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44805" w14:textId="6DFA93B2" w:rsidR="00495872" w:rsidRPr="008D66B2" w:rsidRDefault="00233A49">
      <w:pPr>
        <w:rPr>
          <w:rFonts w:ascii="Arial" w:hAnsi="Arial" w:cs="Arial"/>
          <w:noProof/>
          <w:lang w:val="en-GB" w:eastAsia="en-GB"/>
        </w:rPr>
      </w:pPr>
      <w:r w:rsidRPr="008D66B2">
        <w:rPr>
          <w:rFonts w:ascii="Arial" w:hAnsi="Arial" w:cs="Arial"/>
          <w:noProof/>
          <w:lang w:val="en-GB" w:eastAsia="en-GB"/>
        </w:rPr>
        <w:tab/>
      </w:r>
      <w:r w:rsidR="0031719E" w:rsidRPr="008D66B2">
        <w:rPr>
          <w:rFonts w:ascii="Arial" w:hAnsi="Arial" w:cs="Arial"/>
          <w:b/>
          <w:noProof/>
          <w:sz w:val="28"/>
          <w:szCs w:val="28"/>
          <w:lang w:val="en-GB" w:eastAsia="en-GB"/>
        </w:rPr>
        <w:drawing>
          <wp:inline distT="0" distB="0" distL="0" distR="0" wp14:anchorId="59859041" wp14:editId="73FC057F">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4F34135D" w14:textId="77777777" w:rsidR="00293EF8" w:rsidRDefault="00293EF8">
      <w:pPr>
        <w:rPr>
          <w:rFonts w:ascii="Arial" w:hAnsi="Arial" w:cs="Arial"/>
          <w:b/>
          <w:noProof/>
          <w:sz w:val="36"/>
          <w:szCs w:val="36"/>
          <w:lang w:val="en-GB" w:eastAsia="en-GB"/>
        </w:rPr>
      </w:pPr>
    </w:p>
    <w:p w14:paraId="28B881AB" w14:textId="77777777" w:rsidR="00293EF8" w:rsidRDefault="00293EF8">
      <w:pPr>
        <w:rPr>
          <w:rFonts w:ascii="Arial" w:hAnsi="Arial" w:cs="Arial"/>
          <w:b/>
          <w:noProof/>
          <w:sz w:val="36"/>
          <w:szCs w:val="36"/>
          <w:lang w:val="en-GB" w:eastAsia="en-GB"/>
        </w:rPr>
      </w:pPr>
    </w:p>
    <w:p w14:paraId="668D72D6" w14:textId="398B1BDB" w:rsidR="00495872" w:rsidRPr="008D66B2" w:rsidRDefault="00495872">
      <w:pPr>
        <w:rPr>
          <w:rFonts w:ascii="Arial" w:hAnsi="Arial" w:cs="Arial"/>
          <w:b/>
          <w:noProof/>
          <w:sz w:val="36"/>
          <w:szCs w:val="36"/>
          <w:lang w:val="en-GB" w:eastAsia="en-GB"/>
        </w:rPr>
      </w:pPr>
      <w:r w:rsidRPr="008D66B2">
        <w:rPr>
          <w:rFonts w:ascii="Arial" w:hAnsi="Arial" w:cs="Arial"/>
          <w:b/>
          <w:noProof/>
          <w:sz w:val="36"/>
          <w:szCs w:val="36"/>
          <w:lang w:val="en-GB" w:eastAsia="en-GB"/>
        </w:rPr>
        <w:t>PROGRAMME  DOCUMENT</w:t>
      </w:r>
    </w:p>
    <w:p w14:paraId="5B7B573A" w14:textId="77777777" w:rsidR="00495872" w:rsidRPr="008D66B2" w:rsidRDefault="00495872">
      <w:pPr>
        <w:rPr>
          <w:rFonts w:ascii="Arial" w:hAnsi="Arial" w:cs="Arial"/>
          <w:noProof/>
          <w:lang w:val="en-GB" w:eastAsia="en-GB"/>
        </w:rPr>
      </w:pPr>
    </w:p>
    <w:p w14:paraId="25CE43F5" w14:textId="77777777" w:rsidR="00495872" w:rsidRPr="008D66B2" w:rsidRDefault="00495872">
      <w:pPr>
        <w:rPr>
          <w:rFonts w:ascii="Arial" w:hAnsi="Arial" w:cs="Arial"/>
          <w:noProof/>
          <w:lang w:val="en-GB" w:eastAsia="en-GB"/>
        </w:rPr>
      </w:pPr>
    </w:p>
    <w:p w14:paraId="3C81C8A4" w14:textId="442CC445" w:rsidR="00530FE0" w:rsidRPr="006E378F" w:rsidRDefault="005A7AD2">
      <w:pPr>
        <w:rPr>
          <w:rFonts w:ascii="Arial" w:hAnsi="Arial" w:cs="Arial"/>
          <w:b/>
          <w:bCs/>
          <w:sz w:val="32"/>
          <w:szCs w:val="32"/>
          <w:lang w:val="en-GB"/>
        </w:rPr>
      </w:pPr>
      <w:r w:rsidRPr="006E378F">
        <w:rPr>
          <w:rFonts w:ascii="Arial" w:hAnsi="Arial" w:cs="Arial"/>
          <w:b/>
          <w:bCs/>
          <w:sz w:val="32"/>
          <w:szCs w:val="32"/>
          <w:lang w:val="en-GB"/>
        </w:rPr>
        <w:t>Certificate of Higher Education</w:t>
      </w:r>
      <w:r w:rsidR="007A4EFB" w:rsidRPr="006E378F">
        <w:rPr>
          <w:rFonts w:ascii="Arial" w:hAnsi="Arial" w:cs="Arial"/>
          <w:b/>
          <w:bCs/>
          <w:sz w:val="32"/>
          <w:szCs w:val="32"/>
          <w:lang w:val="en-GB"/>
        </w:rPr>
        <w:t>:</w:t>
      </w:r>
      <w:r w:rsidR="00530FE0" w:rsidRPr="006E378F">
        <w:rPr>
          <w:rFonts w:ascii="Arial" w:hAnsi="Arial" w:cs="Arial"/>
          <w:b/>
          <w:bCs/>
          <w:sz w:val="32"/>
          <w:szCs w:val="32"/>
          <w:lang w:val="en-GB"/>
        </w:rPr>
        <w:t xml:space="preserve"> Digital Skills</w:t>
      </w:r>
    </w:p>
    <w:p w14:paraId="6396EB45" w14:textId="33A16970" w:rsidR="0039037B" w:rsidRPr="006E378F" w:rsidRDefault="0039037B" w:rsidP="0039037B">
      <w:pPr>
        <w:rPr>
          <w:rFonts w:ascii="Arial" w:hAnsi="Arial" w:cs="Arial"/>
          <w:b/>
          <w:bCs/>
          <w:sz w:val="32"/>
          <w:szCs w:val="32"/>
          <w:lang w:val="en-GB"/>
        </w:rPr>
      </w:pPr>
      <w:r w:rsidRPr="006E378F">
        <w:rPr>
          <w:rFonts w:ascii="Arial" w:hAnsi="Arial" w:cs="Arial"/>
          <w:b/>
          <w:bCs/>
          <w:sz w:val="32"/>
          <w:szCs w:val="32"/>
          <w:lang w:val="en-GB"/>
        </w:rPr>
        <w:t>Certificate of Higher Education</w:t>
      </w:r>
      <w:r w:rsidR="007A4EFB" w:rsidRPr="006E378F">
        <w:rPr>
          <w:rFonts w:ascii="Arial" w:hAnsi="Arial" w:cs="Arial"/>
          <w:b/>
          <w:bCs/>
          <w:sz w:val="32"/>
          <w:szCs w:val="32"/>
          <w:lang w:val="en-GB"/>
        </w:rPr>
        <w:t>:</w:t>
      </w:r>
      <w:r w:rsidRPr="006E378F">
        <w:rPr>
          <w:rFonts w:ascii="Arial" w:hAnsi="Arial" w:cs="Arial"/>
          <w:b/>
          <w:bCs/>
          <w:sz w:val="32"/>
          <w:szCs w:val="32"/>
          <w:lang w:val="en-GB"/>
        </w:rPr>
        <w:t xml:space="preserve"> Skills for Electronics</w:t>
      </w:r>
    </w:p>
    <w:p w14:paraId="63C00C6E" w14:textId="63A7B4F1" w:rsidR="00530FE0" w:rsidRPr="006E378F" w:rsidRDefault="005A7AD2" w:rsidP="00530FE0">
      <w:pPr>
        <w:rPr>
          <w:rFonts w:ascii="Arial" w:hAnsi="Arial" w:cs="Arial"/>
          <w:b/>
          <w:bCs/>
          <w:sz w:val="32"/>
          <w:szCs w:val="32"/>
          <w:lang w:val="en-GB"/>
        </w:rPr>
      </w:pPr>
      <w:r w:rsidRPr="006E378F">
        <w:rPr>
          <w:rFonts w:ascii="Arial" w:hAnsi="Arial" w:cs="Arial"/>
          <w:b/>
          <w:bCs/>
          <w:sz w:val="32"/>
          <w:szCs w:val="32"/>
          <w:lang w:val="en-GB"/>
        </w:rPr>
        <w:t>Certificate of Higher Education</w:t>
      </w:r>
      <w:r w:rsidR="007A4EFB" w:rsidRPr="006E378F">
        <w:rPr>
          <w:rFonts w:ascii="Arial" w:hAnsi="Arial" w:cs="Arial"/>
          <w:b/>
          <w:bCs/>
          <w:sz w:val="32"/>
          <w:szCs w:val="32"/>
          <w:lang w:val="en-GB"/>
        </w:rPr>
        <w:t>:</w:t>
      </w:r>
      <w:r w:rsidR="0039037B" w:rsidRPr="006E378F">
        <w:rPr>
          <w:rFonts w:ascii="Arial" w:hAnsi="Arial" w:cs="Arial"/>
          <w:b/>
          <w:bCs/>
          <w:sz w:val="32"/>
          <w:szCs w:val="32"/>
          <w:lang w:val="en-GB"/>
        </w:rPr>
        <w:t xml:space="preserve"> </w:t>
      </w:r>
      <w:r w:rsidR="00530FE0" w:rsidRPr="006E378F">
        <w:rPr>
          <w:rFonts w:ascii="Arial" w:hAnsi="Arial" w:cs="Arial"/>
          <w:b/>
          <w:bCs/>
          <w:sz w:val="32"/>
          <w:szCs w:val="32"/>
          <w:lang w:val="en-GB"/>
        </w:rPr>
        <w:t xml:space="preserve">Skills for Engineering </w:t>
      </w:r>
    </w:p>
    <w:p w14:paraId="24D021C2" w14:textId="45D66385" w:rsidR="00B03A78" w:rsidRPr="006E378F" w:rsidRDefault="005A7AD2" w:rsidP="00530FE0">
      <w:pPr>
        <w:rPr>
          <w:rFonts w:ascii="Arial" w:hAnsi="Arial" w:cs="Arial"/>
          <w:b/>
          <w:sz w:val="32"/>
          <w:szCs w:val="32"/>
          <w:lang w:val="en-GB"/>
        </w:rPr>
      </w:pPr>
      <w:r w:rsidRPr="006E378F">
        <w:rPr>
          <w:rFonts w:ascii="Arial" w:hAnsi="Arial" w:cs="Arial"/>
          <w:b/>
          <w:sz w:val="32"/>
          <w:szCs w:val="32"/>
          <w:lang w:val="en-GB"/>
        </w:rPr>
        <w:t>Certificate of Higher Education</w:t>
      </w:r>
      <w:r w:rsidR="007A4EFB" w:rsidRPr="006E378F">
        <w:rPr>
          <w:rFonts w:ascii="Arial" w:hAnsi="Arial" w:cs="Arial"/>
          <w:b/>
          <w:sz w:val="32"/>
          <w:szCs w:val="32"/>
          <w:lang w:val="en-GB"/>
        </w:rPr>
        <w:t>:</w:t>
      </w:r>
      <w:r w:rsidR="00A15501" w:rsidRPr="006E378F">
        <w:rPr>
          <w:rFonts w:ascii="Arial" w:hAnsi="Arial" w:cs="Arial"/>
          <w:b/>
          <w:sz w:val="32"/>
          <w:szCs w:val="32"/>
          <w:lang w:val="en-GB"/>
        </w:rPr>
        <w:t xml:space="preserve"> </w:t>
      </w:r>
      <w:r w:rsidR="00B03A78" w:rsidRPr="006E378F">
        <w:rPr>
          <w:rFonts w:ascii="Arial" w:hAnsi="Arial" w:cs="Arial"/>
          <w:b/>
          <w:sz w:val="32"/>
          <w:szCs w:val="32"/>
          <w:lang w:val="en-GB"/>
        </w:rPr>
        <w:t>Professional Skills for Construction</w:t>
      </w:r>
    </w:p>
    <w:p w14:paraId="47078CDE" w14:textId="77777777" w:rsidR="00B03A78" w:rsidRPr="00530FE0" w:rsidRDefault="00B03A78" w:rsidP="00530FE0">
      <w:pPr>
        <w:rPr>
          <w:rFonts w:ascii="Arial" w:hAnsi="Arial" w:cs="Arial"/>
          <w:b/>
          <w:bCs/>
          <w:sz w:val="40"/>
          <w:szCs w:val="40"/>
          <w:lang w:val="en-GB"/>
        </w:rPr>
      </w:pPr>
    </w:p>
    <w:p w14:paraId="4520623F" w14:textId="03ADA4A6" w:rsidR="00FD2D0C" w:rsidRDefault="006509E0">
      <w:pPr>
        <w:rPr>
          <w:rFonts w:ascii="Arial" w:hAnsi="Arial" w:cs="Arial"/>
          <w:b/>
          <w:sz w:val="32"/>
          <w:szCs w:val="32"/>
          <w:lang w:val="en-GB"/>
        </w:rPr>
      </w:pPr>
      <w:r w:rsidRPr="00B03A78">
        <w:rPr>
          <w:rFonts w:ascii="Arial" w:hAnsi="Arial" w:cs="Arial"/>
          <w:b/>
          <w:sz w:val="32"/>
          <w:szCs w:val="32"/>
          <w:lang w:val="en-GB"/>
        </w:rPr>
        <w:t xml:space="preserve">Academic Discipline </w:t>
      </w:r>
      <w:r w:rsidR="00495872" w:rsidRPr="00B03A78">
        <w:rPr>
          <w:rFonts w:ascii="Arial" w:hAnsi="Arial" w:cs="Arial"/>
          <w:b/>
          <w:sz w:val="32"/>
          <w:szCs w:val="32"/>
          <w:lang w:val="en-GB"/>
        </w:rPr>
        <w:t xml:space="preserve">of </w:t>
      </w:r>
      <w:r w:rsidR="00FD2D0C" w:rsidRPr="00B03A78">
        <w:rPr>
          <w:rFonts w:ascii="Arial" w:hAnsi="Arial" w:cs="Arial"/>
          <w:b/>
          <w:sz w:val="32"/>
          <w:szCs w:val="32"/>
          <w:lang w:val="en-GB"/>
        </w:rPr>
        <w:t>Engineering</w:t>
      </w:r>
    </w:p>
    <w:p w14:paraId="1EF91967" w14:textId="3792295B" w:rsidR="007A4EFB" w:rsidRDefault="007A4EFB" w:rsidP="007A4EFB">
      <w:pPr>
        <w:rPr>
          <w:rFonts w:ascii="Arial" w:hAnsi="Arial" w:cs="Arial"/>
          <w:b/>
          <w:sz w:val="32"/>
          <w:szCs w:val="32"/>
          <w:lang w:val="en-GB"/>
        </w:rPr>
      </w:pPr>
      <w:r w:rsidRPr="00B03A78">
        <w:rPr>
          <w:rFonts w:ascii="Arial" w:hAnsi="Arial" w:cs="Arial"/>
          <w:b/>
          <w:sz w:val="32"/>
          <w:szCs w:val="32"/>
          <w:lang w:val="en-GB"/>
        </w:rPr>
        <w:t xml:space="preserve">Academic Discipline of </w:t>
      </w:r>
      <w:r>
        <w:rPr>
          <w:rFonts w:ascii="Arial" w:hAnsi="Arial" w:cs="Arial"/>
          <w:b/>
          <w:sz w:val="32"/>
          <w:szCs w:val="32"/>
          <w:lang w:val="en-GB"/>
        </w:rPr>
        <w:t xml:space="preserve">Applied Computing </w:t>
      </w:r>
    </w:p>
    <w:p w14:paraId="7666A29B" w14:textId="2F7462A5" w:rsidR="00495872" w:rsidRPr="008D66B2" w:rsidRDefault="00495872">
      <w:pPr>
        <w:rPr>
          <w:rFonts w:ascii="Arial" w:hAnsi="Arial" w:cs="Arial"/>
          <w:b/>
          <w:sz w:val="32"/>
          <w:szCs w:val="32"/>
          <w:lang w:val="en-GB"/>
        </w:rPr>
      </w:pPr>
    </w:p>
    <w:p w14:paraId="5A791BA1" w14:textId="0D714260" w:rsidR="00495872" w:rsidRPr="006A5FDF" w:rsidRDefault="00FD2D0C">
      <w:pPr>
        <w:rPr>
          <w:rFonts w:ascii="Arial" w:hAnsi="Arial" w:cs="Arial"/>
          <w:b/>
          <w:sz w:val="32"/>
          <w:szCs w:val="32"/>
          <w:lang w:val="en-GB"/>
        </w:rPr>
      </w:pPr>
      <w:r w:rsidRPr="006A5FDF">
        <w:rPr>
          <w:rFonts w:ascii="Arial" w:hAnsi="Arial" w:cs="Arial"/>
          <w:b/>
          <w:sz w:val="32"/>
          <w:szCs w:val="32"/>
          <w:lang w:val="en-GB"/>
        </w:rPr>
        <w:t xml:space="preserve">Wales Institute of Science </w:t>
      </w:r>
      <w:r w:rsidR="007F6A32">
        <w:rPr>
          <w:rFonts w:ascii="Arial" w:hAnsi="Arial" w:cs="Arial"/>
          <w:b/>
          <w:sz w:val="32"/>
          <w:szCs w:val="32"/>
          <w:lang w:val="en-GB"/>
        </w:rPr>
        <w:t>&amp;</w:t>
      </w:r>
      <w:r w:rsidRPr="006A5FDF">
        <w:rPr>
          <w:rFonts w:ascii="Arial" w:hAnsi="Arial" w:cs="Arial"/>
          <w:b/>
          <w:sz w:val="32"/>
          <w:szCs w:val="32"/>
          <w:lang w:val="en-GB"/>
        </w:rPr>
        <w:t xml:space="preserve"> Art</w:t>
      </w:r>
    </w:p>
    <w:p w14:paraId="0BEE6A16" w14:textId="77777777" w:rsidR="00495872" w:rsidRPr="008D66B2" w:rsidRDefault="00495872">
      <w:pPr>
        <w:rPr>
          <w:rFonts w:ascii="Arial" w:hAnsi="Arial" w:cs="Arial"/>
          <w:lang w:val="en-GB"/>
        </w:rPr>
      </w:pPr>
    </w:p>
    <w:p w14:paraId="5468915A" w14:textId="77777777" w:rsidR="00495872" w:rsidRPr="008D66B2" w:rsidRDefault="00495872">
      <w:pPr>
        <w:rPr>
          <w:rFonts w:ascii="Arial" w:hAnsi="Arial" w:cs="Arial"/>
          <w:lang w:val="en-GB"/>
        </w:rPr>
      </w:pPr>
    </w:p>
    <w:p w14:paraId="3A0436B1" w14:textId="0147D719" w:rsidR="00E0641F" w:rsidRDefault="007466A1" w:rsidP="00495872">
      <w:pPr>
        <w:rPr>
          <w:rFonts w:ascii="Arial" w:hAnsi="Arial" w:cs="Arial"/>
          <w:b/>
          <w:sz w:val="24"/>
          <w:szCs w:val="24"/>
          <w:highlight w:val="yellow"/>
          <w:lang w:val="en-GB"/>
        </w:rPr>
      </w:pPr>
      <w:r>
        <w:rPr>
          <w:rFonts w:ascii="Arial" w:hAnsi="Arial" w:cs="Arial"/>
          <w:b/>
          <w:sz w:val="24"/>
          <w:szCs w:val="24"/>
          <w:lang w:val="en-GB"/>
        </w:rPr>
        <w:t>Validated</w:t>
      </w:r>
    </w:p>
    <w:p w14:paraId="5D7D5EB1" w14:textId="21640FB4" w:rsidR="00C36AD2" w:rsidRDefault="007466A1" w:rsidP="00C36AD2">
      <w:pPr>
        <w:rPr>
          <w:ins w:id="0" w:author="Gaynor Thomas" w:date="2023-03-29T16:50:00Z"/>
          <w:rFonts w:ascii="Arial" w:hAnsi="Arial" w:cs="Arial"/>
          <w:b/>
          <w:sz w:val="24"/>
          <w:szCs w:val="24"/>
          <w:lang w:val="en-GB"/>
        </w:rPr>
      </w:pPr>
      <w:r>
        <w:rPr>
          <w:rFonts w:ascii="Arial" w:hAnsi="Arial" w:cs="Arial"/>
          <w:b/>
          <w:sz w:val="24"/>
          <w:szCs w:val="24"/>
          <w:lang w:val="en-GB"/>
        </w:rPr>
        <w:t>February 2021</w:t>
      </w:r>
      <w:ins w:id="1" w:author="Kapilan Radhakrishnan" w:date="2022-12-22T09:50:00Z">
        <w:r w:rsidR="007E380A">
          <w:rPr>
            <w:rFonts w:ascii="Arial" w:hAnsi="Arial" w:cs="Arial"/>
            <w:b/>
            <w:sz w:val="24"/>
            <w:szCs w:val="24"/>
            <w:lang w:val="en-GB"/>
          </w:rPr>
          <w:t>, updated Dec</w:t>
        </w:r>
      </w:ins>
      <w:ins w:id="2" w:author="Rhian Pole" w:date="2023-02-22T09:39:00Z">
        <w:r w:rsidR="005152B6">
          <w:rPr>
            <w:rFonts w:ascii="Arial" w:hAnsi="Arial" w:cs="Arial"/>
            <w:b/>
            <w:sz w:val="24"/>
            <w:szCs w:val="24"/>
            <w:lang w:val="en-GB"/>
          </w:rPr>
          <w:t>ember</w:t>
        </w:r>
      </w:ins>
      <w:ins w:id="3" w:author="Kapilan Radhakrishnan" w:date="2022-12-22T09:50:00Z">
        <w:r w:rsidR="007E380A">
          <w:rPr>
            <w:rFonts w:ascii="Arial" w:hAnsi="Arial" w:cs="Arial"/>
            <w:b/>
            <w:sz w:val="24"/>
            <w:szCs w:val="24"/>
            <w:lang w:val="en-GB"/>
          </w:rPr>
          <w:t xml:space="preserve"> 2022</w:t>
        </w:r>
      </w:ins>
      <w:ins w:id="4" w:author="Gaynor Thomas" w:date="2023-03-29T16:49:00Z">
        <w:r w:rsidR="00C36AD2" w:rsidRPr="00C6661F">
          <w:rPr>
            <w:rFonts w:ascii="Arial" w:hAnsi="Arial" w:cs="Arial"/>
            <w:b/>
            <w:sz w:val="24"/>
            <w:szCs w:val="24"/>
            <w:lang w:val="en-GB"/>
          </w:rPr>
          <w:t xml:space="preserve">, </w:t>
        </w:r>
      </w:ins>
      <w:ins w:id="5" w:author="Gaynor Thomas" w:date="2023-07-26T13:00:00Z">
        <w:r w:rsidR="006F1618" w:rsidRPr="00C6661F">
          <w:rPr>
            <w:rFonts w:ascii="Arial" w:hAnsi="Arial" w:cs="Arial"/>
            <w:b/>
            <w:sz w:val="24"/>
            <w:szCs w:val="24"/>
            <w:lang w:val="en-GB"/>
          </w:rPr>
          <w:t>July</w:t>
        </w:r>
      </w:ins>
      <w:ins w:id="6" w:author="Gaynor Thomas" w:date="2023-03-29T16:49:00Z">
        <w:r w:rsidR="00C36AD2" w:rsidRPr="00C6661F">
          <w:rPr>
            <w:rFonts w:ascii="Arial" w:hAnsi="Arial" w:cs="Arial"/>
            <w:b/>
            <w:sz w:val="24"/>
            <w:szCs w:val="24"/>
            <w:lang w:val="en-GB"/>
          </w:rPr>
          <w:t xml:space="preserve"> 2023</w:t>
        </w:r>
      </w:ins>
    </w:p>
    <w:p w14:paraId="6C5809DF" w14:textId="251252EB" w:rsidR="00111E7B" w:rsidRDefault="00111E7B">
      <w:pPr>
        <w:spacing w:after="0" w:line="240" w:lineRule="auto"/>
        <w:rPr>
          <w:ins w:id="7" w:author="Rhian Pole" w:date="2023-08-02T14:57:00Z"/>
          <w:rFonts w:ascii="Arial" w:hAnsi="Arial" w:cs="Arial"/>
          <w:b/>
          <w:sz w:val="24"/>
          <w:szCs w:val="24"/>
          <w:lang w:val="en-GB"/>
        </w:rPr>
      </w:pPr>
      <w:ins w:id="8" w:author="Rhian Pole" w:date="2023-08-02T14:57:00Z">
        <w:r>
          <w:rPr>
            <w:rFonts w:ascii="Arial" w:hAnsi="Arial" w:cs="Arial"/>
            <w:b/>
            <w:sz w:val="24"/>
            <w:szCs w:val="24"/>
            <w:lang w:val="en-GB"/>
          </w:rPr>
          <w:br w:type="page"/>
        </w:r>
      </w:ins>
    </w:p>
    <w:p w14:paraId="4B03C57B" w14:textId="77777777" w:rsidR="00495872" w:rsidRPr="008D66B2" w:rsidDel="00C36AD2" w:rsidRDefault="00495872" w:rsidP="00495872">
      <w:pPr>
        <w:rPr>
          <w:del w:id="9" w:author="Gaynor Thomas" w:date="2023-03-29T16:49:00Z"/>
          <w:rFonts w:ascii="Arial" w:hAnsi="Arial" w:cs="Arial"/>
          <w:b/>
          <w:sz w:val="24"/>
          <w:szCs w:val="24"/>
          <w:lang w:val="en-GB"/>
        </w:rPr>
      </w:pPr>
    </w:p>
    <w:p w14:paraId="3277EDEE" w14:textId="5CD84EFD" w:rsidR="00495872" w:rsidRPr="008D66B2" w:rsidDel="00C36AD2" w:rsidRDefault="00495872">
      <w:pPr>
        <w:rPr>
          <w:del w:id="10" w:author="Gaynor Thomas" w:date="2023-03-29T16:49:00Z"/>
          <w:rFonts w:ascii="Arial" w:hAnsi="Arial" w:cs="Arial"/>
          <w:sz w:val="24"/>
          <w:szCs w:val="24"/>
          <w:lang w:val="en-GB"/>
        </w:rPr>
        <w:sectPr w:rsidR="00495872" w:rsidRPr="008D66B2" w:rsidDel="00C36AD2" w:rsidSect="00293EF8">
          <w:footerReference w:type="default" r:id="rId9"/>
          <w:pgSz w:w="11906" w:h="16838"/>
          <w:pgMar w:top="1440" w:right="1440" w:bottom="851" w:left="1440" w:header="720" w:footer="720" w:gutter="0"/>
          <w:cols w:space="720"/>
          <w:titlePg/>
          <w:docGrid w:linePitch="360"/>
        </w:sectPr>
      </w:pPr>
    </w:p>
    <w:p w14:paraId="3DEFA3E5" w14:textId="77777777" w:rsidR="00495872" w:rsidRPr="008D66B2" w:rsidRDefault="00495872">
      <w:pPr>
        <w:rPr>
          <w:rFonts w:ascii="Arial" w:hAnsi="Arial" w:cs="Arial"/>
          <w:b/>
          <w:lang w:val="en-GB"/>
        </w:rPr>
      </w:pPr>
      <w:r w:rsidRPr="008D66B2">
        <w:rPr>
          <w:rFonts w:ascii="Arial" w:hAnsi="Arial" w:cs="Arial"/>
          <w:b/>
          <w:lang w:val="en-GB"/>
        </w:rPr>
        <w:lastRenderedPageBreak/>
        <w:t>CONTENTS</w:t>
      </w:r>
    </w:p>
    <w:p w14:paraId="2D6F5944" w14:textId="415DED0E" w:rsidR="00495872" w:rsidRPr="008D66B2" w:rsidDel="00111E7B" w:rsidRDefault="00495872" w:rsidP="00322295">
      <w:pPr>
        <w:pStyle w:val="TOC3"/>
        <w:rPr>
          <w:del w:id="11" w:author="Rhian Pole" w:date="2023-08-02T14:57:00Z"/>
          <w:lang w:val="en-GB"/>
        </w:rPr>
        <w:pPrChange w:id="12" w:author="Rhian Pole" w:date="2023-08-02T14:57:00Z">
          <w:pPr/>
        </w:pPrChange>
      </w:pPr>
    </w:p>
    <w:p w14:paraId="2B161B0E" w14:textId="66FE3095" w:rsidR="005B211E" w:rsidRDefault="0049295E" w:rsidP="00322295">
      <w:pPr>
        <w:pStyle w:val="TOC3"/>
        <w:rPr>
          <w:ins w:id="13" w:author="Gaynor Thomas" w:date="2023-03-29T19:22:00Z"/>
          <w:rFonts w:asciiTheme="minorHAnsi" w:eastAsiaTheme="minorEastAsia" w:hAnsiTheme="minorHAnsi" w:cstheme="minorBidi"/>
          <w:noProof/>
          <w:lang w:val="en-GB" w:eastAsia="zh-CN"/>
        </w:rPr>
      </w:pPr>
      <w:r w:rsidRPr="008D66B2">
        <w:rPr>
          <w:lang w:val="en-GB"/>
        </w:rPr>
        <w:fldChar w:fldCharType="begin"/>
      </w:r>
      <w:r w:rsidR="0012095B" w:rsidRPr="008D66B2">
        <w:rPr>
          <w:lang w:val="en-GB"/>
        </w:rPr>
        <w:instrText xml:space="preserve"> TOC \o "1-1" \h \z \t "Heading 2,2,Heading 3,3" </w:instrText>
      </w:r>
      <w:r w:rsidRPr="008D66B2">
        <w:rPr>
          <w:b/>
          <w:noProof/>
          <w:lang w:val="en-GB"/>
        </w:rPr>
        <w:fldChar w:fldCharType="separate"/>
      </w:r>
      <w:ins w:id="14" w:author="Gaynor Thomas" w:date="2023-03-29T19:22:00Z">
        <w:r w:rsidR="005B211E" w:rsidRPr="00A148E2">
          <w:rPr>
            <w:rStyle w:val="Hyperlink"/>
            <w:noProof/>
          </w:rPr>
          <w:fldChar w:fldCharType="begin"/>
        </w:r>
        <w:r w:rsidR="005B211E" w:rsidRPr="00A148E2">
          <w:rPr>
            <w:rStyle w:val="Hyperlink"/>
            <w:noProof/>
          </w:rPr>
          <w:instrText xml:space="preserve"> </w:instrText>
        </w:r>
        <w:r w:rsidR="005B211E">
          <w:rPr>
            <w:noProof/>
          </w:rPr>
          <w:instrText>HYPERLINK \l "_Toc131010162"</w:instrText>
        </w:r>
        <w:r w:rsidR="005B211E" w:rsidRPr="00A148E2">
          <w:rPr>
            <w:rStyle w:val="Hyperlink"/>
            <w:noProof/>
          </w:rPr>
          <w:instrText xml:space="preserve"> </w:instrText>
        </w:r>
      </w:ins>
      <w:r w:rsidR="00322295" w:rsidRPr="00A148E2">
        <w:rPr>
          <w:rStyle w:val="Hyperlink"/>
          <w:noProof/>
        </w:rPr>
      </w:r>
      <w:ins w:id="15" w:author="Gaynor Thomas" w:date="2023-03-29T19:22:00Z">
        <w:r w:rsidR="005B211E" w:rsidRPr="00A148E2">
          <w:rPr>
            <w:rStyle w:val="Hyperlink"/>
            <w:noProof/>
          </w:rPr>
          <w:fldChar w:fldCharType="separate"/>
        </w:r>
        <w:r w:rsidR="005B211E" w:rsidRPr="00A148E2">
          <w:rPr>
            <w:rStyle w:val="Hyperlink"/>
            <w:noProof/>
          </w:rPr>
          <w:t>1.1</w:t>
        </w:r>
        <w:r w:rsidR="005B211E">
          <w:rPr>
            <w:rFonts w:asciiTheme="minorHAnsi" w:eastAsiaTheme="minorEastAsia" w:hAnsiTheme="minorHAnsi" w:cstheme="minorBidi"/>
            <w:noProof/>
            <w:lang w:val="en-GB" w:eastAsia="zh-CN"/>
          </w:rPr>
          <w:tab/>
        </w:r>
        <w:r w:rsidR="005B211E" w:rsidRPr="00A148E2">
          <w:rPr>
            <w:rStyle w:val="Hyperlink"/>
            <w:noProof/>
          </w:rPr>
          <w:t>Overview of the proposal</w:t>
        </w:r>
        <w:r w:rsidR="005B211E">
          <w:rPr>
            <w:noProof/>
            <w:webHidden/>
          </w:rPr>
          <w:tab/>
        </w:r>
        <w:r w:rsidR="005B211E">
          <w:rPr>
            <w:noProof/>
            <w:webHidden/>
          </w:rPr>
          <w:fldChar w:fldCharType="begin"/>
        </w:r>
        <w:r w:rsidR="005B211E">
          <w:rPr>
            <w:noProof/>
            <w:webHidden/>
          </w:rPr>
          <w:instrText xml:space="preserve"> PAGEREF _Toc131010162 \h </w:instrText>
        </w:r>
      </w:ins>
      <w:r w:rsidR="005B211E">
        <w:rPr>
          <w:noProof/>
          <w:webHidden/>
        </w:rPr>
      </w:r>
      <w:r w:rsidR="005B211E">
        <w:rPr>
          <w:noProof/>
          <w:webHidden/>
        </w:rPr>
        <w:fldChar w:fldCharType="separate"/>
      </w:r>
      <w:r w:rsidR="00322295">
        <w:rPr>
          <w:noProof/>
          <w:webHidden/>
        </w:rPr>
        <w:t>3</w:t>
      </w:r>
      <w:ins w:id="16" w:author="Gaynor Thomas" w:date="2023-03-29T19:22:00Z">
        <w:r w:rsidR="005B211E">
          <w:rPr>
            <w:noProof/>
            <w:webHidden/>
          </w:rPr>
          <w:fldChar w:fldCharType="end"/>
        </w:r>
        <w:r w:rsidR="005B211E" w:rsidRPr="00A148E2">
          <w:rPr>
            <w:rStyle w:val="Hyperlink"/>
            <w:noProof/>
          </w:rPr>
          <w:fldChar w:fldCharType="end"/>
        </w:r>
      </w:ins>
    </w:p>
    <w:p w14:paraId="0A18A994" w14:textId="597432B7" w:rsidR="005B211E" w:rsidRDefault="005B211E" w:rsidP="00322295">
      <w:pPr>
        <w:pStyle w:val="TOC3"/>
        <w:rPr>
          <w:ins w:id="17" w:author="Gaynor Thomas" w:date="2023-03-29T19:22:00Z"/>
          <w:rFonts w:asciiTheme="minorHAnsi" w:eastAsiaTheme="minorEastAsia" w:hAnsiTheme="minorHAnsi" w:cstheme="minorBidi"/>
          <w:noProof/>
          <w:lang w:val="en-GB" w:eastAsia="zh-CN"/>
        </w:rPr>
      </w:pPr>
      <w:ins w:id="18"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"_Toc131010163"</w:instrText>
        </w:r>
        <w:r w:rsidRPr="00A148E2">
          <w:rPr>
            <w:rStyle w:val="Hyperlink"/>
            <w:noProof/>
          </w:rPr>
          <w:instrText xml:space="preserve"> </w:instrText>
        </w:r>
      </w:ins>
      <w:r w:rsidR="00322295" w:rsidRPr="00A148E2">
        <w:rPr>
          <w:rStyle w:val="Hyperlink"/>
          <w:noProof/>
        </w:rPr>
      </w:r>
      <w:ins w:id="19" w:author="Gaynor Thomas" w:date="2023-03-29T19:22:00Z">
        <w:r w:rsidRPr="00A148E2">
          <w:rPr>
            <w:rStyle w:val="Hyperlink"/>
            <w:noProof/>
          </w:rPr>
          <w:fldChar w:fldCharType="separate"/>
        </w:r>
        <w:r w:rsidRPr="00A148E2">
          <w:rPr>
            <w:rStyle w:val="Hyperlink"/>
            <w:noProof/>
          </w:rPr>
          <w:t>1.2</w:t>
        </w:r>
        <w:r>
          <w:rPr>
            <w:rFonts w:asciiTheme="minorHAnsi" w:eastAsiaTheme="minorEastAsia" w:hAnsiTheme="minorHAnsi" w:cstheme="minorBidi"/>
            <w:noProof/>
            <w:lang w:val="en-GB" w:eastAsia="zh-CN"/>
          </w:rPr>
          <w:tab/>
        </w:r>
        <w:r w:rsidRPr="00A148E2">
          <w:rPr>
            <w:rStyle w:val="Hyperlink"/>
            <w:noProof/>
          </w:rPr>
          <w:t>Module Summary Table</w:t>
        </w:r>
        <w:r>
          <w:rPr>
            <w:noProof/>
            <w:webHidden/>
          </w:rPr>
          <w:tab/>
        </w:r>
        <w:r>
          <w:rPr>
            <w:noProof/>
            <w:webHidden/>
          </w:rPr>
          <w:fldChar w:fldCharType="begin"/>
        </w:r>
        <w:r>
          <w:rPr>
            <w:noProof/>
            <w:webHidden/>
          </w:rPr>
          <w:instrText xml:space="preserve"> PAGEREF _Toc131010163 \h </w:instrText>
        </w:r>
      </w:ins>
      <w:r>
        <w:rPr>
          <w:noProof/>
          <w:webHidden/>
        </w:rPr>
      </w:r>
      <w:r>
        <w:rPr>
          <w:noProof/>
          <w:webHidden/>
        </w:rPr>
        <w:fldChar w:fldCharType="separate"/>
      </w:r>
      <w:r w:rsidR="00322295">
        <w:rPr>
          <w:noProof/>
          <w:webHidden/>
        </w:rPr>
        <w:t>7</w:t>
      </w:r>
      <w:ins w:id="20" w:author="Gaynor Thomas" w:date="2023-03-29T19:22:00Z">
        <w:r>
          <w:rPr>
            <w:noProof/>
            <w:webHidden/>
          </w:rPr>
          <w:fldChar w:fldCharType="end"/>
        </w:r>
        <w:r w:rsidRPr="00A148E2">
          <w:rPr>
            <w:rStyle w:val="Hyperlink"/>
            <w:noProof/>
          </w:rPr>
          <w:fldChar w:fldCharType="end"/>
        </w:r>
      </w:ins>
    </w:p>
    <w:p w14:paraId="6F2E3CCC" w14:textId="513FCF10" w:rsidR="005B211E" w:rsidRDefault="005B211E" w:rsidP="00322295">
      <w:pPr>
        <w:pStyle w:val="TOC3"/>
        <w:rPr>
          <w:ins w:id="21" w:author="Gaynor Thomas" w:date="2023-03-29T19:22:00Z"/>
          <w:rFonts w:asciiTheme="minorHAnsi" w:eastAsiaTheme="minorEastAsia" w:hAnsiTheme="minorHAnsi" w:cstheme="minorBidi"/>
          <w:noProof/>
          <w:lang w:val="en-GB" w:eastAsia="zh-CN"/>
        </w:rPr>
      </w:pPr>
      <w:ins w:id="22"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"_Toc131010164"</w:instrText>
        </w:r>
        <w:r w:rsidRPr="00A148E2">
          <w:rPr>
            <w:rStyle w:val="Hyperlink"/>
            <w:noProof/>
          </w:rPr>
          <w:instrText xml:space="preserve"> </w:instrText>
        </w:r>
      </w:ins>
      <w:r w:rsidR="00322295" w:rsidRPr="00A148E2">
        <w:rPr>
          <w:rStyle w:val="Hyperlink"/>
          <w:noProof/>
        </w:rPr>
      </w:r>
      <w:ins w:id="23" w:author="Gaynor Thomas" w:date="2023-03-29T19:22:00Z">
        <w:r w:rsidRPr="00A148E2">
          <w:rPr>
            <w:rStyle w:val="Hyperlink"/>
            <w:noProof/>
          </w:rPr>
          <w:fldChar w:fldCharType="separate"/>
        </w:r>
        <w:r w:rsidRPr="00A148E2">
          <w:rPr>
            <w:rStyle w:val="Hyperlink"/>
            <w:noProof/>
          </w:rPr>
          <w:t>1.3</w:t>
        </w:r>
        <w:r>
          <w:rPr>
            <w:rFonts w:asciiTheme="minorHAnsi" w:eastAsiaTheme="minorEastAsia" w:hAnsiTheme="minorHAnsi" w:cstheme="minorBidi"/>
            <w:noProof/>
            <w:lang w:val="en-GB" w:eastAsia="zh-CN"/>
          </w:rPr>
          <w:tab/>
        </w:r>
        <w:r w:rsidRPr="00A148E2">
          <w:rPr>
            <w:rStyle w:val="Hyperlink"/>
            <w:noProof/>
          </w:rPr>
          <w:t>Archiving of Modules</w:t>
        </w:r>
        <w:r>
          <w:rPr>
            <w:noProof/>
            <w:webHidden/>
          </w:rPr>
          <w:tab/>
        </w:r>
        <w:r>
          <w:rPr>
            <w:noProof/>
            <w:webHidden/>
          </w:rPr>
          <w:fldChar w:fldCharType="begin"/>
        </w:r>
        <w:r>
          <w:rPr>
            <w:noProof/>
            <w:webHidden/>
          </w:rPr>
          <w:instrText xml:space="preserve"> PAGEREF _Toc131010164 \h </w:instrText>
        </w:r>
      </w:ins>
      <w:r>
        <w:rPr>
          <w:noProof/>
          <w:webHidden/>
        </w:rPr>
      </w:r>
      <w:r>
        <w:rPr>
          <w:noProof/>
          <w:webHidden/>
        </w:rPr>
        <w:fldChar w:fldCharType="separate"/>
      </w:r>
      <w:r w:rsidR="00322295">
        <w:rPr>
          <w:noProof/>
          <w:webHidden/>
        </w:rPr>
        <w:t>11</w:t>
      </w:r>
      <w:ins w:id="24" w:author="Gaynor Thomas" w:date="2023-03-29T19:22:00Z">
        <w:r>
          <w:rPr>
            <w:noProof/>
            <w:webHidden/>
          </w:rPr>
          <w:fldChar w:fldCharType="end"/>
        </w:r>
        <w:r w:rsidRPr="00A148E2">
          <w:rPr>
            <w:rStyle w:val="Hyperlink"/>
            <w:noProof/>
          </w:rPr>
          <w:fldChar w:fldCharType="end"/>
        </w:r>
      </w:ins>
    </w:p>
    <w:p w14:paraId="5BDF5A7D" w14:textId="726E804A" w:rsidR="005B211E" w:rsidRDefault="005B211E" w:rsidP="00322295">
      <w:pPr>
        <w:pStyle w:val="TOC3"/>
        <w:rPr>
          <w:ins w:id="25" w:author="Gaynor Thomas" w:date="2023-03-29T19:22:00Z"/>
          <w:rFonts w:asciiTheme="minorHAnsi" w:eastAsiaTheme="minorEastAsia" w:hAnsiTheme="minorHAnsi" w:cstheme="minorBidi"/>
          <w:noProof/>
          <w:lang w:val="en-GB" w:eastAsia="zh-CN"/>
        </w:rPr>
      </w:pPr>
      <w:ins w:id="26"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"_Toc131010165"</w:instrText>
        </w:r>
        <w:r w:rsidRPr="00A148E2">
          <w:rPr>
            <w:rStyle w:val="Hyperlink"/>
            <w:noProof/>
          </w:rPr>
          <w:instrText xml:space="preserve"> </w:instrText>
        </w:r>
      </w:ins>
      <w:r w:rsidR="00322295" w:rsidRPr="00A148E2">
        <w:rPr>
          <w:rStyle w:val="Hyperlink"/>
          <w:noProof/>
        </w:rPr>
      </w:r>
      <w:ins w:id="27" w:author="Gaynor Thomas" w:date="2023-03-29T19:22:00Z">
        <w:r w:rsidRPr="00A148E2">
          <w:rPr>
            <w:rStyle w:val="Hyperlink"/>
            <w:noProof/>
          </w:rPr>
          <w:fldChar w:fldCharType="separate"/>
        </w:r>
        <w:r w:rsidRPr="00A148E2">
          <w:rPr>
            <w:rStyle w:val="Hyperlink"/>
            <w:noProof/>
          </w:rPr>
          <w:t>1.4</w:t>
        </w:r>
        <w:r>
          <w:rPr>
            <w:rFonts w:asciiTheme="minorHAnsi" w:eastAsiaTheme="minorEastAsia" w:hAnsiTheme="minorHAnsi" w:cstheme="minorBidi"/>
            <w:noProof/>
            <w:lang w:val="en-GB" w:eastAsia="zh-CN"/>
          </w:rPr>
          <w:tab/>
        </w:r>
        <w:r w:rsidRPr="00A148E2">
          <w:rPr>
            <w:rStyle w:val="Hyperlink"/>
            <w:noProof/>
          </w:rPr>
          <w:t>Transition Arrangements for Students</w:t>
        </w:r>
        <w:r>
          <w:rPr>
            <w:noProof/>
            <w:webHidden/>
          </w:rPr>
          <w:tab/>
        </w:r>
        <w:r>
          <w:rPr>
            <w:noProof/>
            <w:webHidden/>
          </w:rPr>
          <w:fldChar w:fldCharType="begin"/>
        </w:r>
        <w:r>
          <w:rPr>
            <w:noProof/>
            <w:webHidden/>
          </w:rPr>
          <w:instrText xml:space="preserve"> PAGEREF _Toc131010165 \h </w:instrText>
        </w:r>
      </w:ins>
      <w:r>
        <w:rPr>
          <w:noProof/>
          <w:webHidden/>
        </w:rPr>
      </w:r>
      <w:r>
        <w:rPr>
          <w:noProof/>
          <w:webHidden/>
        </w:rPr>
        <w:fldChar w:fldCharType="separate"/>
      </w:r>
      <w:r w:rsidR="00322295">
        <w:rPr>
          <w:noProof/>
          <w:webHidden/>
        </w:rPr>
        <w:t>12</w:t>
      </w:r>
      <w:ins w:id="28" w:author="Gaynor Thomas" w:date="2023-03-29T19:22:00Z">
        <w:r>
          <w:rPr>
            <w:noProof/>
            <w:webHidden/>
          </w:rPr>
          <w:fldChar w:fldCharType="end"/>
        </w:r>
        <w:r w:rsidRPr="00A148E2">
          <w:rPr>
            <w:rStyle w:val="Hyperlink"/>
            <w:noProof/>
          </w:rPr>
          <w:fldChar w:fldCharType="end"/>
        </w:r>
      </w:ins>
    </w:p>
    <w:p w14:paraId="229F5B55" w14:textId="0F28A51F" w:rsidR="005B211E" w:rsidRDefault="005B211E" w:rsidP="00322295">
      <w:pPr>
        <w:pStyle w:val="TOC3"/>
        <w:rPr>
          <w:ins w:id="29" w:author="Gaynor Thomas" w:date="2023-03-29T19:22:00Z"/>
          <w:rFonts w:asciiTheme="minorHAnsi" w:eastAsiaTheme="minorEastAsia" w:hAnsiTheme="minorHAnsi" w:cstheme="minorBidi"/>
          <w:noProof/>
          <w:lang w:val="en-GB" w:eastAsia="zh-CN"/>
        </w:rPr>
        <w:pPrChange w:id="30" w:author="Rhian Pole" w:date="2023-08-02T14:57:00Z">
          <w:pPr>
            <w:pStyle w:val="TOC2"/>
          </w:pPr>
        </w:pPrChange>
      </w:pPr>
      <w:ins w:id="31"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"_Toc131010166"</w:instrText>
        </w:r>
        <w:r w:rsidRPr="00A148E2">
          <w:rPr>
            <w:rStyle w:val="Hyperlink"/>
            <w:noProof/>
          </w:rPr>
          <w:instrText xml:space="preserve"> </w:instrText>
        </w:r>
      </w:ins>
      <w:r w:rsidR="00322295" w:rsidRPr="00A148E2">
        <w:rPr>
          <w:rStyle w:val="Hyperlink"/>
          <w:noProof/>
        </w:rPr>
      </w:r>
      <w:ins w:id="32" w:author="Gaynor Thomas" w:date="2023-03-29T19:22:00Z">
        <w:r w:rsidRPr="00A148E2">
          <w:rPr>
            <w:rStyle w:val="Hyperlink"/>
            <w:noProof/>
          </w:rPr>
          <w:fldChar w:fldCharType="separate"/>
        </w:r>
        <w:r w:rsidRPr="00A148E2">
          <w:rPr>
            <w:rStyle w:val="Hyperlink"/>
            <w:noProof/>
          </w:rPr>
          <w:t>2.</w:t>
        </w:r>
        <w:r>
          <w:rPr>
            <w:rFonts w:asciiTheme="minorHAnsi" w:eastAsiaTheme="minorEastAsia" w:hAnsiTheme="minorHAnsi" w:cstheme="minorBidi"/>
            <w:noProof/>
            <w:lang w:val="en-GB" w:eastAsia="zh-CN"/>
          </w:rPr>
          <w:tab/>
        </w:r>
        <w:r w:rsidRPr="00A148E2">
          <w:rPr>
            <w:rStyle w:val="Hyperlink"/>
            <w:noProof/>
          </w:rPr>
          <w:t>Programme 1: Certificate of Higher Education: Digital Skills</w:t>
        </w:r>
        <w:r>
          <w:rPr>
            <w:noProof/>
            <w:webHidden/>
          </w:rPr>
          <w:tab/>
        </w:r>
        <w:r>
          <w:rPr>
            <w:noProof/>
            <w:webHidden/>
          </w:rPr>
          <w:fldChar w:fldCharType="begin"/>
        </w:r>
        <w:r>
          <w:rPr>
            <w:noProof/>
            <w:webHidden/>
          </w:rPr>
          <w:instrText xml:space="preserve"> PAGEREF _Toc131010166 \h </w:instrText>
        </w:r>
      </w:ins>
      <w:r>
        <w:rPr>
          <w:noProof/>
          <w:webHidden/>
        </w:rPr>
      </w:r>
      <w:r>
        <w:rPr>
          <w:noProof/>
          <w:webHidden/>
        </w:rPr>
        <w:fldChar w:fldCharType="separate"/>
      </w:r>
      <w:r w:rsidR="00322295">
        <w:rPr>
          <w:noProof/>
          <w:webHidden/>
        </w:rPr>
        <w:t>14</w:t>
      </w:r>
      <w:ins w:id="33" w:author="Gaynor Thomas" w:date="2023-03-29T19:22:00Z">
        <w:r>
          <w:rPr>
            <w:noProof/>
            <w:webHidden/>
          </w:rPr>
          <w:fldChar w:fldCharType="end"/>
        </w:r>
        <w:r w:rsidRPr="00A148E2">
          <w:rPr>
            <w:rStyle w:val="Hyperlink"/>
            <w:noProof/>
          </w:rPr>
          <w:fldChar w:fldCharType="end"/>
        </w:r>
      </w:ins>
    </w:p>
    <w:p w14:paraId="567F9143" w14:textId="5C4685B6" w:rsidR="005B211E" w:rsidRDefault="005B211E" w:rsidP="00322295">
      <w:pPr>
        <w:pStyle w:val="TOC3"/>
        <w:rPr>
          <w:ins w:id="34" w:author="Gaynor Thomas" w:date="2023-03-29T19:22:00Z"/>
          <w:rFonts w:asciiTheme="minorHAnsi" w:eastAsiaTheme="minorEastAsia" w:hAnsiTheme="minorHAnsi" w:cstheme="minorBidi"/>
          <w:noProof/>
          <w:lang w:val="en-GB" w:eastAsia="zh-CN"/>
        </w:rPr>
      </w:pPr>
      <w:ins w:id="35"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"_Toc131010167"</w:instrText>
        </w:r>
        <w:r w:rsidRPr="00A148E2">
          <w:rPr>
            <w:rStyle w:val="Hyperlink"/>
            <w:noProof/>
          </w:rPr>
          <w:instrText xml:space="preserve"> </w:instrText>
        </w:r>
      </w:ins>
      <w:r w:rsidR="00322295" w:rsidRPr="00A148E2">
        <w:rPr>
          <w:rStyle w:val="Hyperlink"/>
          <w:noProof/>
        </w:rPr>
      </w:r>
      <w:ins w:id="36" w:author="Gaynor Thomas" w:date="2023-03-29T19:22:00Z">
        <w:r w:rsidRPr="00A148E2">
          <w:rPr>
            <w:rStyle w:val="Hyperlink"/>
            <w:noProof/>
          </w:rPr>
          <w:fldChar w:fldCharType="separate"/>
        </w:r>
        <w:r w:rsidRPr="00A148E2">
          <w:rPr>
            <w:rStyle w:val="Hyperlink"/>
            <w:noProof/>
          </w:rPr>
          <w:t>2.1</w:t>
        </w:r>
        <w:r>
          <w:rPr>
            <w:rFonts w:asciiTheme="minorHAnsi" w:eastAsiaTheme="minorEastAsia" w:hAnsiTheme="minorHAnsi" w:cstheme="minorBidi"/>
            <w:noProof/>
            <w:lang w:val="en-GB" w:eastAsia="zh-CN"/>
          </w:rPr>
          <w:tab/>
        </w:r>
        <w:r w:rsidRPr="00A148E2">
          <w:rPr>
            <w:rStyle w:val="Hyperlink"/>
            <w:noProof/>
          </w:rPr>
          <w:t>Programme Structure: Certificate of Higher Education: Digital Skills</w:t>
        </w:r>
        <w:r>
          <w:rPr>
            <w:noProof/>
            <w:webHidden/>
          </w:rPr>
          <w:tab/>
        </w:r>
        <w:r>
          <w:rPr>
            <w:noProof/>
            <w:webHidden/>
          </w:rPr>
          <w:fldChar w:fldCharType="begin"/>
        </w:r>
        <w:r>
          <w:rPr>
            <w:noProof/>
            <w:webHidden/>
          </w:rPr>
          <w:instrText xml:space="preserve"> PAGEREF _Toc131010167 \h </w:instrText>
        </w:r>
      </w:ins>
      <w:r>
        <w:rPr>
          <w:noProof/>
          <w:webHidden/>
        </w:rPr>
      </w:r>
      <w:r>
        <w:rPr>
          <w:noProof/>
          <w:webHidden/>
        </w:rPr>
        <w:fldChar w:fldCharType="separate"/>
      </w:r>
      <w:r w:rsidR="00322295">
        <w:rPr>
          <w:noProof/>
          <w:webHidden/>
        </w:rPr>
        <w:t>14</w:t>
      </w:r>
      <w:ins w:id="37" w:author="Gaynor Thomas" w:date="2023-03-29T19:22:00Z">
        <w:r>
          <w:rPr>
            <w:noProof/>
            <w:webHidden/>
          </w:rPr>
          <w:fldChar w:fldCharType="end"/>
        </w:r>
        <w:r w:rsidRPr="00A148E2">
          <w:rPr>
            <w:rStyle w:val="Hyperlink"/>
            <w:noProof/>
          </w:rPr>
          <w:fldChar w:fldCharType="end"/>
        </w:r>
      </w:ins>
    </w:p>
    <w:p w14:paraId="76F498D2" w14:textId="4E74475F" w:rsidR="005B211E" w:rsidRDefault="005B211E" w:rsidP="00322295">
      <w:pPr>
        <w:pStyle w:val="TOC3"/>
        <w:rPr>
          <w:ins w:id="38" w:author="Gaynor Thomas" w:date="2023-03-29T19:22:00Z"/>
          <w:rFonts w:asciiTheme="minorHAnsi" w:eastAsiaTheme="minorEastAsia" w:hAnsiTheme="minorHAnsi" w:cstheme="minorBidi"/>
          <w:noProof/>
          <w:lang w:val="en-GB" w:eastAsia="zh-CN"/>
        </w:rPr>
      </w:pPr>
      <w:ins w:id="39"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"_Toc131010168"</w:instrText>
        </w:r>
        <w:r w:rsidRPr="00A148E2">
          <w:rPr>
            <w:rStyle w:val="Hyperlink"/>
            <w:noProof/>
          </w:rPr>
          <w:instrText xml:space="preserve"> </w:instrText>
        </w:r>
      </w:ins>
      <w:r w:rsidR="00322295" w:rsidRPr="00A148E2">
        <w:rPr>
          <w:rStyle w:val="Hyperlink"/>
          <w:noProof/>
        </w:rPr>
      </w:r>
      <w:ins w:id="40" w:author="Gaynor Thomas" w:date="2023-03-29T19:22:00Z">
        <w:r w:rsidRPr="00A148E2">
          <w:rPr>
            <w:rStyle w:val="Hyperlink"/>
            <w:noProof/>
          </w:rPr>
          <w:fldChar w:fldCharType="separate"/>
        </w:r>
        <w:r w:rsidRPr="00A148E2">
          <w:rPr>
            <w:rStyle w:val="Hyperlink"/>
            <w:noProof/>
          </w:rPr>
          <w:t>2.2</w:t>
        </w:r>
        <w:r>
          <w:rPr>
            <w:rFonts w:asciiTheme="minorHAnsi" w:eastAsiaTheme="minorEastAsia" w:hAnsiTheme="minorHAnsi" w:cstheme="minorBidi"/>
            <w:noProof/>
            <w:lang w:val="en-GB" w:eastAsia="zh-CN"/>
          </w:rPr>
          <w:tab/>
        </w:r>
        <w:r w:rsidRPr="00A148E2">
          <w:rPr>
            <w:rStyle w:val="Hyperlink"/>
            <w:noProof/>
          </w:rPr>
          <w:t>Programme Aims: Certificate of Higher Education: Digital Skills</w:t>
        </w:r>
        <w:r>
          <w:rPr>
            <w:noProof/>
            <w:webHidden/>
          </w:rPr>
          <w:tab/>
        </w:r>
        <w:r>
          <w:rPr>
            <w:noProof/>
            <w:webHidden/>
          </w:rPr>
          <w:fldChar w:fldCharType="begin"/>
        </w:r>
        <w:r>
          <w:rPr>
            <w:noProof/>
            <w:webHidden/>
          </w:rPr>
          <w:instrText xml:space="preserve"> PAGEREF _Toc131010168 \h </w:instrText>
        </w:r>
      </w:ins>
      <w:r>
        <w:rPr>
          <w:noProof/>
          <w:webHidden/>
        </w:rPr>
      </w:r>
      <w:r>
        <w:rPr>
          <w:noProof/>
          <w:webHidden/>
        </w:rPr>
        <w:fldChar w:fldCharType="separate"/>
      </w:r>
      <w:r w:rsidR="00322295">
        <w:rPr>
          <w:noProof/>
          <w:webHidden/>
        </w:rPr>
        <w:t>15</w:t>
      </w:r>
      <w:ins w:id="41" w:author="Gaynor Thomas" w:date="2023-03-29T19:22:00Z">
        <w:r>
          <w:rPr>
            <w:noProof/>
            <w:webHidden/>
          </w:rPr>
          <w:fldChar w:fldCharType="end"/>
        </w:r>
        <w:r w:rsidRPr="00A148E2">
          <w:rPr>
            <w:rStyle w:val="Hyperlink"/>
            <w:noProof/>
          </w:rPr>
          <w:fldChar w:fldCharType="end"/>
        </w:r>
      </w:ins>
    </w:p>
    <w:p w14:paraId="20979632" w14:textId="7BDAABE2" w:rsidR="005B211E" w:rsidRDefault="005B211E" w:rsidP="00322295">
      <w:pPr>
        <w:pStyle w:val="TOC3"/>
        <w:rPr>
          <w:ins w:id="42" w:author="Gaynor Thomas" w:date="2023-03-29T19:22:00Z"/>
          <w:rFonts w:asciiTheme="minorHAnsi" w:eastAsiaTheme="minorEastAsia" w:hAnsiTheme="minorHAnsi" w:cstheme="minorBidi"/>
          <w:noProof/>
          <w:lang w:val="en-GB" w:eastAsia="zh-CN"/>
        </w:rPr>
      </w:pPr>
      <w:ins w:id="43"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"_Toc131010169"</w:instrText>
        </w:r>
        <w:r w:rsidRPr="00A148E2">
          <w:rPr>
            <w:rStyle w:val="Hyperlink"/>
            <w:noProof/>
          </w:rPr>
          <w:instrText xml:space="preserve"> </w:instrText>
        </w:r>
      </w:ins>
      <w:r w:rsidR="00322295" w:rsidRPr="00A148E2">
        <w:rPr>
          <w:rStyle w:val="Hyperlink"/>
          <w:noProof/>
        </w:rPr>
      </w:r>
      <w:ins w:id="44" w:author="Gaynor Thomas" w:date="2023-03-29T19:22:00Z">
        <w:r w:rsidRPr="00A148E2">
          <w:rPr>
            <w:rStyle w:val="Hyperlink"/>
            <w:noProof/>
          </w:rPr>
          <w:fldChar w:fldCharType="separate"/>
        </w:r>
        <w:r w:rsidRPr="00A148E2">
          <w:rPr>
            <w:rStyle w:val="Hyperlink"/>
            <w:noProof/>
          </w:rPr>
          <w:t>2.3</w:t>
        </w:r>
        <w:r>
          <w:rPr>
            <w:rFonts w:asciiTheme="minorHAnsi" w:eastAsiaTheme="minorEastAsia" w:hAnsiTheme="minorHAnsi" w:cstheme="minorBidi"/>
            <w:noProof/>
            <w:lang w:val="en-GB" w:eastAsia="zh-CN"/>
          </w:rPr>
          <w:tab/>
        </w:r>
        <w:r w:rsidRPr="00A148E2">
          <w:rPr>
            <w:rStyle w:val="Hyperlink"/>
            <w:noProof/>
          </w:rPr>
          <w:t>Programme Learning Outcomes: Certificate of Higher Education: Digital Skills</w:t>
        </w:r>
        <w:r>
          <w:rPr>
            <w:noProof/>
            <w:webHidden/>
          </w:rPr>
          <w:tab/>
        </w:r>
        <w:r>
          <w:rPr>
            <w:noProof/>
            <w:webHidden/>
          </w:rPr>
          <w:fldChar w:fldCharType="begin"/>
        </w:r>
        <w:r>
          <w:rPr>
            <w:noProof/>
            <w:webHidden/>
          </w:rPr>
          <w:instrText xml:space="preserve"> PAGEREF _Toc131010169 \h </w:instrText>
        </w:r>
      </w:ins>
      <w:r>
        <w:rPr>
          <w:noProof/>
          <w:webHidden/>
        </w:rPr>
      </w:r>
      <w:r>
        <w:rPr>
          <w:noProof/>
          <w:webHidden/>
        </w:rPr>
        <w:fldChar w:fldCharType="separate"/>
      </w:r>
      <w:r w:rsidR="00322295">
        <w:rPr>
          <w:noProof/>
          <w:webHidden/>
        </w:rPr>
        <w:t>16</w:t>
      </w:r>
      <w:ins w:id="45" w:author="Gaynor Thomas" w:date="2023-03-29T19:22:00Z">
        <w:r>
          <w:rPr>
            <w:noProof/>
            <w:webHidden/>
          </w:rPr>
          <w:fldChar w:fldCharType="end"/>
        </w:r>
        <w:r w:rsidRPr="00A148E2">
          <w:rPr>
            <w:rStyle w:val="Hyperlink"/>
            <w:noProof/>
          </w:rPr>
          <w:fldChar w:fldCharType="end"/>
        </w:r>
      </w:ins>
    </w:p>
    <w:p w14:paraId="7269B0D6" w14:textId="4C8502F5" w:rsidR="005B211E" w:rsidRDefault="005B211E" w:rsidP="00322295">
      <w:pPr>
        <w:pStyle w:val="TOC3"/>
        <w:rPr>
          <w:ins w:id="46" w:author="Gaynor Thomas" w:date="2023-03-29T19:22:00Z"/>
          <w:rFonts w:asciiTheme="minorHAnsi" w:eastAsiaTheme="minorEastAsia" w:hAnsiTheme="minorHAnsi" w:cstheme="minorBidi"/>
          <w:noProof/>
          <w:lang w:val="en-GB" w:eastAsia="zh-CN"/>
        </w:rPr>
        <w:pPrChange w:id="47" w:author="Rhian Pole" w:date="2023-08-02T14:57:00Z">
          <w:pPr>
            <w:pStyle w:val="TOC2"/>
          </w:pPr>
        </w:pPrChange>
      </w:pPr>
      <w:ins w:id="48"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"_Toc131010170"</w:instrText>
        </w:r>
        <w:r w:rsidRPr="00A148E2">
          <w:rPr>
            <w:rStyle w:val="Hyperlink"/>
            <w:noProof/>
          </w:rPr>
          <w:instrText xml:space="preserve"> </w:instrText>
        </w:r>
      </w:ins>
      <w:r w:rsidR="00322295" w:rsidRPr="00A148E2">
        <w:rPr>
          <w:rStyle w:val="Hyperlink"/>
          <w:noProof/>
        </w:rPr>
      </w:r>
      <w:ins w:id="49" w:author="Gaynor Thomas" w:date="2023-03-29T19:22:00Z">
        <w:r w:rsidRPr="00A148E2">
          <w:rPr>
            <w:rStyle w:val="Hyperlink"/>
            <w:noProof/>
          </w:rPr>
          <w:fldChar w:fldCharType="separate"/>
        </w:r>
        <w:r w:rsidRPr="00A148E2">
          <w:rPr>
            <w:rStyle w:val="Hyperlink"/>
            <w:noProof/>
          </w:rPr>
          <w:t>3.</w:t>
        </w:r>
        <w:r>
          <w:rPr>
            <w:rFonts w:asciiTheme="minorHAnsi" w:eastAsiaTheme="minorEastAsia" w:hAnsiTheme="minorHAnsi" w:cstheme="minorBidi"/>
            <w:noProof/>
            <w:lang w:val="en-GB" w:eastAsia="zh-CN"/>
          </w:rPr>
          <w:tab/>
        </w:r>
        <w:r w:rsidRPr="00A148E2">
          <w:rPr>
            <w:rStyle w:val="Hyperlink"/>
            <w:noProof/>
          </w:rPr>
          <w:t>Programme 2: Certificate of Higher Education: Skills for Electronics</w:t>
        </w:r>
        <w:r>
          <w:rPr>
            <w:noProof/>
            <w:webHidden/>
          </w:rPr>
          <w:tab/>
        </w:r>
        <w:r>
          <w:rPr>
            <w:noProof/>
            <w:webHidden/>
          </w:rPr>
          <w:fldChar w:fldCharType="begin"/>
        </w:r>
        <w:r>
          <w:rPr>
            <w:noProof/>
            <w:webHidden/>
          </w:rPr>
          <w:instrText xml:space="preserve"> PAGEREF _Toc131010170 \h </w:instrText>
        </w:r>
      </w:ins>
      <w:r>
        <w:rPr>
          <w:noProof/>
          <w:webHidden/>
        </w:rPr>
      </w:r>
      <w:r>
        <w:rPr>
          <w:noProof/>
          <w:webHidden/>
        </w:rPr>
        <w:fldChar w:fldCharType="separate"/>
      </w:r>
      <w:r w:rsidR="00322295">
        <w:rPr>
          <w:noProof/>
          <w:webHidden/>
        </w:rPr>
        <w:t>17</w:t>
      </w:r>
      <w:ins w:id="50" w:author="Gaynor Thomas" w:date="2023-03-29T19:22:00Z">
        <w:r>
          <w:rPr>
            <w:noProof/>
            <w:webHidden/>
          </w:rPr>
          <w:fldChar w:fldCharType="end"/>
        </w:r>
        <w:r w:rsidRPr="00A148E2">
          <w:rPr>
            <w:rStyle w:val="Hyperlink"/>
            <w:noProof/>
          </w:rPr>
          <w:fldChar w:fldCharType="end"/>
        </w:r>
      </w:ins>
    </w:p>
    <w:p w14:paraId="5BB1F62E" w14:textId="4954A194" w:rsidR="005B211E" w:rsidRDefault="005B211E" w:rsidP="00322295">
      <w:pPr>
        <w:pStyle w:val="TOC3"/>
        <w:rPr>
          <w:ins w:id="51" w:author="Gaynor Thomas" w:date="2023-03-29T19:22:00Z"/>
          <w:rFonts w:asciiTheme="minorHAnsi" w:eastAsiaTheme="minorEastAsia" w:hAnsiTheme="minorHAnsi" w:cstheme="minorBidi"/>
          <w:noProof/>
          <w:lang w:val="en-GB" w:eastAsia="zh-CN"/>
        </w:rPr>
      </w:pPr>
      <w:ins w:id="52"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"_Toc131010171"</w:instrText>
        </w:r>
        <w:r w:rsidRPr="00A148E2">
          <w:rPr>
            <w:rStyle w:val="Hyperlink"/>
            <w:noProof/>
          </w:rPr>
          <w:instrText xml:space="preserve"> </w:instrText>
        </w:r>
      </w:ins>
      <w:r w:rsidR="00322295" w:rsidRPr="00A148E2">
        <w:rPr>
          <w:rStyle w:val="Hyperlink"/>
          <w:noProof/>
        </w:rPr>
      </w:r>
      <w:ins w:id="53" w:author="Gaynor Thomas" w:date="2023-03-29T19:22:00Z">
        <w:r w:rsidRPr="00A148E2">
          <w:rPr>
            <w:rStyle w:val="Hyperlink"/>
            <w:noProof/>
          </w:rPr>
          <w:fldChar w:fldCharType="separate"/>
        </w:r>
        <w:r w:rsidRPr="00A148E2">
          <w:rPr>
            <w:rStyle w:val="Hyperlink"/>
            <w:noProof/>
          </w:rPr>
          <w:t>3.1</w:t>
        </w:r>
        <w:r>
          <w:rPr>
            <w:rFonts w:asciiTheme="minorHAnsi" w:eastAsiaTheme="minorEastAsia" w:hAnsiTheme="minorHAnsi" w:cstheme="minorBidi"/>
            <w:noProof/>
            <w:lang w:val="en-GB" w:eastAsia="zh-CN"/>
          </w:rPr>
          <w:tab/>
        </w:r>
        <w:r w:rsidRPr="00A148E2">
          <w:rPr>
            <w:rStyle w:val="Hyperlink"/>
            <w:noProof/>
          </w:rPr>
          <w:t>Programme Structure: Certificate of Higher Education: Skills for Electronics</w:t>
        </w:r>
        <w:r>
          <w:rPr>
            <w:noProof/>
            <w:webHidden/>
          </w:rPr>
          <w:tab/>
        </w:r>
        <w:r>
          <w:rPr>
            <w:noProof/>
            <w:webHidden/>
          </w:rPr>
          <w:fldChar w:fldCharType="begin"/>
        </w:r>
        <w:r>
          <w:rPr>
            <w:noProof/>
            <w:webHidden/>
          </w:rPr>
          <w:instrText xml:space="preserve"> PAGEREF _Toc131010171 \h </w:instrText>
        </w:r>
      </w:ins>
      <w:r>
        <w:rPr>
          <w:noProof/>
          <w:webHidden/>
        </w:rPr>
      </w:r>
      <w:r>
        <w:rPr>
          <w:noProof/>
          <w:webHidden/>
        </w:rPr>
        <w:fldChar w:fldCharType="separate"/>
      </w:r>
      <w:r w:rsidR="00322295">
        <w:rPr>
          <w:noProof/>
          <w:webHidden/>
        </w:rPr>
        <w:t>17</w:t>
      </w:r>
      <w:ins w:id="54" w:author="Gaynor Thomas" w:date="2023-03-29T19:22:00Z">
        <w:r>
          <w:rPr>
            <w:noProof/>
            <w:webHidden/>
          </w:rPr>
          <w:fldChar w:fldCharType="end"/>
        </w:r>
        <w:r w:rsidRPr="00A148E2">
          <w:rPr>
            <w:rStyle w:val="Hyperlink"/>
            <w:noProof/>
          </w:rPr>
          <w:fldChar w:fldCharType="end"/>
        </w:r>
      </w:ins>
    </w:p>
    <w:p w14:paraId="553E270A" w14:textId="514D925A" w:rsidR="005B211E" w:rsidRDefault="005B211E" w:rsidP="00322295">
      <w:pPr>
        <w:pStyle w:val="TOC3"/>
        <w:rPr>
          <w:ins w:id="55" w:author="Gaynor Thomas" w:date="2023-03-29T19:22:00Z"/>
          <w:rFonts w:asciiTheme="minorHAnsi" w:eastAsiaTheme="minorEastAsia" w:hAnsiTheme="minorHAnsi" w:cstheme="minorBidi"/>
          <w:noProof/>
          <w:lang w:val="en-GB" w:eastAsia="zh-CN"/>
        </w:rPr>
      </w:pPr>
      <w:ins w:id="56"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"_Toc131010172"</w:instrText>
        </w:r>
        <w:r w:rsidRPr="00A148E2">
          <w:rPr>
            <w:rStyle w:val="Hyperlink"/>
            <w:noProof/>
          </w:rPr>
          <w:instrText xml:space="preserve"> </w:instrText>
        </w:r>
      </w:ins>
      <w:r w:rsidR="00322295" w:rsidRPr="00A148E2">
        <w:rPr>
          <w:rStyle w:val="Hyperlink"/>
          <w:noProof/>
        </w:rPr>
      </w:r>
      <w:ins w:id="57" w:author="Gaynor Thomas" w:date="2023-03-29T19:22:00Z">
        <w:r w:rsidRPr="00A148E2">
          <w:rPr>
            <w:rStyle w:val="Hyperlink"/>
            <w:noProof/>
          </w:rPr>
          <w:fldChar w:fldCharType="separate"/>
        </w:r>
        <w:r w:rsidRPr="00A148E2">
          <w:rPr>
            <w:rStyle w:val="Hyperlink"/>
            <w:noProof/>
          </w:rPr>
          <w:t>3.2</w:t>
        </w:r>
        <w:r>
          <w:rPr>
            <w:rFonts w:asciiTheme="minorHAnsi" w:eastAsiaTheme="minorEastAsia" w:hAnsiTheme="minorHAnsi" w:cstheme="minorBidi"/>
            <w:noProof/>
            <w:lang w:val="en-GB" w:eastAsia="zh-CN"/>
          </w:rPr>
          <w:tab/>
        </w:r>
        <w:r w:rsidRPr="00A148E2">
          <w:rPr>
            <w:rStyle w:val="Hyperlink"/>
            <w:noProof/>
          </w:rPr>
          <w:t>Programme Aims: Certificate of Higher Education: Skills for Electronics</w:t>
        </w:r>
        <w:r>
          <w:rPr>
            <w:noProof/>
            <w:webHidden/>
          </w:rPr>
          <w:tab/>
        </w:r>
        <w:r>
          <w:rPr>
            <w:noProof/>
            <w:webHidden/>
          </w:rPr>
          <w:fldChar w:fldCharType="begin"/>
        </w:r>
        <w:r>
          <w:rPr>
            <w:noProof/>
            <w:webHidden/>
          </w:rPr>
          <w:instrText xml:space="preserve"> PAGEREF _Toc131010172 \h </w:instrText>
        </w:r>
      </w:ins>
      <w:r>
        <w:rPr>
          <w:noProof/>
          <w:webHidden/>
        </w:rPr>
      </w:r>
      <w:r>
        <w:rPr>
          <w:noProof/>
          <w:webHidden/>
        </w:rPr>
        <w:fldChar w:fldCharType="separate"/>
      </w:r>
      <w:r w:rsidR="00322295">
        <w:rPr>
          <w:noProof/>
          <w:webHidden/>
        </w:rPr>
        <w:t>18</w:t>
      </w:r>
      <w:ins w:id="58" w:author="Gaynor Thomas" w:date="2023-03-29T19:22:00Z">
        <w:r>
          <w:rPr>
            <w:noProof/>
            <w:webHidden/>
          </w:rPr>
          <w:fldChar w:fldCharType="end"/>
        </w:r>
        <w:r w:rsidRPr="00A148E2">
          <w:rPr>
            <w:rStyle w:val="Hyperlink"/>
            <w:noProof/>
          </w:rPr>
          <w:fldChar w:fldCharType="end"/>
        </w:r>
      </w:ins>
    </w:p>
    <w:p w14:paraId="4C6C8CCA" w14:textId="50E3EB20" w:rsidR="005B211E" w:rsidRDefault="005B211E" w:rsidP="00322295">
      <w:pPr>
        <w:pStyle w:val="TOC3"/>
        <w:rPr>
          <w:ins w:id="59" w:author="Gaynor Thomas" w:date="2023-03-29T19:22:00Z"/>
          <w:rFonts w:asciiTheme="minorHAnsi" w:eastAsiaTheme="minorEastAsia" w:hAnsiTheme="minorHAnsi" w:cstheme="minorBidi"/>
          <w:noProof/>
          <w:lang w:val="en-GB" w:eastAsia="zh-CN"/>
        </w:rPr>
      </w:pPr>
      <w:ins w:id="60"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"_Toc131010173"</w:instrText>
        </w:r>
        <w:r w:rsidRPr="00A148E2">
          <w:rPr>
            <w:rStyle w:val="Hyperlink"/>
            <w:noProof/>
          </w:rPr>
          <w:instrText xml:space="preserve"> </w:instrText>
        </w:r>
      </w:ins>
      <w:r w:rsidR="00322295" w:rsidRPr="00A148E2">
        <w:rPr>
          <w:rStyle w:val="Hyperlink"/>
          <w:noProof/>
        </w:rPr>
      </w:r>
      <w:ins w:id="61" w:author="Gaynor Thomas" w:date="2023-03-29T19:22:00Z">
        <w:r w:rsidRPr="00A148E2">
          <w:rPr>
            <w:rStyle w:val="Hyperlink"/>
            <w:noProof/>
          </w:rPr>
          <w:fldChar w:fldCharType="separate"/>
        </w:r>
        <w:r w:rsidRPr="00A148E2">
          <w:rPr>
            <w:rStyle w:val="Hyperlink"/>
            <w:noProof/>
          </w:rPr>
          <w:t>3.3</w:t>
        </w:r>
        <w:r>
          <w:rPr>
            <w:rFonts w:asciiTheme="minorHAnsi" w:eastAsiaTheme="minorEastAsia" w:hAnsiTheme="minorHAnsi" w:cstheme="minorBidi"/>
            <w:noProof/>
            <w:lang w:val="en-GB" w:eastAsia="zh-CN"/>
          </w:rPr>
          <w:tab/>
        </w:r>
        <w:r w:rsidRPr="00A148E2">
          <w:rPr>
            <w:rStyle w:val="Hyperlink"/>
            <w:noProof/>
          </w:rPr>
          <w:t>Programme Learning Outcomes: Certificate of Higher Education: Skills for  Electronics</w:t>
        </w:r>
        <w:r>
          <w:rPr>
            <w:noProof/>
            <w:webHidden/>
          </w:rPr>
          <w:tab/>
        </w:r>
        <w:r>
          <w:rPr>
            <w:noProof/>
            <w:webHidden/>
          </w:rPr>
          <w:fldChar w:fldCharType="begin"/>
        </w:r>
        <w:r>
          <w:rPr>
            <w:noProof/>
            <w:webHidden/>
          </w:rPr>
          <w:instrText xml:space="preserve"> PAGEREF _Toc131010173 \h </w:instrText>
        </w:r>
      </w:ins>
      <w:r>
        <w:rPr>
          <w:noProof/>
          <w:webHidden/>
        </w:rPr>
      </w:r>
      <w:r>
        <w:rPr>
          <w:noProof/>
          <w:webHidden/>
        </w:rPr>
        <w:fldChar w:fldCharType="separate"/>
      </w:r>
      <w:r w:rsidR="00322295">
        <w:rPr>
          <w:noProof/>
          <w:webHidden/>
        </w:rPr>
        <w:t>19</w:t>
      </w:r>
      <w:ins w:id="62" w:author="Gaynor Thomas" w:date="2023-03-29T19:22:00Z">
        <w:r>
          <w:rPr>
            <w:noProof/>
            <w:webHidden/>
          </w:rPr>
          <w:fldChar w:fldCharType="end"/>
        </w:r>
        <w:r w:rsidRPr="00A148E2">
          <w:rPr>
            <w:rStyle w:val="Hyperlink"/>
            <w:noProof/>
          </w:rPr>
          <w:fldChar w:fldCharType="end"/>
        </w:r>
      </w:ins>
    </w:p>
    <w:p w14:paraId="7B61F945" w14:textId="1FE838E0" w:rsidR="005B211E" w:rsidRDefault="005B211E" w:rsidP="00322295">
      <w:pPr>
        <w:pStyle w:val="TOC3"/>
        <w:rPr>
          <w:ins w:id="63" w:author="Gaynor Thomas" w:date="2023-03-29T19:22:00Z"/>
          <w:rFonts w:asciiTheme="minorHAnsi" w:eastAsiaTheme="minorEastAsia" w:hAnsiTheme="minorHAnsi" w:cstheme="minorBidi"/>
          <w:noProof/>
          <w:lang w:val="en-GB" w:eastAsia="zh-CN"/>
        </w:rPr>
        <w:pPrChange w:id="64" w:author="Rhian Pole" w:date="2023-08-02T14:57:00Z">
          <w:pPr>
            <w:pStyle w:val="TOC2"/>
          </w:pPr>
        </w:pPrChange>
      </w:pPr>
      <w:ins w:id="65"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"_Toc131010174"</w:instrText>
        </w:r>
        <w:r w:rsidRPr="00A148E2">
          <w:rPr>
            <w:rStyle w:val="Hyperlink"/>
            <w:noProof/>
          </w:rPr>
          <w:instrText xml:space="preserve"> </w:instrText>
        </w:r>
      </w:ins>
      <w:r w:rsidR="00322295" w:rsidRPr="00A148E2">
        <w:rPr>
          <w:rStyle w:val="Hyperlink"/>
          <w:noProof/>
        </w:rPr>
      </w:r>
      <w:ins w:id="66" w:author="Gaynor Thomas" w:date="2023-03-29T19:22:00Z">
        <w:r w:rsidRPr="00A148E2">
          <w:rPr>
            <w:rStyle w:val="Hyperlink"/>
            <w:noProof/>
          </w:rPr>
          <w:fldChar w:fldCharType="separate"/>
        </w:r>
        <w:r w:rsidRPr="00A148E2">
          <w:rPr>
            <w:rStyle w:val="Hyperlink"/>
            <w:noProof/>
          </w:rPr>
          <w:t>4.</w:t>
        </w:r>
        <w:r>
          <w:rPr>
            <w:rFonts w:asciiTheme="minorHAnsi" w:eastAsiaTheme="minorEastAsia" w:hAnsiTheme="minorHAnsi" w:cstheme="minorBidi"/>
            <w:noProof/>
            <w:lang w:val="en-GB" w:eastAsia="zh-CN"/>
          </w:rPr>
          <w:tab/>
        </w:r>
        <w:r w:rsidRPr="00A148E2">
          <w:rPr>
            <w:rStyle w:val="Hyperlink"/>
            <w:noProof/>
          </w:rPr>
          <w:t>Programme 3: Certificate of Higher Education: Skills for Engineering</w:t>
        </w:r>
        <w:r>
          <w:rPr>
            <w:noProof/>
            <w:webHidden/>
          </w:rPr>
          <w:tab/>
        </w:r>
        <w:r>
          <w:rPr>
            <w:noProof/>
            <w:webHidden/>
          </w:rPr>
          <w:fldChar w:fldCharType="begin"/>
        </w:r>
        <w:r>
          <w:rPr>
            <w:noProof/>
            <w:webHidden/>
          </w:rPr>
          <w:instrText xml:space="preserve"> PAGEREF _Toc131010174 \h </w:instrText>
        </w:r>
      </w:ins>
      <w:r>
        <w:rPr>
          <w:noProof/>
          <w:webHidden/>
        </w:rPr>
      </w:r>
      <w:r>
        <w:rPr>
          <w:noProof/>
          <w:webHidden/>
        </w:rPr>
        <w:fldChar w:fldCharType="separate"/>
      </w:r>
      <w:r w:rsidR="00322295">
        <w:rPr>
          <w:noProof/>
          <w:webHidden/>
        </w:rPr>
        <w:t>20</w:t>
      </w:r>
      <w:ins w:id="67" w:author="Gaynor Thomas" w:date="2023-03-29T19:22:00Z">
        <w:r>
          <w:rPr>
            <w:noProof/>
            <w:webHidden/>
          </w:rPr>
          <w:fldChar w:fldCharType="end"/>
        </w:r>
        <w:r w:rsidRPr="00A148E2">
          <w:rPr>
            <w:rStyle w:val="Hyperlink"/>
            <w:noProof/>
          </w:rPr>
          <w:fldChar w:fldCharType="end"/>
        </w:r>
      </w:ins>
    </w:p>
    <w:p w14:paraId="78A4CEBD" w14:textId="23072623" w:rsidR="005B211E" w:rsidRDefault="005B211E" w:rsidP="00322295">
      <w:pPr>
        <w:pStyle w:val="TOC3"/>
        <w:rPr>
          <w:ins w:id="68" w:author="Gaynor Thomas" w:date="2023-03-29T19:22:00Z"/>
          <w:rFonts w:asciiTheme="minorHAnsi" w:eastAsiaTheme="minorEastAsia" w:hAnsiTheme="minorHAnsi" w:cstheme="minorBidi"/>
          <w:noProof/>
          <w:lang w:val="en-GB" w:eastAsia="zh-CN"/>
        </w:rPr>
      </w:pPr>
      <w:ins w:id="69"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"_Toc131010175"</w:instrText>
        </w:r>
        <w:r w:rsidRPr="00A148E2">
          <w:rPr>
            <w:rStyle w:val="Hyperlink"/>
            <w:noProof/>
          </w:rPr>
          <w:instrText xml:space="preserve"> </w:instrText>
        </w:r>
      </w:ins>
      <w:r w:rsidR="00322295" w:rsidRPr="00A148E2">
        <w:rPr>
          <w:rStyle w:val="Hyperlink"/>
          <w:noProof/>
        </w:rPr>
      </w:r>
      <w:ins w:id="70" w:author="Gaynor Thomas" w:date="2023-03-29T19:22:00Z">
        <w:r w:rsidRPr="00A148E2">
          <w:rPr>
            <w:rStyle w:val="Hyperlink"/>
            <w:noProof/>
          </w:rPr>
          <w:fldChar w:fldCharType="separate"/>
        </w:r>
        <w:r w:rsidRPr="00A148E2">
          <w:rPr>
            <w:rStyle w:val="Hyperlink"/>
            <w:noProof/>
          </w:rPr>
          <w:t>4.1</w:t>
        </w:r>
        <w:r>
          <w:rPr>
            <w:rFonts w:asciiTheme="minorHAnsi" w:eastAsiaTheme="minorEastAsia" w:hAnsiTheme="minorHAnsi" w:cstheme="minorBidi"/>
            <w:noProof/>
            <w:lang w:val="en-GB" w:eastAsia="zh-CN"/>
          </w:rPr>
          <w:tab/>
        </w:r>
        <w:r w:rsidRPr="00A148E2">
          <w:rPr>
            <w:rStyle w:val="Hyperlink"/>
            <w:noProof/>
          </w:rPr>
          <w:t>Programme Structure: Certificate of Higher Education: Skills for Engineering</w:t>
        </w:r>
        <w:r>
          <w:rPr>
            <w:noProof/>
            <w:webHidden/>
          </w:rPr>
          <w:tab/>
        </w:r>
        <w:r>
          <w:rPr>
            <w:noProof/>
            <w:webHidden/>
          </w:rPr>
          <w:fldChar w:fldCharType="begin"/>
        </w:r>
        <w:r>
          <w:rPr>
            <w:noProof/>
            <w:webHidden/>
          </w:rPr>
          <w:instrText xml:space="preserve"> PAGEREF _Toc131010175 \h </w:instrText>
        </w:r>
      </w:ins>
      <w:r>
        <w:rPr>
          <w:noProof/>
          <w:webHidden/>
        </w:rPr>
      </w:r>
      <w:r>
        <w:rPr>
          <w:noProof/>
          <w:webHidden/>
        </w:rPr>
        <w:fldChar w:fldCharType="separate"/>
      </w:r>
      <w:r w:rsidR="00322295">
        <w:rPr>
          <w:noProof/>
          <w:webHidden/>
        </w:rPr>
        <w:t>20</w:t>
      </w:r>
      <w:ins w:id="71" w:author="Gaynor Thomas" w:date="2023-03-29T19:22:00Z">
        <w:r>
          <w:rPr>
            <w:noProof/>
            <w:webHidden/>
          </w:rPr>
          <w:fldChar w:fldCharType="end"/>
        </w:r>
        <w:r w:rsidRPr="00A148E2">
          <w:rPr>
            <w:rStyle w:val="Hyperlink"/>
            <w:noProof/>
          </w:rPr>
          <w:fldChar w:fldCharType="end"/>
        </w:r>
      </w:ins>
    </w:p>
    <w:p w14:paraId="659C2078" w14:textId="32D5C641" w:rsidR="005B211E" w:rsidRDefault="005B211E" w:rsidP="00322295">
      <w:pPr>
        <w:pStyle w:val="TOC3"/>
        <w:rPr>
          <w:ins w:id="72" w:author="Gaynor Thomas" w:date="2023-03-29T19:22:00Z"/>
          <w:rFonts w:asciiTheme="minorHAnsi" w:eastAsiaTheme="minorEastAsia" w:hAnsiTheme="minorHAnsi" w:cstheme="minorBidi"/>
          <w:noProof/>
          <w:lang w:val="en-GB" w:eastAsia="zh-CN"/>
        </w:rPr>
      </w:pPr>
      <w:ins w:id="73"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"_Toc131010176"</w:instrText>
        </w:r>
        <w:r w:rsidRPr="00A148E2">
          <w:rPr>
            <w:rStyle w:val="Hyperlink"/>
            <w:noProof/>
          </w:rPr>
          <w:instrText xml:space="preserve"> </w:instrText>
        </w:r>
      </w:ins>
      <w:r w:rsidR="00322295" w:rsidRPr="00A148E2">
        <w:rPr>
          <w:rStyle w:val="Hyperlink"/>
          <w:noProof/>
        </w:rPr>
      </w:r>
      <w:ins w:id="74" w:author="Gaynor Thomas" w:date="2023-03-29T19:22:00Z">
        <w:r w:rsidRPr="00A148E2">
          <w:rPr>
            <w:rStyle w:val="Hyperlink"/>
            <w:noProof/>
          </w:rPr>
          <w:fldChar w:fldCharType="separate"/>
        </w:r>
        <w:r w:rsidRPr="00A148E2">
          <w:rPr>
            <w:rStyle w:val="Hyperlink"/>
            <w:noProof/>
          </w:rPr>
          <w:t>4.2</w:t>
        </w:r>
        <w:r>
          <w:rPr>
            <w:rFonts w:asciiTheme="minorHAnsi" w:eastAsiaTheme="minorEastAsia" w:hAnsiTheme="minorHAnsi" w:cstheme="minorBidi"/>
            <w:noProof/>
            <w:lang w:val="en-GB" w:eastAsia="zh-CN"/>
          </w:rPr>
          <w:tab/>
        </w:r>
        <w:r w:rsidRPr="00A148E2">
          <w:rPr>
            <w:rStyle w:val="Hyperlink"/>
            <w:noProof/>
          </w:rPr>
          <w:t>Programme Aims: Certificate of Higher Education: Skills for Engineering</w:t>
        </w:r>
        <w:r>
          <w:rPr>
            <w:noProof/>
            <w:webHidden/>
          </w:rPr>
          <w:tab/>
        </w:r>
        <w:r>
          <w:rPr>
            <w:noProof/>
            <w:webHidden/>
          </w:rPr>
          <w:fldChar w:fldCharType="begin"/>
        </w:r>
        <w:r>
          <w:rPr>
            <w:noProof/>
            <w:webHidden/>
          </w:rPr>
          <w:instrText xml:space="preserve"> PAGEREF _Toc131010176 \h </w:instrText>
        </w:r>
      </w:ins>
      <w:r>
        <w:rPr>
          <w:noProof/>
          <w:webHidden/>
        </w:rPr>
      </w:r>
      <w:r>
        <w:rPr>
          <w:noProof/>
          <w:webHidden/>
        </w:rPr>
        <w:fldChar w:fldCharType="separate"/>
      </w:r>
      <w:r w:rsidR="00322295">
        <w:rPr>
          <w:noProof/>
          <w:webHidden/>
        </w:rPr>
        <w:t>21</w:t>
      </w:r>
      <w:ins w:id="75" w:author="Gaynor Thomas" w:date="2023-03-29T19:22:00Z">
        <w:r>
          <w:rPr>
            <w:noProof/>
            <w:webHidden/>
          </w:rPr>
          <w:fldChar w:fldCharType="end"/>
        </w:r>
        <w:r w:rsidRPr="00A148E2">
          <w:rPr>
            <w:rStyle w:val="Hyperlink"/>
            <w:noProof/>
          </w:rPr>
          <w:fldChar w:fldCharType="end"/>
        </w:r>
      </w:ins>
    </w:p>
    <w:p w14:paraId="31968685" w14:textId="530BEB83" w:rsidR="005B211E" w:rsidRDefault="005B211E" w:rsidP="00322295">
      <w:pPr>
        <w:pStyle w:val="TOC3"/>
        <w:rPr>
          <w:ins w:id="76" w:author="Gaynor Thomas" w:date="2023-03-29T19:22:00Z"/>
          <w:rFonts w:asciiTheme="minorHAnsi" w:eastAsiaTheme="minorEastAsia" w:hAnsiTheme="minorHAnsi" w:cstheme="minorBidi"/>
          <w:noProof/>
          <w:lang w:val="en-GB" w:eastAsia="zh-CN"/>
        </w:rPr>
      </w:pPr>
      <w:ins w:id="77"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"_Toc131010177"</w:instrText>
        </w:r>
        <w:r w:rsidRPr="00A148E2">
          <w:rPr>
            <w:rStyle w:val="Hyperlink"/>
            <w:noProof/>
          </w:rPr>
          <w:instrText xml:space="preserve"> </w:instrText>
        </w:r>
      </w:ins>
      <w:r w:rsidR="00322295" w:rsidRPr="00A148E2">
        <w:rPr>
          <w:rStyle w:val="Hyperlink"/>
          <w:noProof/>
        </w:rPr>
      </w:r>
      <w:ins w:id="78" w:author="Gaynor Thomas" w:date="2023-03-29T19:22:00Z">
        <w:r w:rsidRPr="00A148E2">
          <w:rPr>
            <w:rStyle w:val="Hyperlink"/>
            <w:noProof/>
          </w:rPr>
          <w:fldChar w:fldCharType="separate"/>
        </w:r>
        <w:r w:rsidRPr="00A148E2">
          <w:rPr>
            <w:rStyle w:val="Hyperlink"/>
            <w:noProof/>
          </w:rPr>
          <w:t>4.3</w:t>
        </w:r>
        <w:r>
          <w:rPr>
            <w:rFonts w:asciiTheme="minorHAnsi" w:eastAsiaTheme="minorEastAsia" w:hAnsiTheme="minorHAnsi" w:cstheme="minorBidi"/>
            <w:noProof/>
            <w:lang w:val="en-GB" w:eastAsia="zh-CN"/>
          </w:rPr>
          <w:tab/>
        </w:r>
        <w:r w:rsidRPr="00A148E2">
          <w:rPr>
            <w:rStyle w:val="Hyperlink"/>
            <w:noProof/>
          </w:rPr>
          <w:t>Programme Learning Outcomes: Certificate of Higher Education: Skills for  Engineering</w:t>
        </w:r>
        <w:r>
          <w:rPr>
            <w:noProof/>
            <w:webHidden/>
          </w:rPr>
          <w:tab/>
        </w:r>
        <w:r>
          <w:rPr>
            <w:noProof/>
            <w:webHidden/>
          </w:rPr>
          <w:fldChar w:fldCharType="begin"/>
        </w:r>
        <w:r>
          <w:rPr>
            <w:noProof/>
            <w:webHidden/>
          </w:rPr>
          <w:instrText xml:space="preserve"> PAGEREF _Toc131010177 \h </w:instrText>
        </w:r>
      </w:ins>
      <w:r>
        <w:rPr>
          <w:noProof/>
          <w:webHidden/>
        </w:rPr>
      </w:r>
      <w:r>
        <w:rPr>
          <w:noProof/>
          <w:webHidden/>
        </w:rPr>
        <w:fldChar w:fldCharType="separate"/>
      </w:r>
      <w:r w:rsidR="00322295">
        <w:rPr>
          <w:noProof/>
          <w:webHidden/>
        </w:rPr>
        <w:t>22</w:t>
      </w:r>
      <w:ins w:id="79" w:author="Gaynor Thomas" w:date="2023-03-29T19:22:00Z">
        <w:r>
          <w:rPr>
            <w:noProof/>
            <w:webHidden/>
          </w:rPr>
          <w:fldChar w:fldCharType="end"/>
        </w:r>
        <w:r w:rsidRPr="00A148E2">
          <w:rPr>
            <w:rStyle w:val="Hyperlink"/>
            <w:noProof/>
          </w:rPr>
          <w:fldChar w:fldCharType="end"/>
        </w:r>
      </w:ins>
    </w:p>
    <w:p w14:paraId="76B35782" w14:textId="1B9B183B" w:rsidR="005B211E" w:rsidRDefault="005B211E" w:rsidP="00322295">
      <w:pPr>
        <w:pStyle w:val="TOC3"/>
        <w:rPr>
          <w:ins w:id="80" w:author="Gaynor Thomas" w:date="2023-03-29T19:22:00Z"/>
          <w:rFonts w:asciiTheme="minorHAnsi" w:eastAsiaTheme="minorEastAsia" w:hAnsiTheme="minorHAnsi" w:cstheme="minorBidi"/>
          <w:noProof/>
          <w:lang w:val="en-GB" w:eastAsia="zh-CN"/>
        </w:rPr>
        <w:pPrChange w:id="81" w:author="Rhian Pole" w:date="2023-08-02T14:57:00Z">
          <w:pPr>
            <w:pStyle w:val="TOC2"/>
          </w:pPr>
        </w:pPrChange>
      </w:pPr>
      <w:ins w:id="82"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"_Toc131010178"</w:instrText>
        </w:r>
        <w:r w:rsidRPr="00A148E2">
          <w:rPr>
            <w:rStyle w:val="Hyperlink"/>
            <w:noProof/>
          </w:rPr>
          <w:instrText xml:space="preserve"> </w:instrText>
        </w:r>
      </w:ins>
      <w:r w:rsidR="00322295" w:rsidRPr="00A148E2">
        <w:rPr>
          <w:rStyle w:val="Hyperlink"/>
          <w:noProof/>
        </w:rPr>
      </w:r>
      <w:ins w:id="83" w:author="Gaynor Thomas" w:date="2023-03-29T19:22:00Z">
        <w:r w:rsidRPr="00A148E2">
          <w:rPr>
            <w:rStyle w:val="Hyperlink"/>
            <w:noProof/>
          </w:rPr>
          <w:fldChar w:fldCharType="separate"/>
        </w:r>
        <w:r w:rsidRPr="00A148E2">
          <w:rPr>
            <w:rStyle w:val="Hyperlink"/>
            <w:noProof/>
          </w:rPr>
          <w:t>5.</w:t>
        </w:r>
        <w:r>
          <w:rPr>
            <w:rFonts w:asciiTheme="minorHAnsi" w:eastAsiaTheme="minorEastAsia" w:hAnsiTheme="minorHAnsi" w:cstheme="minorBidi"/>
            <w:noProof/>
            <w:lang w:val="en-GB" w:eastAsia="zh-CN"/>
          </w:rPr>
          <w:tab/>
        </w:r>
        <w:r w:rsidRPr="00A148E2">
          <w:rPr>
            <w:rStyle w:val="Hyperlink"/>
            <w:noProof/>
          </w:rPr>
          <w:t>rogramme 4: Certificate of Higher Education: Professional Skills for Construction</w:t>
        </w:r>
        <w:r>
          <w:rPr>
            <w:noProof/>
            <w:webHidden/>
          </w:rPr>
          <w:tab/>
        </w:r>
        <w:r>
          <w:rPr>
            <w:noProof/>
            <w:webHidden/>
          </w:rPr>
          <w:fldChar w:fldCharType="begin"/>
        </w:r>
        <w:r>
          <w:rPr>
            <w:noProof/>
            <w:webHidden/>
          </w:rPr>
          <w:instrText xml:space="preserve"> PAGEREF _Toc131010178 \h </w:instrText>
        </w:r>
      </w:ins>
      <w:r>
        <w:rPr>
          <w:noProof/>
          <w:webHidden/>
        </w:rPr>
      </w:r>
      <w:r>
        <w:rPr>
          <w:noProof/>
          <w:webHidden/>
        </w:rPr>
        <w:fldChar w:fldCharType="separate"/>
      </w:r>
      <w:r w:rsidR="00322295">
        <w:rPr>
          <w:noProof/>
          <w:webHidden/>
        </w:rPr>
        <w:t>23</w:t>
      </w:r>
      <w:ins w:id="84" w:author="Gaynor Thomas" w:date="2023-03-29T19:22:00Z">
        <w:r>
          <w:rPr>
            <w:noProof/>
            <w:webHidden/>
          </w:rPr>
          <w:fldChar w:fldCharType="end"/>
        </w:r>
        <w:r w:rsidRPr="00A148E2">
          <w:rPr>
            <w:rStyle w:val="Hyperlink"/>
            <w:noProof/>
          </w:rPr>
          <w:fldChar w:fldCharType="end"/>
        </w:r>
      </w:ins>
    </w:p>
    <w:p w14:paraId="59310319" w14:textId="25CEABC9" w:rsidR="005B211E" w:rsidRDefault="005B211E" w:rsidP="00322295">
      <w:pPr>
        <w:pStyle w:val="TOC3"/>
        <w:rPr>
          <w:ins w:id="85" w:author="Gaynor Thomas" w:date="2023-03-29T19:22:00Z"/>
          <w:rFonts w:asciiTheme="minorHAnsi" w:eastAsiaTheme="minorEastAsia" w:hAnsiTheme="minorHAnsi" w:cstheme="minorBidi"/>
          <w:noProof/>
          <w:lang w:val="en-GB" w:eastAsia="zh-CN"/>
        </w:rPr>
      </w:pPr>
      <w:ins w:id="86"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"_Toc131010179"</w:instrText>
        </w:r>
        <w:r w:rsidRPr="00A148E2">
          <w:rPr>
            <w:rStyle w:val="Hyperlink"/>
            <w:noProof/>
          </w:rPr>
          <w:instrText xml:space="preserve"> </w:instrText>
        </w:r>
      </w:ins>
      <w:r w:rsidR="00322295" w:rsidRPr="00A148E2">
        <w:rPr>
          <w:rStyle w:val="Hyperlink"/>
          <w:noProof/>
        </w:rPr>
      </w:r>
      <w:ins w:id="87" w:author="Gaynor Thomas" w:date="2023-03-29T19:22:00Z">
        <w:r w:rsidRPr="00A148E2">
          <w:rPr>
            <w:rStyle w:val="Hyperlink"/>
            <w:noProof/>
          </w:rPr>
          <w:fldChar w:fldCharType="separate"/>
        </w:r>
        <w:r w:rsidRPr="00A148E2">
          <w:rPr>
            <w:rStyle w:val="Hyperlink"/>
            <w:noProof/>
          </w:rPr>
          <w:t>5.1</w:t>
        </w:r>
        <w:r>
          <w:rPr>
            <w:rFonts w:asciiTheme="minorHAnsi" w:eastAsiaTheme="minorEastAsia" w:hAnsiTheme="minorHAnsi" w:cstheme="minorBidi"/>
            <w:noProof/>
            <w:lang w:val="en-GB" w:eastAsia="zh-CN"/>
          </w:rPr>
          <w:tab/>
        </w:r>
        <w:r w:rsidRPr="00A148E2">
          <w:rPr>
            <w:rStyle w:val="Hyperlink"/>
            <w:noProof/>
          </w:rPr>
          <w:t>Programme Structure: Certificate of Higher Education: Professional Skills for Construction</w:t>
        </w:r>
        <w:r>
          <w:rPr>
            <w:noProof/>
            <w:webHidden/>
          </w:rPr>
          <w:tab/>
        </w:r>
        <w:r>
          <w:rPr>
            <w:noProof/>
            <w:webHidden/>
          </w:rPr>
          <w:fldChar w:fldCharType="begin"/>
        </w:r>
        <w:r>
          <w:rPr>
            <w:noProof/>
            <w:webHidden/>
          </w:rPr>
          <w:instrText xml:space="preserve"> PAGEREF _Toc131010179 \h </w:instrText>
        </w:r>
      </w:ins>
      <w:r>
        <w:rPr>
          <w:noProof/>
          <w:webHidden/>
        </w:rPr>
      </w:r>
      <w:r>
        <w:rPr>
          <w:noProof/>
          <w:webHidden/>
        </w:rPr>
        <w:fldChar w:fldCharType="separate"/>
      </w:r>
      <w:r w:rsidR="00322295">
        <w:rPr>
          <w:noProof/>
          <w:webHidden/>
        </w:rPr>
        <w:t>23</w:t>
      </w:r>
      <w:ins w:id="88" w:author="Gaynor Thomas" w:date="2023-03-29T19:22:00Z">
        <w:r>
          <w:rPr>
            <w:noProof/>
            <w:webHidden/>
          </w:rPr>
          <w:fldChar w:fldCharType="end"/>
        </w:r>
        <w:r w:rsidRPr="00A148E2">
          <w:rPr>
            <w:rStyle w:val="Hyperlink"/>
            <w:noProof/>
          </w:rPr>
          <w:fldChar w:fldCharType="end"/>
        </w:r>
      </w:ins>
    </w:p>
    <w:p w14:paraId="4850AD13" w14:textId="619045DD" w:rsidR="005B211E" w:rsidRDefault="005B211E" w:rsidP="00322295">
      <w:pPr>
        <w:pStyle w:val="TOC3"/>
        <w:rPr>
          <w:ins w:id="89" w:author="Gaynor Thomas" w:date="2023-03-29T19:22:00Z"/>
          <w:rFonts w:asciiTheme="minorHAnsi" w:eastAsiaTheme="minorEastAsia" w:hAnsiTheme="minorHAnsi" w:cstheme="minorBidi"/>
          <w:noProof/>
          <w:lang w:val="en-GB" w:eastAsia="zh-CN"/>
        </w:rPr>
      </w:pPr>
      <w:ins w:id="90"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"_Toc131010180"</w:instrText>
        </w:r>
        <w:r w:rsidRPr="00A148E2">
          <w:rPr>
            <w:rStyle w:val="Hyperlink"/>
            <w:noProof/>
          </w:rPr>
          <w:instrText xml:space="preserve"> </w:instrText>
        </w:r>
      </w:ins>
      <w:r w:rsidR="00322295" w:rsidRPr="00A148E2">
        <w:rPr>
          <w:rStyle w:val="Hyperlink"/>
          <w:noProof/>
        </w:rPr>
      </w:r>
      <w:ins w:id="91" w:author="Gaynor Thomas" w:date="2023-03-29T19:22:00Z">
        <w:r w:rsidRPr="00A148E2">
          <w:rPr>
            <w:rStyle w:val="Hyperlink"/>
            <w:noProof/>
          </w:rPr>
          <w:fldChar w:fldCharType="separate"/>
        </w:r>
        <w:r w:rsidRPr="00A148E2">
          <w:rPr>
            <w:rStyle w:val="Hyperlink"/>
            <w:noProof/>
          </w:rPr>
          <w:t>5.2</w:t>
        </w:r>
        <w:r>
          <w:rPr>
            <w:rFonts w:asciiTheme="minorHAnsi" w:eastAsiaTheme="minorEastAsia" w:hAnsiTheme="minorHAnsi" w:cstheme="minorBidi"/>
            <w:noProof/>
            <w:lang w:val="en-GB" w:eastAsia="zh-CN"/>
          </w:rPr>
          <w:tab/>
        </w:r>
        <w:r w:rsidRPr="00A148E2">
          <w:rPr>
            <w:rStyle w:val="Hyperlink"/>
            <w:noProof/>
          </w:rPr>
          <w:t>Programme Aims: Certificate of Higher Education: Professional Skills for  Construction</w:t>
        </w:r>
        <w:r>
          <w:rPr>
            <w:noProof/>
            <w:webHidden/>
          </w:rPr>
          <w:tab/>
        </w:r>
        <w:r>
          <w:rPr>
            <w:noProof/>
            <w:webHidden/>
          </w:rPr>
          <w:fldChar w:fldCharType="begin"/>
        </w:r>
        <w:r>
          <w:rPr>
            <w:noProof/>
            <w:webHidden/>
          </w:rPr>
          <w:instrText xml:space="preserve"> PAGEREF _Toc131010180 \h </w:instrText>
        </w:r>
      </w:ins>
      <w:r>
        <w:rPr>
          <w:noProof/>
          <w:webHidden/>
        </w:rPr>
      </w:r>
      <w:r>
        <w:rPr>
          <w:noProof/>
          <w:webHidden/>
        </w:rPr>
        <w:fldChar w:fldCharType="separate"/>
      </w:r>
      <w:r w:rsidR="00322295">
        <w:rPr>
          <w:noProof/>
          <w:webHidden/>
        </w:rPr>
        <w:t>24</w:t>
      </w:r>
      <w:ins w:id="92" w:author="Gaynor Thomas" w:date="2023-03-29T19:22:00Z">
        <w:r>
          <w:rPr>
            <w:noProof/>
            <w:webHidden/>
          </w:rPr>
          <w:fldChar w:fldCharType="end"/>
        </w:r>
        <w:r w:rsidRPr="00A148E2">
          <w:rPr>
            <w:rStyle w:val="Hyperlink"/>
            <w:noProof/>
          </w:rPr>
          <w:fldChar w:fldCharType="end"/>
        </w:r>
      </w:ins>
    </w:p>
    <w:p w14:paraId="5A0C8752" w14:textId="5A189478" w:rsidR="005B211E" w:rsidRDefault="005B211E" w:rsidP="00322295">
      <w:pPr>
        <w:pStyle w:val="TOC3"/>
        <w:rPr>
          <w:ins w:id="93" w:author="Gaynor Thomas" w:date="2023-03-29T19:22:00Z"/>
          <w:rFonts w:asciiTheme="minorHAnsi" w:eastAsiaTheme="minorEastAsia" w:hAnsiTheme="minorHAnsi" w:cstheme="minorBidi"/>
          <w:noProof/>
          <w:lang w:val="en-GB" w:eastAsia="zh-CN"/>
        </w:rPr>
      </w:pPr>
      <w:ins w:id="94"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"_Toc131010181"</w:instrText>
        </w:r>
        <w:r w:rsidRPr="00A148E2">
          <w:rPr>
            <w:rStyle w:val="Hyperlink"/>
            <w:noProof/>
          </w:rPr>
          <w:instrText xml:space="preserve"> </w:instrText>
        </w:r>
      </w:ins>
      <w:r w:rsidR="00322295" w:rsidRPr="00A148E2">
        <w:rPr>
          <w:rStyle w:val="Hyperlink"/>
          <w:noProof/>
        </w:rPr>
      </w:r>
      <w:ins w:id="95" w:author="Gaynor Thomas" w:date="2023-03-29T19:22:00Z">
        <w:r w:rsidRPr="00A148E2">
          <w:rPr>
            <w:rStyle w:val="Hyperlink"/>
            <w:noProof/>
          </w:rPr>
          <w:fldChar w:fldCharType="separate"/>
        </w:r>
        <w:r w:rsidRPr="00A148E2">
          <w:rPr>
            <w:rStyle w:val="Hyperlink"/>
            <w:noProof/>
          </w:rPr>
          <w:t>5.3</w:t>
        </w:r>
        <w:r>
          <w:rPr>
            <w:rFonts w:asciiTheme="minorHAnsi" w:eastAsiaTheme="minorEastAsia" w:hAnsiTheme="minorHAnsi" w:cstheme="minorBidi"/>
            <w:noProof/>
            <w:lang w:val="en-GB" w:eastAsia="zh-CN"/>
          </w:rPr>
          <w:tab/>
        </w:r>
        <w:r w:rsidRPr="00A148E2">
          <w:rPr>
            <w:rStyle w:val="Hyperlink"/>
            <w:noProof/>
          </w:rPr>
          <w:t>Programme Learning Outcomes: Certificate of Higher Education: Professional  Skills for Construction</w:t>
        </w:r>
        <w:r>
          <w:rPr>
            <w:noProof/>
            <w:webHidden/>
          </w:rPr>
          <w:tab/>
        </w:r>
        <w:r>
          <w:rPr>
            <w:noProof/>
            <w:webHidden/>
          </w:rPr>
          <w:fldChar w:fldCharType="begin"/>
        </w:r>
        <w:r>
          <w:rPr>
            <w:noProof/>
            <w:webHidden/>
          </w:rPr>
          <w:instrText xml:space="preserve"> PAGEREF _Toc131010181 \h </w:instrText>
        </w:r>
      </w:ins>
      <w:r>
        <w:rPr>
          <w:noProof/>
          <w:webHidden/>
        </w:rPr>
      </w:r>
      <w:r>
        <w:rPr>
          <w:noProof/>
          <w:webHidden/>
        </w:rPr>
        <w:fldChar w:fldCharType="separate"/>
      </w:r>
      <w:r w:rsidR="00322295">
        <w:rPr>
          <w:noProof/>
          <w:webHidden/>
        </w:rPr>
        <w:t>25</w:t>
      </w:r>
      <w:ins w:id="96" w:author="Gaynor Thomas" w:date="2023-03-29T19:22:00Z">
        <w:r>
          <w:rPr>
            <w:noProof/>
            <w:webHidden/>
          </w:rPr>
          <w:fldChar w:fldCharType="end"/>
        </w:r>
        <w:r w:rsidRPr="00A148E2">
          <w:rPr>
            <w:rStyle w:val="Hyperlink"/>
            <w:noProof/>
          </w:rPr>
          <w:fldChar w:fldCharType="end"/>
        </w:r>
      </w:ins>
    </w:p>
    <w:p w14:paraId="2DB03154" w14:textId="4CFD69B3" w:rsidR="005B211E" w:rsidRDefault="005B211E" w:rsidP="00322295">
      <w:pPr>
        <w:pStyle w:val="TOC3"/>
        <w:rPr>
          <w:ins w:id="97" w:author="Gaynor Thomas" w:date="2023-03-29T19:22:00Z"/>
          <w:rFonts w:asciiTheme="minorHAnsi" w:eastAsiaTheme="minorEastAsia" w:hAnsiTheme="minorHAnsi" w:cstheme="minorBidi"/>
          <w:noProof/>
          <w:lang w:val="en-GB" w:eastAsia="zh-CN"/>
        </w:rPr>
        <w:pPrChange w:id="98" w:author="Rhian Pole" w:date="2023-08-02T14:57:00Z">
          <w:pPr>
            <w:pStyle w:val="TOC2"/>
          </w:pPr>
        </w:pPrChange>
      </w:pPr>
      <w:ins w:id="99" w:author="Gaynor Thomas" w:date="2023-03-29T19:22:00Z">
        <w:r w:rsidRPr="00A148E2">
          <w:rPr>
            <w:rStyle w:val="Hyperlink"/>
            <w:noProof/>
          </w:rPr>
          <w:fldChar w:fldCharType="begin"/>
        </w:r>
        <w:r w:rsidRPr="00A148E2">
          <w:rPr>
            <w:rStyle w:val="Hyperlink"/>
            <w:noProof/>
          </w:rPr>
          <w:instrText xml:space="preserve"> </w:instrText>
        </w:r>
        <w:r>
          <w:rPr>
            <w:noProof/>
          </w:rPr>
          <w:instrText>HYPERLINK \l "_Toc131010182"</w:instrText>
        </w:r>
        <w:r w:rsidRPr="00A148E2">
          <w:rPr>
            <w:rStyle w:val="Hyperlink"/>
            <w:noProof/>
          </w:rPr>
          <w:instrText xml:space="preserve"> </w:instrText>
        </w:r>
      </w:ins>
      <w:r w:rsidR="00322295" w:rsidRPr="00A148E2">
        <w:rPr>
          <w:rStyle w:val="Hyperlink"/>
          <w:noProof/>
        </w:rPr>
      </w:r>
      <w:ins w:id="100" w:author="Gaynor Thomas" w:date="2023-03-29T19:22:00Z">
        <w:r w:rsidRPr="00A148E2">
          <w:rPr>
            <w:rStyle w:val="Hyperlink"/>
            <w:noProof/>
          </w:rPr>
          <w:fldChar w:fldCharType="separate"/>
        </w:r>
        <w:r w:rsidRPr="00A148E2">
          <w:rPr>
            <w:rStyle w:val="Hyperlink"/>
            <w:noProof/>
          </w:rPr>
          <w:t>6.</w:t>
        </w:r>
        <w:r>
          <w:rPr>
            <w:rFonts w:asciiTheme="minorHAnsi" w:eastAsiaTheme="minorEastAsia" w:hAnsiTheme="minorHAnsi" w:cstheme="minorBidi"/>
            <w:noProof/>
            <w:lang w:val="en-GB" w:eastAsia="zh-CN"/>
          </w:rPr>
          <w:tab/>
        </w:r>
        <w:r w:rsidRPr="00A148E2">
          <w:rPr>
            <w:rStyle w:val="Hyperlink"/>
            <w:noProof/>
          </w:rPr>
          <w:t>Module Details</w:t>
        </w:r>
        <w:r>
          <w:rPr>
            <w:noProof/>
            <w:webHidden/>
          </w:rPr>
          <w:tab/>
        </w:r>
        <w:r>
          <w:rPr>
            <w:noProof/>
            <w:webHidden/>
          </w:rPr>
          <w:fldChar w:fldCharType="begin"/>
        </w:r>
        <w:r>
          <w:rPr>
            <w:noProof/>
            <w:webHidden/>
          </w:rPr>
          <w:instrText xml:space="preserve"> PAGEREF _Toc131010182 \h </w:instrText>
        </w:r>
      </w:ins>
      <w:r>
        <w:rPr>
          <w:noProof/>
          <w:webHidden/>
        </w:rPr>
      </w:r>
      <w:r>
        <w:rPr>
          <w:noProof/>
          <w:webHidden/>
        </w:rPr>
        <w:fldChar w:fldCharType="separate"/>
      </w:r>
      <w:r w:rsidR="00322295">
        <w:rPr>
          <w:noProof/>
          <w:webHidden/>
        </w:rPr>
        <w:t>26</w:t>
      </w:r>
      <w:ins w:id="101" w:author="Gaynor Thomas" w:date="2023-03-29T19:22:00Z">
        <w:r>
          <w:rPr>
            <w:noProof/>
            <w:webHidden/>
          </w:rPr>
          <w:fldChar w:fldCharType="end"/>
        </w:r>
        <w:r w:rsidRPr="00A148E2">
          <w:rPr>
            <w:rStyle w:val="Hyperlink"/>
            <w:noProof/>
          </w:rPr>
          <w:fldChar w:fldCharType="end"/>
        </w:r>
      </w:ins>
    </w:p>
    <w:p w14:paraId="7B36164C" w14:textId="5B612381" w:rsidR="007F6A32" w:rsidDel="005B211E" w:rsidRDefault="007F6A32" w:rsidP="00322295">
      <w:pPr>
        <w:pStyle w:val="TOC3"/>
        <w:rPr>
          <w:del w:id="102" w:author="Gaynor Thomas" w:date="2023-03-29T19:22:00Z"/>
          <w:rFonts w:asciiTheme="minorHAnsi" w:eastAsiaTheme="minorEastAsia" w:hAnsiTheme="minorHAnsi" w:cstheme="minorBidi"/>
          <w:noProof/>
          <w:lang w:val="en-GB" w:eastAsia="zh-CN"/>
        </w:rPr>
      </w:pPr>
      <w:del w:id="103" w:author="Gaynor Thomas" w:date="2023-03-29T19:22:00Z">
        <w:r w:rsidRPr="005B211E" w:rsidDel="005B211E">
          <w:rPr>
            <w:noProof/>
            <w:rPrChange w:id="104" w:author="Gaynor Thomas" w:date="2023-03-29T19:22:00Z">
              <w:rPr>
                <w:rStyle w:val="Hyperlink"/>
                <w:noProof/>
              </w:rPr>
            </w:rPrChange>
          </w:rPr>
          <w:delText>1.1</w:delText>
        </w:r>
        <w:r w:rsidDel="005B211E">
          <w:rPr>
            <w:rFonts w:asciiTheme="minorHAnsi" w:eastAsiaTheme="minorEastAsia" w:hAnsiTheme="minorHAnsi" w:cstheme="minorBidi"/>
            <w:noProof/>
            <w:lang w:val="en-GB" w:eastAsia="zh-CN"/>
          </w:rPr>
          <w:tab/>
        </w:r>
        <w:r w:rsidRPr="005B211E" w:rsidDel="005B211E">
          <w:rPr>
            <w:noProof/>
            <w:rPrChange w:id="105" w:author="Gaynor Thomas" w:date="2023-03-29T19:22:00Z">
              <w:rPr>
                <w:rStyle w:val="Hyperlink"/>
                <w:noProof/>
              </w:rPr>
            </w:rPrChange>
          </w:rPr>
          <w:delText>Overview of the proposal</w:delText>
        </w:r>
        <w:r w:rsidDel="005B211E">
          <w:rPr>
            <w:noProof/>
            <w:webHidden/>
          </w:rPr>
          <w:tab/>
        </w:r>
        <w:r w:rsidR="00C461B3" w:rsidDel="005B211E">
          <w:rPr>
            <w:noProof/>
            <w:webHidden/>
          </w:rPr>
          <w:delText>2</w:delText>
        </w:r>
      </w:del>
    </w:p>
    <w:p w14:paraId="65025479" w14:textId="03B17966" w:rsidR="007F6A32" w:rsidDel="005B211E" w:rsidRDefault="007F6A32" w:rsidP="00322295">
      <w:pPr>
        <w:pStyle w:val="TOC3"/>
        <w:rPr>
          <w:del w:id="106" w:author="Gaynor Thomas" w:date="2023-03-29T19:22:00Z"/>
          <w:rFonts w:asciiTheme="minorHAnsi" w:eastAsiaTheme="minorEastAsia" w:hAnsiTheme="minorHAnsi" w:cstheme="minorBidi"/>
          <w:noProof/>
          <w:lang w:val="en-GB" w:eastAsia="zh-CN"/>
        </w:rPr>
      </w:pPr>
      <w:del w:id="107" w:author="Gaynor Thomas" w:date="2023-03-29T19:22:00Z">
        <w:r w:rsidRPr="005B211E" w:rsidDel="005B211E">
          <w:rPr>
            <w:noProof/>
            <w:rPrChange w:id="108" w:author="Gaynor Thomas" w:date="2023-03-29T19:22:00Z">
              <w:rPr>
                <w:rStyle w:val="Hyperlink"/>
                <w:noProof/>
              </w:rPr>
            </w:rPrChange>
          </w:rPr>
          <w:delText>1.2</w:delText>
        </w:r>
        <w:r w:rsidDel="005B211E">
          <w:rPr>
            <w:rFonts w:asciiTheme="minorHAnsi" w:eastAsiaTheme="minorEastAsia" w:hAnsiTheme="minorHAnsi" w:cstheme="minorBidi"/>
            <w:noProof/>
            <w:lang w:val="en-GB" w:eastAsia="zh-CN"/>
          </w:rPr>
          <w:tab/>
        </w:r>
        <w:r w:rsidRPr="005B211E" w:rsidDel="005B211E">
          <w:rPr>
            <w:noProof/>
            <w:rPrChange w:id="109" w:author="Gaynor Thomas" w:date="2023-03-29T19:22:00Z">
              <w:rPr>
                <w:rStyle w:val="Hyperlink"/>
                <w:noProof/>
              </w:rPr>
            </w:rPrChange>
          </w:rPr>
          <w:delText>Module Summary Table</w:delText>
        </w:r>
        <w:r w:rsidDel="005B211E">
          <w:rPr>
            <w:noProof/>
            <w:webHidden/>
          </w:rPr>
          <w:tab/>
        </w:r>
        <w:r w:rsidR="00C461B3" w:rsidDel="005B211E">
          <w:rPr>
            <w:noProof/>
            <w:webHidden/>
          </w:rPr>
          <w:delText>6</w:delText>
        </w:r>
      </w:del>
    </w:p>
    <w:p w14:paraId="256F9155" w14:textId="2CAE75FD" w:rsidR="007F6A32" w:rsidDel="005B211E" w:rsidRDefault="007F6A32" w:rsidP="00322295">
      <w:pPr>
        <w:pStyle w:val="TOC3"/>
        <w:rPr>
          <w:del w:id="110" w:author="Gaynor Thomas" w:date="2023-03-29T19:22:00Z"/>
          <w:rFonts w:asciiTheme="minorHAnsi" w:eastAsiaTheme="minorEastAsia" w:hAnsiTheme="minorHAnsi" w:cstheme="minorBidi"/>
          <w:noProof/>
          <w:lang w:val="en-GB" w:eastAsia="zh-CN"/>
        </w:rPr>
      </w:pPr>
      <w:del w:id="111" w:author="Gaynor Thomas" w:date="2023-03-29T19:22:00Z">
        <w:r w:rsidRPr="005B211E" w:rsidDel="005B211E">
          <w:rPr>
            <w:noProof/>
            <w:rPrChange w:id="112" w:author="Gaynor Thomas" w:date="2023-03-29T19:22:00Z">
              <w:rPr>
                <w:rStyle w:val="Hyperlink"/>
                <w:noProof/>
              </w:rPr>
            </w:rPrChange>
          </w:rPr>
          <w:lastRenderedPageBreak/>
          <w:delText>1.3</w:delText>
        </w:r>
        <w:r w:rsidDel="005B211E">
          <w:rPr>
            <w:rFonts w:asciiTheme="minorHAnsi" w:eastAsiaTheme="minorEastAsia" w:hAnsiTheme="minorHAnsi" w:cstheme="minorBidi"/>
            <w:noProof/>
            <w:lang w:val="en-GB" w:eastAsia="zh-CN"/>
          </w:rPr>
          <w:tab/>
        </w:r>
        <w:r w:rsidRPr="005B211E" w:rsidDel="005B211E">
          <w:rPr>
            <w:noProof/>
            <w:rPrChange w:id="113" w:author="Gaynor Thomas" w:date="2023-03-29T19:22:00Z">
              <w:rPr>
                <w:rStyle w:val="Hyperlink"/>
                <w:noProof/>
              </w:rPr>
            </w:rPrChange>
          </w:rPr>
          <w:delText>Archiving of Modules</w:delText>
        </w:r>
        <w:r w:rsidDel="005B211E">
          <w:rPr>
            <w:noProof/>
            <w:webHidden/>
          </w:rPr>
          <w:tab/>
        </w:r>
        <w:r w:rsidR="00C461B3" w:rsidDel="005B211E">
          <w:rPr>
            <w:noProof/>
            <w:webHidden/>
          </w:rPr>
          <w:delText>9</w:delText>
        </w:r>
      </w:del>
    </w:p>
    <w:p w14:paraId="44272885" w14:textId="4C2ACDB4" w:rsidR="007F6A32" w:rsidDel="005B211E" w:rsidRDefault="007F6A32" w:rsidP="00322295">
      <w:pPr>
        <w:pStyle w:val="TOC3"/>
        <w:rPr>
          <w:del w:id="114" w:author="Gaynor Thomas" w:date="2023-03-29T19:22:00Z"/>
          <w:rFonts w:asciiTheme="minorHAnsi" w:eastAsiaTheme="minorEastAsia" w:hAnsiTheme="minorHAnsi" w:cstheme="minorBidi"/>
          <w:noProof/>
          <w:lang w:val="en-GB" w:eastAsia="zh-CN"/>
        </w:rPr>
      </w:pPr>
      <w:del w:id="115" w:author="Gaynor Thomas" w:date="2023-03-29T19:22:00Z">
        <w:r w:rsidRPr="005B211E" w:rsidDel="005B211E">
          <w:rPr>
            <w:noProof/>
            <w:rPrChange w:id="116" w:author="Gaynor Thomas" w:date="2023-03-29T19:22:00Z">
              <w:rPr>
                <w:rStyle w:val="Hyperlink"/>
                <w:noProof/>
              </w:rPr>
            </w:rPrChange>
          </w:rPr>
          <w:delText>1.4</w:delText>
        </w:r>
        <w:r w:rsidDel="005B211E">
          <w:rPr>
            <w:rFonts w:asciiTheme="minorHAnsi" w:eastAsiaTheme="minorEastAsia" w:hAnsiTheme="minorHAnsi" w:cstheme="minorBidi"/>
            <w:noProof/>
            <w:lang w:val="en-GB" w:eastAsia="zh-CN"/>
          </w:rPr>
          <w:tab/>
        </w:r>
        <w:r w:rsidRPr="005B211E" w:rsidDel="005B211E">
          <w:rPr>
            <w:noProof/>
            <w:rPrChange w:id="117" w:author="Gaynor Thomas" w:date="2023-03-29T19:22:00Z">
              <w:rPr>
                <w:rStyle w:val="Hyperlink"/>
                <w:noProof/>
              </w:rPr>
            </w:rPrChange>
          </w:rPr>
          <w:delText>Transition Arrangements for Students</w:delText>
        </w:r>
        <w:r w:rsidDel="005B211E">
          <w:rPr>
            <w:noProof/>
            <w:webHidden/>
          </w:rPr>
          <w:tab/>
        </w:r>
        <w:r w:rsidR="00C461B3" w:rsidDel="005B211E">
          <w:rPr>
            <w:noProof/>
            <w:webHidden/>
          </w:rPr>
          <w:delText>9</w:delText>
        </w:r>
      </w:del>
    </w:p>
    <w:p w14:paraId="2D4A4A76" w14:textId="1E77EAA3" w:rsidR="007F6A32" w:rsidDel="005B211E" w:rsidRDefault="007F6A32" w:rsidP="00322295">
      <w:pPr>
        <w:pStyle w:val="TOC3"/>
        <w:rPr>
          <w:del w:id="118" w:author="Gaynor Thomas" w:date="2023-03-29T19:22:00Z"/>
          <w:rFonts w:asciiTheme="minorHAnsi" w:eastAsiaTheme="minorEastAsia" w:hAnsiTheme="minorHAnsi" w:cstheme="minorBidi"/>
          <w:noProof/>
          <w:lang w:val="en-GB" w:eastAsia="zh-CN"/>
        </w:rPr>
        <w:pPrChange w:id="119" w:author="Rhian Pole" w:date="2023-08-02T14:57:00Z">
          <w:pPr>
            <w:pStyle w:val="TOC2"/>
          </w:pPr>
        </w:pPrChange>
      </w:pPr>
      <w:del w:id="120" w:author="Gaynor Thomas" w:date="2023-03-29T19:22:00Z">
        <w:r w:rsidRPr="005B211E" w:rsidDel="005B211E">
          <w:rPr>
            <w:noProof/>
            <w:rPrChange w:id="121" w:author="Gaynor Thomas" w:date="2023-03-29T19:22:00Z">
              <w:rPr>
                <w:rStyle w:val="Hyperlink"/>
                <w:noProof/>
              </w:rPr>
            </w:rPrChange>
          </w:rPr>
          <w:delText>2.</w:delText>
        </w:r>
        <w:r w:rsidDel="005B211E">
          <w:rPr>
            <w:rFonts w:asciiTheme="minorHAnsi" w:eastAsiaTheme="minorEastAsia" w:hAnsiTheme="minorHAnsi" w:cstheme="minorBidi"/>
            <w:noProof/>
            <w:lang w:val="en-GB" w:eastAsia="zh-CN"/>
          </w:rPr>
          <w:tab/>
        </w:r>
        <w:r w:rsidRPr="005B211E" w:rsidDel="005B211E">
          <w:rPr>
            <w:noProof/>
            <w:rPrChange w:id="122" w:author="Gaynor Thomas" w:date="2023-03-29T19:22:00Z">
              <w:rPr>
                <w:rStyle w:val="Hyperlink"/>
                <w:noProof/>
              </w:rPr>
            </w:rPrChange>
          </w:rPr>
          <w:delText>Programme 1: Certificate of Higher Education: Digital Skills</w:delText>
        </w:r>
        <w:r w:rsidDel="005B211E">
          <w:rPr>
            <w:noProof/>
            <w:webHidden/>
          </w:rPr>
          <w:tab/>
        </w:r>
        <w:r w:rsidR="00C461B3" w:rsidDel="005B211E">
          <w:rPr>
            <w:noProof/>
            <w:webHidden/>
          </w:rPr>
          <w:delText>11</w:delText>
        </w:r>
      </w:del>
    </w:p>
    <w:p w14:paraId="16176A09" w14:textId="48721312" w:rsidR="007F6A32" w:rsidDel="005B211E" w:rsidRDefault="007F6A32" w:rsidP="00322295">
      <w:pPr>
        <w:pStyle w:val="TOC3"/>
        <w:rPr>
          <w:del w:id="123" w:author="Gaynor Thomas" w:date="2023-03-29T19:22:00Z"/>
          <w:rFonts w:asciiTheme="minorHAnsi" w:eastAsiaTheme="minorEastAsia" w:hAnsiTheme="minorHAnsi" w:cstheme="minorBidi"/>
          <w:noProof/>
          <w:lang w:val="en-GB" w:eastAsia="zh-CN"/>
        </w:rPr>
      </w:pPr>
      <w:del w:id="124" w:author="Gaynor Thomas" w:date="2023-03-29T19:22:00Z">
        <w:r w:rsidRPr="005B211E" w:rsidDel="005B211E">
          <w:rPr>
            <w:noProof/>
            <w:rPrChange w:id="125" w:author="Gaynor Thomas" w:date="2023-03-29T19:22:00Z">
              <w:rPr>
                <w:rStyle w:val="Hyperlink"/>
                <w:noProof/>
              </w:rPr>
            </w:rPrChange>
          </w:rPr>
          <w:delText>2.1</w:delText>
        </w:r>
        <w:r w:rsidDel="005B211E">
          <w:rPr>
            <w:rFonts w:asciiTheme="minorHAnsi" w:eastAsiaTheme="minorEastAsia" w:hAnsiTheme="minorHAnsi" w:cstheme="minorBidi"/>
            <w:noProof/>
            <w:lang w:val="en-GB" w:eastAsia="zh-CN"/>
          </w:rPr>
          <w:tab/>
        </w:r>
        <w:r w:rsidRPr="005B211E" w:rsidDel="005B211E">
          <w:rPr>
            <w:noProof/>
            <w:rPrChange w:id="126" w:author="Gaynor Thomas" w:date="2023-03-29T19:22:00Z">
              <w:rPr>
                <w:rStyle w:val="Hyperlink"/>
                <w:noProof/>
              </w:rPr>
            </w:rPrChange>
          </w:rPr>
          <w:delText>Programme Structure</w:delText>
        </w:r>
        <w:r w:rsidDel="005B211E">
          <w:rPr>
            <w:noProof/>
            <w:webHidden/>
          </w:rPr>
          <w:tab/>
        </w:r>
        <w:r w:rsidR="00C461B3" w:rsidDel="005B211E">
          <w:rPr>
            <w:noProof/>
            <w:webHidden/>
          </w:rPr>
          <w:delText>11</w:delText>
        </w:r>
      </w:del>
    </w:p>
    <w:p w14:paraId="1B4B9498" w14:textId="59E871F9" w:rsidR="007F6A32" w:rsidDel="005B211E" w:rsidRDefault="007F6A32" w:rsidP="00322295">
      <w:pPr>
        <w:pStyle w:val="TOC3"/>
        <w:rPr>
          <w:del w:id="127" w:author="Gaynor Thomas" w:date="2023-03-29T19:22:00Z"/>
          <w:rFonts w:asciiTheme="minorHAnsi" w:eastAsiaTheme="minorEastAsia" w:hAnsiTheme="minorHAnsi" w:cstheme="minorBidi"/>
          <w:noProof/>
          <w:lang w:val="en-GB" w:eastAsia="zh-CN"/>
        </w:rPr>
      </w:pPr>
      <w:del w:id="128" w:author="Gaynor Thomas" w:date="2023-03-29T19:22:00Z">
        <w:r w:rsidRPr="005B211E" w:rsidDel="005B211E">
          <w:rPr>
            <w:noProof/>
            <w:rPrChange w:id="129" w:author="Gaynor Thomas" w:date="2023-03-29T19:22:00Z">
              <w:rPr>
                <w:rStyle w:val="Hyperlink"/>
                <w:noProof/>
              </w:rPr>
            </w:rPrChange>
          </w:rPr>
          <w:delText>2.2</w:delText>
        </w:r>
        <w:r w:rsidDel="005B211E">
          <w:rPr>
            <w:rFonts w:asciiTheme="minorHAnsi" w:eastAsiaTheme="minorEastAsia" w:hAnsiTheme="minorHAnsi" w:cstheme="minorBidi"/>
            <w:noProof/>
            <w:lang w:val="en-GB" w:eastAsia="zh-CN"/>
          </w:rPr>
          <w:tab/>
        </w:r>
        <w:r w:rsidRPr="005B211E" w:rsidDel="005B211E">
          <w:rPr>
            <w:noProof/>
            <w:rPrChange w:id="130" w:author="Gaynor Thomas" w:date="2023-03-29T19:22:00Z">
              <w:rPr>
                <w:rStyle w:val="Hyperlink"/>
                <w:noProof/>
              </w:rPr>
            </w:rPrChange>
          </w:rPr>
          <w:delText>Programme Aims</w:delText>
        </w:r>
        <w:r w:rsidDel="005B211E">
          <w:rPr>
            <w:noProof/>
            <w:webHidden/>
          </w:rPr>
          <w:tab/>
        </w:r>
        <w:r w:rsidR="00C461B3" w:rsidDel="005B211E">
          <w:rPr>
            <w:noProof/>
            <w:webHidden/>
          </w:rPr>
          <w:delText>12</w:delText>
        </w:r>
      </w:del>
    </w:p>
    <w:p w14:paraId="3D903CF9" w14:textId="7C234D3C" w:rsidR="007F6A32" w:rsidDel="005B211E" w:rsidRDefault="007F6A32" w:rsidP="00322295">
      <w:pPr>
        <w:pStyle w:val="TOC3"/>
        <w:rPr>
          <w:del w:id="131" w:author="Gaynor Thomas" w:date="2023-03-29T19:22:00Z"/>
          <w:rFonts w:asciiTheme="minorHAnsi" w:eastAsiaTheme="minorEastAsia" w:hAnsiTheme="minorHAnsi" w:cstheme="minorBidi"/>
          <w:noProof/>
          <w:lang w:val="en-GB" w:eastAsia="zh-CN"/>
        </w:rPr>
      </w:pPr>
      <w:del w:id="132" w:author="Gaynor Thomas" w:date="2023-03-29T19:22:00Z">
        <w:r w:rsidRPr="005B211E" w:rsidDel="005B211E">
          <w:rPr>
            <w:noProof/>
            <w:rPrChange w:id="133" w:author="Gaynor Thomas" w:date="2023-03-29T19:22:00Z">
              <w:rPr>
                <w:rStyle w:val="Hyperlink"/>
                <w:noProof/>
              </w:rPr>
            </w:rPrChange>
          </w:rPr>
          <w:delText>2.3</w:delText>
        </w:r>
        <w:r w:rsidDel="005B211E">
          <w:rPr>
            <w:rFonts w:asciiTheme="minorHAnsi" w:eastAsiaTheme="minorEastAsia" w:hAnsiTheme="minorHAnsi" w:cstheme="minorBidi"/>
            <w:noProof/>
            <w:lang w:val="en-GB" w:eastAsia="zh-CN"/>
          </w:rPr>
          <w:tab/>
        </w:r>
        <w:r w:rsidRPr="005B211E" w:rsidDel="005B211E">
          <w:rPr>
            <w:noProof/>
            <w:rPrChange w:id="134" w:author="Gaynor Thomas" w:date="2023-03-29T19:22:00Z">
              <w:rPr>
                <w:rStyle w:val="Hyperlink"/>
                <w:noProof/>
              </w:rPr>
            </w:rPrChange>
          </w:rPr>
          <w:delText>Programme Learning Outcomes</w:delText>
        </w:r>
        <w:r w:rsidDel="005B211E">
          <w:rPr>
            <w:noProof/>
            <w:webHidden/>
          </w:rPr>
          <w:tab/>
        </w:r>
        <w:r w:rsidR="00C461B3" w:rsidDel="005B211E">
          <w:rPr>
            <w:noProof/>
            <w:webHidden/>
          </w:rPr>
          <w:delText>12</w:delText>
        </w:r>
      </w:del>
    </w:p>
    <w:p w14:paraId="617FE74F" w14:textId="2483877C" w:rsidR="007F6A32" w:rsidDel="005B211E" w:rsidRDefault="007F6A32" w:rsidP="00322295">
      <w:pPr>
        <w:pStyle w:val="TOC3"/>
        <w:rPr>
          <w:del w:id="135" w:author="Gaynor Thomas" w:date="2023-03-29T19:22:00Z"/>
          <w:rFonts w:asciiTheme="minorHAnsi" w:eastAsiaTheme="minorEastAsia" w:hAnsiTheme="minorHAnsi" w:cstheme="minorBidi"/>
          <w:noProof/>
          <w:lang w:val="en-GB" w:eastAsia="zh-CN"/>
        </w:rPr>
        <w:pPrChange w:id="136" w:author="Rhian Pole" w:date="2023-08-02T14:57:00Z">
          <w:pPr>
            <w:pStyle w:val="TOC2"/>
          </w:pPr>
        </w:pPrChange>
      </w:pPr>
      <w:del w:id="137" w:author="Gaynor Thomas" w:date="2023-03-29T19:22:00Z">
        <w:r w:rsidRPr="005B211E" w:rsidDel="005B211E">
          <w:rPr>
            <w:noProof/>
            <w:rPrChange w:id="138" w:author="Gaynor Thomas" w:date="2023-03-29T19:22:00Z">
              <w:rPr>
                <w:rStyle w:val="Hyperlink"/>
                <w:noProof/>
              </w:rPr>
            </w:rPrChange>
          </w:rPr>
          <w:delText>3.</w:delText>
        </w:r>
        <w:r w:rsidDel="005B211E">
          <w:rPr>
            <w:rFonts w:asciiTheme="minorHAnsi" w:eastAsiaTheme="minorEastAsia" w:hAnsiTheme="minorHAnsi" w:cstheme="minorBidi"/>
            <w:noProof/>
            <w:lang w:val="en-GB" w:eastAsia="zh-CN"/>
          </w:rPr>
          <w:tab/>
        </w:r>
        <w:r w:rsidRPr="005B211E" w:rsidDel="005B211E">
          <w:rPr>
            <w:noProof/>
            <w:rPrChange w:id="139" w:author="Gaynor Thomas" w:date="2023-03-29T19:22:00Z">
              <w:rPr>
                <w:rStyle w:val="Hyperlink"/>
                <w:noProof/>
              </w:rPr>
            </w:rPrChange>
          </w:rPr>
          <w:delText>Programme 2: Certificate of Higher Education: Skills for Electronics</w:delText>
        </w:r>
        <w:r w:rsidDel="005B211E">
          <w:rPr>
            <w:noProof/>
            <w:webHidden/>
          </w:rPr>
          <w:tab/>
        </w:r>
        <w:r w:rsidR="00C461B3" w:rsidDel="005B211E">
          <w:rPr>
            <w:noProof/>
            <w:webHidden/>
          </w:rPr>
          <w:delText>14</w:delText>
        </w:r>
      </w:del>
    </w:p>
    <w:p w14:paraId="02D9AD27" w14:textId="14DEDC26" w:rsidR="007F6A32" w:rsidDel="005B211E" w:rsidRDefault="007F6A32" w:rsidP="00322295">
      <w:pPr>
        <w:pStyle w:val="TOC3"/>
        <w:rPr>
          <w:del w:id="140" w:author="Gaynor Thomas" w:date="2023-03-29T19:22:00Z"/>
          <w:rFonts w:asciiTheme="minorHAnsi" w:eastAsiaTheme="minorEastAsia" w:hAnsiTheme="minorHAnsi" w:cstheme="minorBidi"/>
          <w:noProof/>
          <w:lang w:val="en-GB" w:eastAsia="zh-CN"/>
        </w:rPr>
      </w:pPr>
      <w:del w:id="141" w:author="Gaynor Thomas" w:date="2023-03-29T19:22:00Z">
        <w:r w:rsidRPr="005B211E" w:rsidDel="005B211E">
          <w:rPr>
            <w:noProof/>
            <w:rPrChange w:id="142" w:author="Gaynor Thomas" w:date="2023-03-29T19:22:00Z">
              <w:rPr>
                <w:rStyle w:val="Hyperlink"/>
                <w:noProof/>
              </w:rPr>
            </w:rPrChange>
          </w:rPr>
          <w:delText>3.1</w:delText>
        </w:r>
        <w:r w:rsidDel="005B211E">
          <w:rPr>
            <w:rFonts w:asciiTheme="minorHAnsi" w:eastAsiaTheme="minorEastAsia" w:hAnsiTheme="minorHAnsi" w:cstheme="minorBidi"/>
            <w:noProof/>
            <w:lang w:val="en-GB" w:eastAsia="zh-CN"/>
          </w:rPr>
          <w:tab/>
        </w:r>
        <w:r w:rsidRPr="005B211E" w:rsidDel="005B211E">
          <w:rPr>
            <w:noProof/>
            <w:rPrChange w:id="143" w:author="Gaynor Thomas" w:date="2023-03-29T19:22:00Z">
              <w:rPr>
                <w:rStyle w:val="Hyperlink"/>
                <w:noProof/>
              </w:rPr>
            </w:rPrChange>
          </w:rPr>
          <w:delText>Programme Structure</w:delText>
        </w:r>
        <w:r w:rsidDel="005B211E">
          <w:rPr>
            <w:noProof/>
            <w:webHidden/>
          </w:rPr>
          <w:tab/>
        </w:r>
        <w:r w:rsidR="00C461B3" w:rsidDel="005B211E">
          <w:rPr>
            <w:noProof/>
            <w:webHidden/>
          </w:rPr>
          <w:delText>14</w:delText>
        </w:r>
      </w:del>
    </w:p>
    <w:p w14:paraId="73D45069" w14:textId="76DD9380" w:rsidR="007F6A32" w:rsidDel="005B211E" w:rsidRDefault="007F6A32" w:rsidP="00322295">
      <w:pPr>
        <w:pStyle w:val="TOC3"/>
        <w:rPr>
          <w:del w:id="144" w:author="Gaynor Thomas" w:date="2023-03-29T19:22:00Z"/>
          <w:rFonts w:asciiTheme="minorHAnsi" w:eastAsiaTheme="minorEastAsia" w:hAnsiTheme="minorHAnsi" w:cstheme="minorBidi"/>
          <w:noProof/>
          <w:lang w:val="en-GB" w:eastAsia="zh-CN"/>
        </w:rPr>
      </w:pPr>
      <w:del w:id="145" w:author="Gaynor Thomas" w:date="2023-03-29T19:22:00Z">
        <w:r w:rsidRPr="005B211E" w:rsidDel="005B211E">
          <w:rPr>
            <w:noProof/>
            <w:rPrChange w:id="146" w:author="Gaynor Thomas" w:date="2023-03-29T19:22:00Z">
              <w:rPr>
                <w:rStyle w:val="Hyperlink"/>
                <w:noProof/>
              </w:rPr>
            </w:rPrChange>
          </w:rPr>
          <w:delText>3.2</w:delText>
        </w:r>
        <w:r w:rsidDel="005B211E">
          <w:rPr>
            <w:rFonts w:asciiTheme="minorHAnsi" w:eastAsiaTheme="minorEastAsia" w:hAnsiTheme="minorHAnsi" w:cstheme="minorBidi"/>
            <w:noProof/>
            <w:lang w:val="en-GB" w:eastAsia="zh-CN"/>
          </w:rPr>
          <w:tab/>
        </w:r>
        <w:r w:rsidRPr="005B211E" w:rsidDel="005B211E">
          <w:rPr>
            <w:noProof/>
            <w:rPrChange w:id="147" w:author="Gaynor Thomas" w:date="2023-03-29T19:22:00Z">
              <w:rPr>
                <w:rStyle w:val="Hyperlink"/>
                <w:noProof/>
              </w:rPr>
            </w:rPrChange>
          </w:rPr>
          <w:delText>Programme Aims</w:delText>
        </w:r>
        <w:r w:rsidDel="005B211E">
          <w:rPr>
            <w:noProof/>
            <w:webHidden/>
          </w:rPr>
          <w:tab/>
        </w:r>
        <w:r w:rsidR="00C461B3" w:rsidDel="005B211E">
          <w:rPr>
            <w:noProof/>
            <w:webHidden/>
          </w:rPr>
          <w:delText>15</w:delText>
        </w:r>
      </w:del>
    </w:p>
    <w:p w14:paraId="331DC289" w14:textId="1D08D1BC" w:rsidR="007F6A32" w:rsidDel="005B211E" w:rsidRDefault="007F6A32" w:rsidP="00322295">
      <w:pPr>
        <w:pStyle w:val="TOC3"/>
        <w:rPr>
          <w:del w:id="148" w:author="Gaynor Thomas" w:date="2023-03-29T19:22:00Z"/>
          <w:rFonts w:asciiTheme="minorHAnsi" w:eastAsiaTheme="minorEastAsia" w:hAnsiTheme="minorHAnsi" w:cstheme="minorBidi"/>
          <w:noProof/>
          <w:lang w:val="en-GB" w:eastAsia="zh-CN"/>
        </w:rPr>
      </w:pPr>
      <w:del w:id="149" w:author="Gaynor Thomas" w:date="2023-03-29T19:22:00Z">
        <w:r w:rsidRPr="005B211E" w:rsidDel="005B211E">
          <w:rPr>
            <w:noProof/>
            <w:rPrChange w:id="150" w:author="Gaynor Thomas" w:date="2023-03-29T19:22:00Z">
              <w:rPr>
                <w:rStyle w:val="Hyperlink"/>
                <w:noProof/>
              </w:rPr>
            </w:rPrChange>
          </w:rPr>
          <w:delText>3.3</w:delText>
        </w:r>
        <w:r w:rsidDel="005B211E">
          <w:rPr>
            <w:rFonts w:asciiTheme="minorHAnsi" w:eastAsiaTheme="minorEastAsia" w:hAnsiTheme="minorHAnsi" w:cstheme="minorBidi"/>
            <w:noProof/>
            <w:lang w:val="en-GB" w:eastAsia="zh-CN"/>
          </w:rPr>
          <w:tab/>
        </w:r>
        <w:r w:rsidRPr="005B211E" w:rsidDel="005B211E">
          <w:rPr>
            <w:noProof/>
            <w:rPrChange w:id="151" w:author="Gaynor Thomas" w:date="2023-03-29T19:22:00Z">
              <w:rPr>
                <w:rStyle w:val="Hyperlink"/>
                <w:noProof/>
              </w:rPr>
            </w:rPrChange>
          </w:rPr>
          <w:delText>Programme Learning Outcomes</w:delText>
        </w:r>
        <w:r w:rsidDel="005B211E">
          <w:rPr>
            <w:noProof/>
            <w:webHidden/>
          </w:rPr>
          <w:tab/>
        </w:r>
        <w:r w:rsidR="00C461B3" w:rsidDel="005B211E">
          <w:rPr>
            <w:noProof/>
            <w:webHidden/>
          </w:rPr>
          <w:delText>15</w:delText>
        </w:r>
      </w:del>
    </w:p>
    <w:p w14:paraId="17BCCC07" w14:textId="5D049ACB" w:rsidR="007F6A32" w:rsidDel="005B211E" w:rsidRDefault="007F6A32" w:rsidP="00322295">
      <w:pPr>
        <w:pStyle w:val="TOC3"/>
        <w:rPr>
          <w:del w:id="152" w:author="Gaynor Thomas" w:date="2023-03-29T19:22:00Z"/>
          <w:rFonts w:asciiTheme="minorHAnsi" w:eastAsiaTheme="minorEastAsia" w:hAnsiTheme="minorHAnsi" w:cstheme="minorBidi"/>
          <w:noProof/>
          <w:lang w:val="en-GB" w:eastAsia="zh-CN"/>
        </w:rPr>
        <w:pPrChange w:id="153" w:author="Rhian Pole" w:date="2023-08-02T14:57:00Z">
          <w:pPr>
            <w:pStyle w:val="TOC2"/>
          </w:pPr>
        </w:pPrChange>
      </w:pPr>
      <w:del w:id="154" w:author="Gaynor Thomas" w:date="2023-03-29T19:22:00Z">
        <w:r w:rsidRPr="005B211E" w:rsidDel="005B211E">
          <w:rPr>
            <w:noProof/>
            <w:rPrChange w:id="155" w:author="Gaynor Thomas" w:date="2023-03-29T19:22:00Z">
              <w:rPr>
                <w:rStyle w:val="Hyperlink"/>
                <w:noProof/>
              </w:rPr>
            </w:rPrChange>
          </w:rPr>
          <w:delText>4.</w:delText>
        </w:r>
        <w:r w:rsidDel="005B211E">
          <w:rPr>
            <w:rFonts w:asciiTheme="minorHAnsi" w:eastAsiaTheme="minorEastAsia" w:hAnsiTheme="minorHAnsi" w:cstheme="minorBidi"/>
            <w:noProof/>
            <w:lang w:val="en-GB" w:eastAsia="zh-CN"/>
          </w:rPr>
          <w:tab/>
        </w:r>
        <w:r w:rsidRPr="005B211E" w:rsidDel="005B211E">
          <w:rPr>
            <w:noProof/>
            <w:rPrChange w:id="156" w:author="Gaynor Thomas" w:date="2023-03-29T19:22:00Z">
              <w:rPr>
                <w:rStyle w:val="Hyperlink"/>
                <w:noProof/>
              </w:rPr>
            </w:rPrChange>
          </w:rPr>
          <w:delText>Programme 3: Certificate of Higher Education: Skills for Engineering</w:delText>
        </w:r>
        <w:r w:rsidDel="005B211E">
          <w:rPr>
            <w:noProof/>
            <w:webHidden/>
          </w:rPr>
          <w:tab/>
        </w:r>
        <w:r w:rsidR="00C461B3" w:rsidDel="005B211E">
          <w:rPr>
            <w:noProof/>
            <w:webHidden/>
          </w:rPr>
          <w:delText>17</w:delText>
        </w:r>
      </w:del>
    </w:p>
    <w:p w14:paraId="40EBDC3E" w14:textId="37785D17" w:rsidR="007F6A32" w:rsidDel="005B211E" w:rsidRDefault="007F6A32" w:rsidP="00322295">
      <w:pPr>
        <w:pStyle w:val="TOC3"/>
        <w:rPr>
          <w:del w:id="157" w:author="Gaynor Thomas" w:date="2023-03-29T19:22:00Z"/>
          <w:rFonts w:asciiTheme="minorHAnsi" w:eastAsiaTheme="minorEastAsia" w:hAnsiTheme="minorHAnsi" w:cstheme="minorBidi"/>
          <w:noProof/>
          <w:lang w:val="en-GB" w:eastAsia="zh-CN"/>
        </w:rPr>
      </w:pPr>
      <w:del w:id="158" w:author="Gaynor Thomas" w:date="2023-03-29T19:22:00Z">
        <w:r w:rsidRPr="005B211E" w:rsidDel="005B211E">
          <w:rPr>
            <w:noProof/>
            <w:rPrChange w:id="159" w:author="Gaynor Thomas" w:date="2023-03-29T19:22:00Z">
              <w:rPr>
                <w:rStyle w:val="Hyperlink"/>
                <w:noProof/>
              </w:rPr>
            </w:rPrChange>
          </w:rPr>
          <w:delText>4.1</w:delText>
        </w:r>
        <w:r w:rsidDel="005B211E">
          <w:rPr>
            <w:rFonts w:asciiTheme="minorHAnsi" w:eastAsiaTheme="minorEastAsia" w:hAnsiTheme="minorHAnsi" w:cstheme="minorBidi"/>
            <w:noProof/>
            <w:lang w:val="en-GB" w:eastAsia="zh-CN"/>
          </w:rPr>
          <w:tab/>
        </w:r>
        <w:r w:rsidRPr="005B211E" w:rsidDel="005B211E">
          <w:rPr>
            <w:noProof/>
            <w:rPrChange w:id="160" w:author="Gaynor Thomas" w:date="2023-03-29T19:22:00Z">
              <w:rPr>
                <w:rStyle w:val="Hyperlink"/>
                <w:noProof/>
              </w:rPr>
            </w:rPrChange>
          </w:rPr>
          <w:delText>Programme Structure</w:delText>
        </w:r>
        <w:r w:rsidDel="005B211E">
          <w:rPr>
            <w:noProof/>
            <w:webHidden/>
          </w:rPr>
          <w:tab/>
        </w:r>
        <w:r w:rsidR="00C461B3" w:rsidDel="005B211E">
          <w:rPr>
            <w:noProof/>
            <w:webHidden/>
          </w:rPr>
          <w:delText>17</w:delText>
        </w:r>
      </w:del>
    </w:p>
    <w:p w14:paraId="336D1D1A" w14:textId="60933A04" w:rsidR="007F6A32" w:rsidDel="005B211E" w:rsidRDefault="007F6A32" w:rsidP="00322295">
      <w:pPr>
        <w:pStyle w:val="TOC3"/>
        <w:rPr>
          <w:del w:id="161" w:author="Gaynor Thomas" w:date="2023-03-29T19:22:00Z"/>
          <w:rFonts w:asciiTheme="minorHAnsi" w:eastAsiaTheme="minorEastAsia" w:hAnsiTheme="minorHAnsi" w:cstheme="minorBidi"/>
          <w:noProof/>
          <w:lang w:val="en-GB" w:eastAsia="zh-CN"/>
        </w:rPr>
      </w:pPr>
      <w:del w:id="162" w:author="Gaynor Thomas" w:date="2023-03-29T19:22:00Z">
        <w:r w:rsidRPr="005B211E" w:rsidDel="005B211E">
          <w:rPr>
            <w:noProof/>
            <w:rPrChange w:id="163" w:author="Gaynor Thomas" w:date="2023-03-29T19:22:00Z">
              <w:rPr>
                <w:rStyle w:val="Hyperlink"/>
                <w:noProof/>
              </w:rPr>
            </w:rPrChange>
          </w:rPr>
          <w:delText>4.2</w:delText>
        </w:r>
        <w:r w:rsidDel="005B211E">
          <w:rPr>
            <w:rFonts w:asciiTheme="minorHAnsi" w:eastAsiaTheme="minorEastAsia" w:hAnsiTheme="minorHAnsi" w:cstheme="minorBidi"/>
            <w:noProof/>
            <w:lang w:val="en-GB" w:eastAsia="zh-CN"/>
          </w:rPr>
          <w:tab/>
        </w:r>
        <w:r w:rsidRPr="005B211E" w:rsidDel="005B211E">
          <w:rPr>
            <w:noProof/>
            <w:rPrChange w:id="164" w:author="Gaynor Thomas" w:date="2023-03-29T19:22:00Z">
              <w:rPr>
                <w:rStyle w:val="Hyperlink"/>
                <w:noProof/>
              </w:rPr>
            </w:rPrChange>
          </w:rPr>
          <w:delText>Programme Aims</w:delText>
        </w:r>
        <w:r w:rsidDel="005B211E">
          <w:rPr>
            <w:noProof/>
            <w:webHidden/>
          </w:rPr>
          <w:tab/>
        </w:r>
        <w:r w:rsidR="00C461B3" w:rsidDel="005B211E">
          <w:rPr>
            <w:noProof/>
            <w:webHidden/>
          </w:rPr>
          <w:delText>18</w:delText>
        </w:r>
      </w:del>
    </w:p>
    <w:p w14:paraId="7C023B78" w14:textId="069E4BB8" w:rsidR="007F6A32" w:rsidDel="005B211E" w:rsidRDefault="007F6A32" w:rsidP="00322295">
      <w:pPr>
        <w:pStyle w:val="TOC3"/>
        <w:rPr>
          <w:del w:id="165" w:author="Gaynor Thomas" w:date="2023-03-29T19:22:00Z"/>
          <w:rFonts w:asciiTheme="minorHAnsi" w:eastAsiaTheme="minorEastAsia" w:hAnsiTheme="minorHAnsi" w:cstheme="minorBidi"/>
          <w:noProof/>
          <w:lang w:val="en-GB" w:eastAsia="zh-CN"/>
        </w:rPr>
      </w:pPr>
      <w:del w:id="166" w:author="Gaynor Thomas" w:date="2023-03-29T19:22:00Z">
        <w:r w:rsidRPr="005B211E" w:rsidDel="005B211E">
          <w:rPr>
            <w:noProof/>
            <w:rPrChange w:id="167" w:author="Gaynor Thomas" w:date="2023-03-29T19:22:00Z">
              <w:rPr>
                <w:rStyle w:val="Hyperlink"/>
                <w:noProof/>
              </w:rPr>
            </w:rPrChange>
          </w:rPr>
          <w:delText>4.3</w:delText>
        </w:r>
        <w:r w:rsidDel="005B211E">
          <w:rPr>
            <w:rFonts w:asciiTheme="minorHAnsi" w:eastAsiaTheme="minorEastAsia" w:hAnsiTheme="minorHAnsi" w:cstheme="minorBidi"/>
            <w:noProof/>
            <w:lang w:val="en-GB" w:eastAsia="zh-CN"/>
          </w:rPr>
          <w:tab/>
        </w:r>
        <w:r w:rsidRPr="005B211E" w:rsidDel="005B211E">
          <w:rPr>
            <w:noProof/>
            <w:rPrChange w:id="168" w:author="Gaynor Thomas" w:date="2023-03-29T19:22:00Z">
              <w:rPr>
                <w:rStyle w:val="Hyperlink"/>
                <w:noProof/>
              </w:rPr>
            </w:rPrChange>
          </w:rPr>
          <w:delText>Programme Learning Outcomes</w:delText>
        </w:r>
        <w:r w:rsidDel="005B211E">
          <w:rPr>
            <w:noProof/>
            <w:webHidden/>
          </w:rPr>
          <w:tab/>
        </w:r>
        <w:r w:rsidR="00C461B3" w:rsidDel="005B211E">
          <w:rPr>
            <w:noProof/>
            <w:webHidden/>
          </w:rPr>
          <w:delText>18</w:delText>
        </w:r>
      </w:del>
    </w:p>
    <w:p w14:paraId="7CB0604D" w14:textId="7A47561A" w:rsidR="007F6A32" w:rsidDel="005B211E" w:rsidRDefault="007F6A32" w:rsidP="00322295">
      <w:pPr>
        <w:pStyle w:val="TOC3"/>
        <w:rPr>
          <w:del w:id="169" w:author="Gaynor Thomas" w:date="2023-03-29T19:22:00Z"/>
          <w:rFonts w:asciiTheme="minorHAnsi" w:eastAsiaTheme="minorEastAsia" w:hAnsiTheme="minorHAnsi" w:cstheme="minorBidi"/>
          <w:noProof/>
          <w:lang w:val="en-GB" w:eastAsia="zh-CN"/>
        </w:rPr>
        <w:pPrChange w:id="170" w:author="Rhian Pole" w:date="2023-08-02T14:57:00Z">
          <w:pPr>
            <w:pStyle w:val="TOC2"/>
          </w:pPr>
        </w:pPrChange>
      </w:pPr>
      <w:del w:id="171" w:author="Gaynor Thomas" w:date="2023-03-29T19:22:00Z">
        <w:r w:rsidRPr="005B211E" w:rsidDel="005B211E">
          <w:rPr>
            <w:noProof/>
            <w:rPrChange w:id="172" w:author="Gaynor Thomas" w:date="2023-03-29T19:22:00Z">
              <w:rPr>
                <w:rStyle w:val="Hyperlink"/>
                <w:noProof/>
              </w:rPr>
            </w:rPrChange>
          </w:rPr>
          <w:delText>5.</w:delText>
        </w:r>
        <w:r w:rsidDel="005B211E">
          <w:rPr>
            <w:rFonts w:asciiTheme="minorHAnsi" w:eastAsiaTheme="minorEastAsia" w:hAnsiTheme="minorHAnsi" w:cstheme="minorBidi"/>
            <w:noProof/>
            <w:lang w:val="en-GB" w:eastAsia="zh-CN"/>
          </w:rPr>
          <w:tab/>
        </w:r>
        <w:r w:rsidRPr="005B211E" w:rsidDel="005B211E">
          <w:rPr>
            <w:noProof/>
            <w:rPrChange w:id="173" w:author="Gaynor Thomas" w:date="2023-03-29T19:22:00Z">
              <w:rPr>
                <w:rStyle w:val="Hyperlink"/>
                <w:noProof/>
              </w:rPr>
            </w:rPrChange>
          </w:rPr>
          <w:delText>Programme 4: Certificate of Higher Education: Professional Skills for Construction</w:delText>
        </w:r>
        <w:r w:rsidDel="005B211E">
          <w:rPr>
            <w:noProof/>
            <w:webHidden/>
          </w:rPr>
          <w:tab/>
        </w:r>
        <w:r w:rsidR="00C461B3" w:rsidDel="005B211E">
          <w:rPr>
            <w:noProof/>
            <w:webHidden/>
          </w:rPr>
          <w:delText>20</w:delText>
        </w:r>
      </w:del>
    </w:p>
    <w:p w14:paraId="156B77F7" w14:textId="365B177D" w:rsidR="007F6A32" w:rsidDel="005B211E" w:rsidRDefault="007F6A32" w:rsidP="00322295">
      <w:pPr>
        <w:pStyle w:val="TOC3"/>
        <w:rPr>
          <w:del w:id="174" w:author="Gaynor Thomas" w:date="2023-03-29T19:22:00Z"/>
          <w:rFonts w:asciiTheme="minorHAnsi" w:eastAsiaTheme="minorEastAsia" w:hAnsiTheme="minorHAnsi" w:cstheme="minorBidi"/>
          <w:noProof/>
          <w:lang w:val="en-GB" w:eastAsia="zh-CN"/>
        </w:rPr>
      </w:pPr>
      <w:del w:id="175" w:author="Gaynor Thomas" w:date="2023-03-29T19:22:00Z">
        <w:r w:rsidRPr="005B211E" w:rsidDel="005B211E">
          <w:rPr>
            <w:noProof/>
            <w:rPrChange w:id="176" w:author="Gaynor Thomas" w:date="2023-03-29T19:22:00Z">
              <w:rPr>
                <w:rStyle w:val="Hyperlink"/>
                <w:noProof/>
              </w:rPr>
            </w:rPrChange>
          </w:rPr>
          <w:delText>5.1</w:delText>
        </w:r>
        <w:r w:rsidDel="005B211E">
          <w:rPr>
            <w:rFonts w:asciiTheme="minorHAnsi" w:eastAsiaTheme="minorEastAsia" w:hAnsiTheme="minorHAnsi" w:cstheme="minorBidi"/>
            <w:noProof/>
            <w:lang w:val="en-GB" w:eastAsia="zh-CN"/>
          </w:rPr>
          <w:tab/>
        </w:r>
        <w:r w:rsidRPr="005B211E" w:rsidDel="005B211E">
          <w:rPr>
            <w:noProof/>
            <w:rPrChange w:id="177" w:author="Gaynor Thomas" w:date="2023-03-29T19:22:00Z">
              <w:rPr>
                <w:rStyle w:val="Hyperlink"/>
                <w:noProof/>
              </w:rPr>
            </w:rPrChange>
          </w:rPr>
          <w:delText>Programme Structure</w:delText>
        </w:r>
        <w:r w:rsidDel="005B211E">
          <w:rPr>
            <w:noProof/>
            <w:webHidden/>
          </w:rPr>
          <w:tab/>
        </w:r>
        <w:r w:rsidR="00C461B3" w:rsidDel="005B211E">
          <w:rPr>
            <w:noProof/>
            <w:webHidden/>
          </w:rPr>
          <w:delText>20</w:delText>
        </w:r>
      </w:del>
    </w:p>
    <w:p w14:paraId="56E5FA4C" w14:textId="49C030C3" w:rsidR="007F6A32" w:rsidDel="005B211E" w:rsidRDefault="007F6A32" w:rsidP="00322295">
      <w:pPr>
        <w:pStyle w:val="TOC3"/>
        <w:rPr>
          <w:del w:id="178" w:author="Gaynor Thomas" w:date="2023-03-29T19:22:00Z"/>
          <w:rFonts w:asciiTheme="minorHAnsi" w:eastAsiaTheme="minorEastAsia" w:hAnsiTheme="minorHAnsi" w:cstheme="minorBidi"/>
          <w:noProof/>
          <w:lang w:val="en-GB" w:eastAsia="zh-CN"/>
        </w:rPr>
      </w:pPr>
      <w:del w:id="179" w:author="Gaynor Thomas" w:date="2023-03-29T19:22:00Z">
        <w:r w:rsidRPr="005B211E" w:rsidDel="005B211E">
          <w:rPr>
            <w:noProof/>
            <w:rPrChange w:id="180" w:author="Gaynor Thomas" w:date="2023-03-29T19:22:00Z">
              <w:rPr>
                <w:rStyle w:val="Hyperlink"/>
                <w:noProof/>
              </w:rPr>
            </w:rPrChange>
          </w:rPr>
          <w:delText>5.2</w:delText>
        </w:r>
        <w:r w:rsidDel="005B211E">
          <w:rPr>
            <w:rFonts w:asciiTheme="minorHAnsi" w:eastAsiaTheme="minorEastAsia" w:hAnsiTheme="minorHAnsi" w:cstheme="minorBidi"/>
            <w:noProof/>
            <w:lang w:val="en-GB" w:eastAsia="zh-CN"/>
          </w:rPr>
          <w:tab/>
        </w:r>
        <w:r w:rsidRPr="005B211E" w:rsidDel="005B211E">
          <w:rPr>
            <w:noProof/>
            <w:rPrChange w:id="181" w:author="Gaynor Thomas" w:date="2023-03-29T19:22:00Z">
              <w:rPr>
                <w:rStyle w:val="Hyperlink"/>
                <w:noProof/>
              </w:rPr>
            </w:rPrChange>
          </w:rPr>
          <w:delText>Programme Aims</w:delText>
        </w:r>
        <w:r w:rsidDel="005B211E">
          <w:rPr>
            <w:noProof/>
            <w:webHidden/>
          </w:rPr>
          <w:tab/>
        </w:r>
        <w:r w:rsidR="00C461B3" w:rsidDel="005B211E">
          <w:rPr>
            <w:noProof/>
            <w:webHidden/>
          </w:rPr>
          <w:delText>21</w:delText>
        </w:r>
      </w:del>
    </w:p>
    <w:p w14:paraId="4FC01EF5" w14:textId="2CE7F7E5" w:rsidR="007F6A32" w:rsidDel="005B211E" w:rsidRDefault="007F6A32" w:rsidP="00322295">
      <w:pPr>
        <w:pStyle w:val="TOC3"/>
        <w:rPr>
          <w:del w:id="182" w:author="Gaynor Thomas" w:date="2023-03-29T19:22:00Z"/>
          <w:rFonts w:asciiTheme="minorHAnsi" w:eastAsiaTheme="minorEastAsia" w:hAnsiTheme="minorHAnsi" w:cstheme="minorBidi"/>
          <w:noProof/>
          <w:lang w:val="en-GB" w:eastAsia="zh-CN"/>
        </w:rPr>
      </w:pPr>
      <w:del w:id="183" w:author="Gaynor Thomas" w:date="2023-03-29T19:22:00Z">
        <w:r w:rsidRPr="005B211E" w:rsidDel="005B211E">
          <w:rPr>
            <w:noProof/>
            <w:rPrChange w:id="184" w:author="Gaynor Thomas" w:date="2023-03-29T19:22:00Z">
              <w:rPr>
                <w:rStyle w:val="Hyperlink"/>
                <w:noProof/>
              </w:rPr>
            </w:rPrChange>
          </w:rPr>
          <w:delText>5.3</w:delText>
        </w:r>
        <w:r w:rsidDel="005B211E">
          <w:rPr>
            <w:rFonts w:asciiTheme="minorHAnsi" w:eastAsiaTheme="minorEastAsia" w:hAnsiTheme="minorHAnsi" w:cstheme="minorBidi"/>
            <w:noProof/>
            <w:lang w:val="en-GB" w:eastAsia="zh-CN"/>
          </w:rPr>
          <w:tab/>
        </w:r>
        <w:r w:rsidRPr="005B211E" w:rsidDel="005B211E">
          <w:rPr>
            <w:noProof/>
            <w:rPrChange w:id="185" w:author="Gaynor Thomas" w:date="2023-03-29T19:22:00Z">
              <w:rPr>
                <w:rStyle w:val="Hyperlink"/>
                <w:noProof/>
              </w:rPr>
            </w:rPrChange>
          </w:rPr>
          <w:delText>Programme Learning Outcomes</w:delText>
        </w:r>
        <w:r w:rsidDel="005B211E">
          <w:rPr>
            <w:noProof/>
            <w:webHidden/>
          </w:rPr>
          <w:tab/>
        </w:r>
        <w:r w:rsidR="00C461B3" w:rsidDel="005B211E">
          <w:rPr>
            <w:noProof/>
            <w:webHidden/>
          </w:rPr>
          <w:delText>22</w:delText>
        </w:r>
      </w:del>
    </w:p>
    <w:p w14:paraId="187085AE" w14:textId="6AD11FAC" w:rsidR="007F6A32" w:rsidDel="005B211E" w:rsidRDefault="007F6A32" w:rsidP="00322295">
      <w:pPr>
        <w:pStyle w:val="TOC3"/>
        <w:rPr>
          <w:del w:id="186" w:author="Gaynor Thomas" w:date="2023-03-29T19:22:00Z"/>
          <w:rFonts w:asciiTheme="minorHAnsi" w:eastAsiaTheme="minorEastAsia" w:hAnsiTheme="minorHAnsi" w:cstheme="minorBidi"/>
          <w:noProof/>
          <w:lang w:val="en-GB" w:eastAsia="zh-CN"/>
        </w:rPr>
        <w:pPrChange w:id="187" w:author="Rhian Pole" w:date="2023-08-02T14:57:00Z">
          <w:pPr>
            <w:pStyle w:val="TOC2"/>
          </w:pPr>
        </w:pPrChange>
      </w:pPr>
      <w:del w:id="188" w:author="Gaynor Thomas" w:date="2023-03-29T19:22:00Z">
        <w:r w:rsidRPr="005B211E" w:rsidDel="005B211E">
          <w:rPr>
            <w:noProof/>
            <w:rPrChange w:id="189" w:author="Gaynor Thomas" w:date="2023-03-29T19:22:00Z">
              <w:rPr>
                <w:rStyle w:val="Hyperlink"/>
                <w:noProof/>
              </w:rPr>
            </w:rPrChange>
          </w:rPr>
          <w:delText>6.</w:delText>
        </w:r>
        <w:r w:rsidDel="005B211E">
          <w:rPr>
            <w:rFonts w:asciiTheme="minorHAnsi" w:eastAsiaTheme="minorEastAsia" w:hAnsiTheme="minorHAnsi" w:cstheme="minorBidi"/>
            <w:noProof/>
            <w:lang w:val="en-GB" w:eastAsia="zh-CN"/>
          </w:rPr>
          <w:tab/>
        </w:r>
        <w:r w:rsidRPr="005B211E" w:rsidDel="005B211E">
          <w:rPr>
            <w:noProof/>
            <w:rPrChange w:id="190" w:author="Gaynor Thomas" w:date="2023-03-29T19:22:00Z">
              <w:rPr>
                <w:rStyle w:val="Hyperlink"/>
                <w:noProof/>
              </w:rPr>
            </w:rPrChange>
          </w:rPr>
          <w:delText>Module Details</w:delText>
        </w:r>
        <w:r w:rsidDel="005B211E">
          <w:rPr>
            <w:noProof/>
            <w:webHidden/>
          </w:rPr>
          <w:tab/>
        </w:r>
        <w:r w:rsidR="00C461B3" w:rsidDel="005B211E">
          <w:rPr>
            <w:noProof/>
            <w:webHidden/>
          </w:rPr>
          <w:delText>23</w:delText>
        </w:r>
      </w:del>
    </w:p>
    <w:p w14:paraId="0498AF65" w14:textId="2FC53489" w:rsidR="00EE36A6" w:rsidRPr="008D66B2" w:rsidRDefault="0049295E" w:rsidP="008B3331">
      <w:pPr>
        <w:pStyle w:val="ListParagraph"/>
        <w:spacing w:before="120" w:after="120" w:line="240" w:lineRule="auto"/>
        <w:ind w:left="34"/>
        <w:contextualSpacing w:val="0"/>
        <w:jc w:val="both"/>
        <w:rPr>
          <w:rFonts w:ascii="Arial" w:hAnsi="Arial" w:cs="Arial"/>
          <w:b/>
          <w:lang w:val="en-GB"/>
        </w:rPr>
      </w:pPr>
      <w:r w:rsidRPr="008D66B2">
        <w:rPr>
          <w:rFonts w:ascii="Arial" w:hAnsi="Arial" w:cs="Arial"/>
          <w:lang w:val="en-GB"/>
        </w:rPr>
        <w:fldChar w:fldCharType="end"/>
      </w:r>
      <w:r w:rsidR="00495872" w:rsidRPr="008D66B2">
        <w:rPr>
          <w:rFonts w:ascii="Arial" w:hAnsi="Arial" w:cs="Arial"/>
          <w:lang w:val="en-GB"/>
        </w:rPr>
        <w:br w:type="page"/>
      </w:r>
    </w:p>
    <w:p w14:paraId="708D5DDA" w14:textId="77777777" w:rsidR="008743C6" w:rsidRPr="008D66B2" w:rsidRDefault="008743C6" w:rsidP="00B11CA5">
      <w:pPr>
        <w:pStyle w:val="Heading1"/>
        <w:numPr>
          <w:ilvl w:val="0"/>
          <w:numId w:val="0"/>
        </w:numPr>
        <w:rPr>
          <w:rFonts w:cs="Arial"/>
          <w:szCs w:val="22"/>
        </w:rPr>
        <w:sectPr w:rsidR="008743C6" w:rsidRPr="008D66B2" w:rsidSect="008743C6">
          <w:pgSz w:w="11906" w:h="16838"/>
          <w:pgMar w:top="1418" w:right="1418" w:bottom="1418" w:left="1418" w:header="720" w:footer="720" w:gutter="0"/>
          <w:pgNumType w:start="1"/>
          <w:cols w:space="720"/>
          <w:docGrid w:linePitch="360"/>
        </w:sectPr>
      </w:pPr>
    </w:p>
    <w:p w14:paraId="7A565BD1" w14:textId="77777777" w:rsidR="008C04FF" w:rsidRPr="008D66B2" w:rsidRDefault="008C04FF" w:rsidP="001B2380">
      <w:pPr>
        <w:pStyle w:val="Heading3"/>
      </w:pPr>
      <w:bookmarkStart w:id="191" w:name="_Toc131010162"/>
      <w:r w:rsidRPr="008D66B2">
        <w:lastRenderedPageBreak/>
        <w:t>Overview of the proposal</w:t>
      </w:r>
      <w:bookmarkEnd w:id="191"/>
    </w:p>
    <w:p w14:paraId="5E0D6938" w14:textId="77777777" w:rsidR="00B02A4E" w:rsidRPr="008D66B2" w:rsidRDefault="00B02A4E" w:rsidP="0011372B">
      <w:pPr>
        <w:rPr>
          <w:lang w:val="en-GB"/>
        </w:rPr>
      </w:pPr>
      <w:r w:rsidRPr="008D66B2">
        <w:rPr>
          <w:rFonts w:ascii="Arial" w:hAnsi="Arial" w:cs="Arial"/>
          <w:lang w:val="en-GB" w:eastAsia="en-GB"/>
        </w:rPr>
        <w:t>This section provides an overview of each award/programme title</w:t>
      </w:r>
      <w:r w:rsidR="004A4C78" w:rsidRPr="008D66B2">
        <w:rPr>
          <w:lang w:val="en-GB"/>
        </w:rPr>
        <w:t xml:space="preserve"> </w:t>
      </w:r>
      <w:r w:rsidR="004A4C78" w:rsidRPr="008D66B2">
        <w:rPr>
          <w:rFonts w:ascii="Arial" w:hAnsi="Arial" w:cs="Arial"/>
          <w:lang w:val="en-GB" w:eastAsia="en-GB"/>
        </w:rPr>
        <w:t>and its associated intermediate and exit awards</w:t>
      </w:r>
      <w:r w:rsidRPr="008D66B2">
        <w:rPr>
          <w:rFonts w:ascii="Arial" w:hAnsi="Arial" w:cs="Arial"/>
          <w:lang w:val="en-GB" w:eastAsia="en-GB"/>
        </w:rPr>
        <w:t xml:space="preserve">.  </w:t>
      </w:r>
    </w:p>
    <w:tbl>
      <w:tblPr>
        <w:tblW w:w="1389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850"/>
        <w:gridCol w:w="1843"/>
        <w:gridCol w:w="850"/>
        <w:gridCol w:w="1843"/>
        <w:gridCol w:w="851"/>
        <w:gridCol w:w="1842"/>
        <w:gridCol w:w="851"/>
        <w:gridCol w:w="1842"/>
      </w:tblGrid>
      <w:tr w:rsidR="00FA1C8A" w:rsidRPr="008D66B2" w14:paraId="3158A80F" w14:textId="77777777" w:rsidTr="007034A4">
        <w:tc>
          <w:tcPr>
            <w:tcW w:w="3119" w:type="dxa"/>
            <w:shd w:val="clear" w:color="auto" w:fill="EEECE1" w:themeFill="background2"/>
            <w:vAlign w:val="center"/>
          </w:tcPr>
          <w:p w14:paraId="3161B8D9"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Awarding Institution/Body:</w:t>
            </w:r>
            <w:r w:rsidRPr="00293EF8">
              <w:rPr>
                <w:rFonts w:ascii="Arial" w:hAnsi="Arial" w:cs="Arial"/>
                <w:b/>
                <w:sz w:val="20"/>
                <w:szCs w:val="20"/>
                <w:lang w:val="en-GB"/>
              </w:rPr>
              <w:tab/>
            </w:r>
            <w:r w:rsidRPr="00293EF8">
              <w:rPr>
                <w:rFonts w:ascii="Arial" w:hAnsi="Arial" w:cs="Arial"/>
                <w:b/>
                <w:sz w:val="20"/>
                <w:szCs w:val="20"/>
                <w:lang w:val="en-GB"/>
              </w:rPr>
              <w:tab/>
            </w:r>
          </w:p>
        </w:tc>
        <w:tc>
          <w:tcPr>
            <w:tcW w:w="2693" w:type="dxa"/>
            <w:gridSpan w:val="2"/>
            <w:shd w:val="clear" w:color="auto" w:fill="EEECE1" w:themeFill="background2"/>
            <w:vAlign w:val="center"/>
          </w:tcPr>
          <w:p w14:paraId="0CFD290A"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University of Wales Trinity Saint David</w:t>
            </w:r>
          </w:p>
        </w:tc>
        <w:tc>
          <w:tcPr>
            <w:tcW w:w="2693" w:type="dxa"/>
            <w:gridSpan w:val="2"/>
            <w:shd w:val="clear" w:color="auto" w:fill="EEECE1" w:themeFill="background2"/>
            <w:vAlign w:val="center"/>
          </w:tcPr>
          <w:p w14:paraId="671C0DB1"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University of Wales Trinity Saint David</w:t>
            </w:r>
          </w:p>
        </w:tc>
        <w:tc>
          <w:tcPr>
            <w:tcW w:w="2693" w:type="dxa"/>
            <w:gridSpan w:val="2"/>
            <w:shd w:val="clear" w:color="auto" w:fill="EEECE1" w:themeFill="background2"/>
            <w:vAlign w:val="center"/>
          </w:tcPr>
          <w:p w14:paraId="7D2AD8E3" w14:textId="560FBE6F"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University of Wales Trinity Saint David</w:t>
            </w:r>
          </w:p>
        </w:tc>
        <w:tc>
          <w:tcPr>
            <w:tcW w:w="2693" w:type="dxa"/>
            <w:gridSpan w:val="2"/>
            <w:shd w:val="clear" w:color="auto" w:fill="EEECE1" w:themeFill="background2"/>
            <w:vAlign w:val="center"/>
          </w:tcPr>
          <w:p w14:paraId="3A462DD2" w14:textId="16881218"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University of Wales Trinity Saint David</w:t>
            </w:r>
          </w:p>
        </w:tc>
      </w:tr>
      <w:tr w:rsidR="007A4EFB" w:rsidRPr="008D66B2" w14:paraId="432BE764" w14:textId="77777777" w:rsidTr="00FA1C8A">
        <w:tc>
          <w:tcPr>
            <w:tcW w:w="3119" w:type="dxa"/>
            <w:shd w:val="clear" w:color="auto" w:fill="auto"/>
            <w:vAlign w:val="center"/>
          </w:tcPr>
          <w:p w14:paraId="313407F7" w14:textId="77777777" w:rsidR="007A4EFB" w:rsidRPr="00293EF8" w:rsidRDefault="007A4EFB" w:rsidP="007A4EF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PSRB(s) associated with final award:</w:t>
            </w:r>
          </w:p>
        </w:tc>
        <w:tc>
          <w:tcPr>
            <w:tcW w:w="2693" w:type="dxa"/>
            <w:gridSpan w:val="2"/>
            <w:shd w:val="clear" w:color="auto" w:fill="auto"/>
          </w:tcPr>
          <w:p w14:paraId="34225145" w14:textId="1CA368E8"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tcPr>
          <w:p w14:paraId="239482EF" w14:textId="429C1F51"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tcPr>
          <w:p w14:paraId="07CE8859" w14:textId="58A088D7"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tcPr>
          <w:p w14:paraId="136FCD83" w14:textId="3F99F2CA"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r>
      <w:tr w:rsidR="007A4EFB" w:rsidRPr="008D66B2" w14:paraId="2FD08D1F" w14:textId="77777777" w:rsidTr="00FA1C8A">
        <w:tc>
          <w:tcPr>
            <w:tcW w:w="3119" w:type="dxa"/>
            <w:shd w:val="clear" w:color="auto" w:fill="EEECE1" w:themeFill="background2"/>
            <w:vAlign w:val="center"/>
          </w:tcPr>
          <w:p w14:paraId="0658C824" w14:textId="77777777" w:rsidR="007A4EFB" w:rsidRPr="00293EF8" w:rsidRDefault="007A4EFB" w:rsidP="007A4EF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Other accreditation:</w:t>
            </w:r>
          </w:p>
        </w:tc>
        <w:tc>
          <w:tcPr>
            <w:tcW w:w="2693" w:type="dxa"/>
            <w:gridSpan w:val="2"/>
            <w:shd w:val="clear" w:color="auto" w:fill="EEECE1" w:themeFill="background2"/>
          </w:tcPr>
          <w:p w14:paraId="1702B445" w14:textId="43FC56D6"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shd w:val="clear" w:color="auto" w:fill="EEECE1" w:themeFill="background2"/>
          </w:tcPr>
          <w:p w14:paraId="5DCA6E77" w14:textId="7A6A3C84"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shd w:val="clear" w:color="auto" w:fill="EEECE1" w:themeFill="background2"/>
          </w:tcPr>
          <w:p w14:paraId="66E94874" w14:textId="21AE87BC"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shd w:val="clear" w:color="auto" w:fill="EEECE1" w:themeFill="background2"/>
          </w:tcPr>
          <w:p w14:paraId="39FCBC4C" w14:textId="100411C4"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r>
      <w:tr w:rsidR="00FA1C8A" w:rsidRPr="008D66B2" w14:paraId="1DA54AAC" w14:textId="77777777" w:rsidTr="007034A4">
        <w:tc>
          <w:tcPr>
            <w:tcW w:w="3119" w:type="dxa"/>
            <w:shd w:val="clear" w:color="auto" w:fill="auto"/>
            <w:vAlign w:val="center"/>
          </w:tcPr>
          <w:p w14:paraId="6EC2AC1C"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Teaching Institution:</w:t>
            </w:r>
            <w:r w:rsidRPr="00293EF8">
              <w:rPr>
                <w:rFonts w:ascii="Arial" w:hAnsi="Arial" w:cs="Arial"/>
                <w:b/>
                <w:sz w:val="20"/>
                <w:szCs w:val="20"/>
                <w:lang w:val="en-GB"/>
              </w:rPr>
              <w:tab/>
            </w:r>
            <w:r w:rsidRPr="00293EF8">
              <w:rPr>
                <w:rFonts w:ascii="Arial" w:hAnsi="Arial" w:cs="Arial"/>
                <w:b/>
                <w:sz w:val="20"/>
                <w:szCs w:val="20"/>
                <w:lang w:val="en-GB"/>
              </w:rPr>
              <w:tab/>
            </w:r>
          </w:p>
        </w:tc>
        <w:tc>
          <w:tcPr>
            <w:tcW w:w="2693" w:type="dxa"/>
            <w:gridSpan w:val="2"/>
            <w:shd w:val="clear" w:color="auto" w:fill="auto"/>
            <w:vAlign w:val="center"/>
          </w:tcPr>
          <w:p w14:paraId="3D51A3CF" w14:textId="582E09CC"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University of Wales Trinity Saint David </w:t>
            </w:r>
          </w:p>
        </w:tc>
        <w:tc>
          <w:tcPr>
            <w:tcW w:w="2693" w:type="dxa"/>
            <w:gridSpan w:val="2"/>
            <w:vAlign w:val="center"/>
          </w:tcPr>
          <w:p w14:paraId="00061CF0" w14:textId="793AAABA"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University of Wales Trinity Saint David </w:t>
            </w:r>
          </w:p>
        </w:tc>
        <w:tc>
          <w:tcPr>
            <w:tcW w:w="2693" w:type="dxa"/>
            <w:gridSpan w:val="2"/>
            <w:vAlign w:val="center"/>
          </w:tcPr>
          <w:p w14:paraId="327D97A1" w14:textId="350989E2"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University of Wales Trinity Saint David </w:t>
            </w:r>
          </w:p>
        </w:tc>
        <w:tc>
          <w:tcPr>
            <w:tcW w:w="2693" w:type="dxa"/>
            <w:gridSpan w:val="2"/>
            <w:vAlign w:val="center"/>
          </w:tcPr>
          <w:p w14:paraId="0590C369" w14:textId="1E8D6C39"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University of Wales Trinity Saint David </w:t>
            </w:r>
          </w:p>
        </w:tc>
      </w:tr>
      <w:tr w:rsidR="00FA1C8A" w:rsidRPr="008D66B2" w14:paraId="2B0D761A" w14:textId="77777777" w:rsidTr="007034A4">
        <w:tc>
          <w:tcPr>
            <w:tcW w:w="3119" w:type="dxa"/>
            <w:shd w:val="clear" w:color="auto" w:fill="EEECE1" w:themeFill="background2"/>
            <w:vAlign w:val="center"/>
          </w:tcPr>
          <w:p w14:paraId="692E5A1A"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Award Title:</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Award Title"/>
            <w:tag w:val="Award Title"/>
            <w:id w:val="1297337707"/>
            <w:placeholder>
              <w:docPart w:val="529BC0C976F44FC98D7CDA0F626B26CC"/>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2693" w:type="dxa"/>
                <w:gridSpan w:val="2"/>
                <w:shd w:val="clear" w:color="auto" w:fill="EEECE1" w:themeFill="background2"/>
                <w:vAlign w:val="center"/>
              </w:tcPr>
              <w:p w14:paraId="32439939" w14:textId="053B09DA" w:rsidR="00FA1C8A" w:rsidRPr="00293EF8" w:rsidRDefault="006E378F" w:rsidP="00FA1C8A">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Certificate of Higher Education</w:t>
                </w:r>
              </w:p>
            </w:tc>
          </w:sdtContent>
        </w:sdt>
        <w:sdt>
          <w:sdtPr>
            <w:rPr>
              <w:rFonts w:ascii="Arial" w:hAnsi="Arial" w:cs="Arial"/>
              <w:sz w:val="20"/>
              <w:szCs w:val="20"/>
              <w:lang w:val="en-GB"/>
            </w:rPr>
            <w:alias w:val="Award Title"/>
            <w:tag w:val="Award Title"/>
            <w:id w:val="-1751197187"/>
            <w:placeholder>
              <w:docPart w:val="F3CA9B23E4184F0D94F79AEB90B8308D"/>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2693" w:type="dxa"/>
                <w:gridSpan w:val="2"/>
                <w:shd w:val="clear" w:color="auto" w:fill="EEECE1" w:themeFill="background2"/>
                <w:vAlign w:val="center"/>
              </w:tcPr>
              <w:p w14:paraId="6659EA42" w14:textId="1C8F6670" w:rsidR="00FA1C8A" w:rsidRPr="00293EF8" w:rsidRDefault="006E378F" w:rsidP="00FA1C8A">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Certificate of Higher Education</w:t>
                </w:r>
              </w:p>
            </w:tc>
          </w:sdtContent>
        </w:sdt>
        <w:sdt>
          <w:sdtPr>
            <w:rPr>
              <w:rFonts w:ascii="Arial" w:hAnsi="Arial" w:cs="Arial"/>
              <w:sz w:val="20"/>
              <w:szCs w:val="20"/>
              <w:lang w:val="en-GB"/>
            </w:rPr>
            <w:alias w:val="Award Title"/>
            <w:tag w:val="Award Title"/>
            <w:id w:val="-1812555234"/>
            <w:placeholder>
              <w:docPart w:val="726C6C6068BD46B5894C4D6FC920BEA3"/>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2693" w:type="dxa"/>
                <w:gridSpan w:val="2"/>
                <w:shd w:val="clear" w:color="auto" w:fill="EEECE1" w:themeFill="background2"/>
                <w:vAlign w:val="center"/>
              </w:tcPr>
              <w:p w14:paraId="7BB7BDCE" w14:textId="3BF36976" w:rsidR="00FA1C8A" w:rsidRPr="00293EF8" w:rsidRDefault="006E378F" w:rsidP="00FA1C8A">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Certificate of Higher Education</w:t>
                </w:r>
              </w:p>
            </w:tc>
          </w:sdtContent>
        </w:sdt>
        <w:sdt>
          <w:sdtPr>
            <w:rPr>
              <w:rFonts w:ascii="Arial" w:hAnsi="Arial" w:cs="Arial"/>
              <w:sz w:val="20"/>
              <w:szCs w:val="20"/>
              <w:lang w:val="en-GB"/>
            </w:rPr>
            <w:alias w:val="Award Title"/>
            <w:tag w:val="Award Title"/>
            <w:id w:val="-553858324"/>
            <w:placeholder>
              <w:docPart w:val="6BDE99702A914F1D87C8F6A036A2ACC6"/>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2693" w:type="dxa"/>
                <w:gridSpan w:val="2"/>
                <w:shd w:val="clear" w:color="auto" w:fill="EEECE1" w:themeFill="background2"/>
                <w:vAlign w:val="center"/>
              </w:tcPr>
              <w:p w14:paraId="227CDBEA" w14:textId="1BF7C015" w:rsidR="00FA1C8A" w:rsidRPr="00293EF8" w:rsidRDefault="006E378F" w:rsidP="00FA1C8A">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Certificate of Higher Education</w:t>
                </w:r>
              </w:p>
            </w:tc>
          </w:sdtContent>
        </w:sdt>
      </w:tr>
      <w:tr w:rsidR="00FA1C8A" w:rsidRPr="008D66B2" w14:paraId="64D60D93" w14:textId="77777777" w:rsidTr="007034A4">
        <w:tc>
          <w:tcPr>
            <w:tcW w:w="3119" w:type="dxa"/>
            <w:shd w:val="clear" w:color="auto" w:fill="auto"/>
            <w:vAlign w:val="center"/>
          </w:tcPr>
          <w:p w14:paraId="3E7891F8"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Programme title/name:</w:t>
            </w:r>
          </w:p>
        </w:tc>
        <w:tc>
          <w:tcPr>
            <w:tcW w:w="2693" w:type="dxa"/>
            <w:gridSpan w:val="2"/>
            <w:shd w:val="clear" w:color="auto" w:fill="auto"/>
            <w:vAlign w:val="center"/>
          </w:tcPr>
          <w:p w14:paraId="3284BEB9" w14:textId="601067E5" w:rsidR="00FA1C8A" w:rsidRPr="00293EF8" w:rsidRDefault="00B11571"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Digital Skills</w:t>
            </w:r>
          </w:p>
        </w:tc>
        <w:tc>
          <w:tcPr>
            <w:tcW w:w="2693" w:type="dxa"/>
            <w:gridSpan w:val="2"/>
            <w:vAlign w:val="center"/>
          </w:tcPr>
          <w:p w14:paraId="29957AB4" w14:textId="6F7E6C28" w:rsidR="00FA1C8A" w:rsidRPr="00293EF8" w:rsidRDefault="00FE6B51"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Skills for Electronics</w:t>
            </w:r>
          </w:p>
        </w:tc>
        <w:tc>
          <w:tcPr>
            <w:tcW w:w="2693" w:type="dxa"/>
            <w:gridSpan w:val="2"/>
            <w:vAlign w:val="center"/>
          </w:tcPr>
          <w:p w14:paraId="47389829" w14:textId="60083988" w:rsidR="00FA1C8A" w:rsidRPr="00293EF8" w:rsidRDefault="00FE6B51"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Skills for Engineering</w:t>
            </w:r>
          </w:p>
        </w:tc>
        <w:tc>
          <w:tcPr>
            <w:tcW w:w="2693" w:type="dxa"/>
            <w:gridSpan w:val="2"/>
            <w:vAlign w:val="center"/>
          </w:tcPr>
          <w:p w14:paraId="66910768" w14:textId="55E0382D" w:rsidR="00FA1C8A" w:rsidRPr="00293EF8" w:rsidRDefault="00B11571"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Professional Skills for Construction</w:t>
            </w:r>
          </w:p>
        </w:tc>
      </w:tr>
      <w:tr w:rsidR="00FA1C8A" w:rsidRPr="008D66B2" w14:paraId="231655D5" w14:textId="77777777" w:rsidTr="00FA1C8A">
        <w:trPr>
          <w:trHeight w:val="516"/>
        </w:trPr>
        <w:tc>
          <w:tcPr>
            <w:tcW w:w="3119" w:type="dxa"/>
            <w:vMerge w:val="restart"/>
            <w:shd w:val="clear" w:color="auto" w:fill="EEECE1" w:themeFill="background2"/>
            <w:vAlign w:val="center"/>
          </w:tcPr>
          <w:p w14:paraId="02D3B6B8"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Intermediate Award 1 (enrolable awards):</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Intermediate Award Title"/>
            <w:tag w:val="Intermediate Award Title"/>
            <w:id w:val="-52161102"/>
            <w:placeholder>
              <w:docPart w:val="5BA5D260E3F9449DB70EBF96174AEE92"/>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0F155D0E" w14:textId="76888CF4"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030455724"/>
            <w:placeholder>
              <w:docPart w:val="449C310E899748F0B26E350A9D293638"/>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419F9C02" w14:textId="2947B65B"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871802720"/>
            <w:placeholder>
              <w:docPart w:val="39D16E53AD3F4CED99761AE6B03F455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5CE68D6D" w14:textId="60BD78F8"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461397039"/>
            <w:placeholder>
              <w:docPart w:val="8FB52FEA285B4AD895948541C778F7AB"/>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2330D2DE" w14:textId="61322C9E"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FA1C8A" w:rsidRPr="008D66B2" w14:paraId="2B656F74" w14:textId="77777777" w:rsidTr="00FA1C8A">
        <w:trPr>
          <w:trHeight w:val="516"/>
        </w:trPr>
        <w:tc>
          <w:tcPr>
            <w:tcW w:w="3119" w:type="dxa"/>
            <w:vMerge/>
            <w:shd w:val="clear" w:color="auto" w:fill="EEECE1" w:themeFill="background2"/>
            <w:vAlign w:val="center"/>
          </w:tcPr>
          <w:p w14:paraId="2AE79549"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EEECE1" w:themeFill="background2"/>
          </w:tcPr>
          <w:p w14:paraId="1156E13F"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D0BEB8D"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5D586CDE"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24556907"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0E7D262F"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26A0E1E7" w14:textId="722E9218"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7BAAE5FD" w14:textId="13CC7B3F"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664620CE"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FA1C8A" w:rsidRPr="008D66B2" w14:paraId="1199F69E" w14:textId="77777777" w:rsidTr="00FA1C8A">
        <w:trPr>
          <w:trHeight w:val="516"/>
        </w:trPr>
        <w:tc>
          <w:tcPr>
            <w:tcW w:w="3119" w:type="dxa"/>
            <w:vMerge w:val="restart"/>
            <w:shd w:val="clear" w:color="auto" w:fill="auto"/>
            <w:vAlign w:val="center"/>
          </w:tcPr>
          <w:p w14:paraId="6D718F34"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Intermediate Award 2 (enrolable awards):</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Intermediate Award Title"/>
            <w:tag w:val="Intermediate Award Title"/>
            <w:id w:val="293336489"/>
            <w:placeholder>
              <w:docPart w:val="DCC920A023AD4EBD98AE9302313AC783"/>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auto"/>
              </w:tcPr>
              <w:p w14:paraId="388FA478" w14:textId="4D773E3C"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27322210"/>
            <w:placeholder>
              <w:docPart w:val="5683B50722F04F34B2D53AA3BDD6E692"/>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auto"/>
              </w:tcPr>
              <w:p w14:paraId="79A55CB1" w14:textId="6654E61C"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1619996"/>
            <w:placeholder>
              <w:docPart w:val="02271A0B396E48938DCEABB9A1C9CDD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tcPr>
              <w:p w14:paraId="7AE568AE" w14:textId="572A516F"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6009914"/>
            <w:placeholder>
              <w:docPart w:val="12F0EAAE767644638F79B6291AD45D1B"/>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auto"/>
              </w:tcPr>
              <w:p w14:paraId="57E1EEFB" w14:textId="05070F5F"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FA1C8A" w:rsidRPr="008D66B2" w14:paraId="0BEB9F41" w14:textId="77777777" w:rsidTr="00FA1C8A">
        <w:trPr>
          <w:trHeight w:val="516"/>
        </w:trPr>
        <w:tc>
          <w:tcPr>
            <w:tcW w:w="3119" w:type="dxa"/>
            <w:vMerge/>
            <w:shd w:val="clear" w:color="auto" w:fill="EEECE1" w:themeFill="background2"/>
            <w:vAlign w:val="center"/>
          </w:tcPr>
          <w:p w14:paraId="5A96C04C"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auto"/>
          </w:tcPr>
          <w:p w14:paraId="645C0696"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975A6AC"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auto"/>
          </w:tcPr>
          <w:p w14:paraId="7187E9D3"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06223F96"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tcPr>
          <w:p w14:paraId="43B988DC"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6AE7E5C" w14:textId="3FC42F0C"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auto"/>
          </w:tcPr>
          <w:p w14:paraId="6AEE21C0" w14:textId="4DEDCBC1"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C91AECC"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FA1C8A" w:rsidRPr="008D66B2" w14:paraId="0937EE57" w14:textId="77777777" w:rsidTr="00FA1C8A">
        <w:trPr>
          <w:trHeight w:val="516"/>
        </w:trPr>
        <w:tc>
          <w:tcPr>
            <w:tcW w:w="3119" w:type="dxa"/>
            <w:vMerge w:val="restart"/>
            <w:shd w:val="clear" w:color="auto" w:fill="EEECE1" w:themeFill="background2"/>
            <w:vAlign w:val="center"/>
          </w:tcPr>
          <w:p w14:paraId="69493D9A" w14:textId="77777777" w:rsidR="00FA1C8A" w:rsidRPr="00293EF8" w:rsidRDefault="00FA1C8A" w:rsidP="007A1CF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Intermediate Award 3 (enrolable awards):</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Intermediate Award Title"/>
            <w:tag w:val="Intermediate Award Title"/>
            <w:id w:val="-1773552067"/>
            <w:placeholder>
              <w:docPart w:val="57D5716C61594990970E5E522669ED60"/>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39CD379B" w14:textId="79A97FA9" w:rsidR="00FA1C8A" w:rsidRPr="00293EF8" w:rsidRDefault="005152B6" w:rsidP="007A1CFB">
                <w:pPr>
                  <w:pStyle w:val="ListParagraph"/>
                  <w:spacing w:before="120" w:after="120" w:line="240" w:lineRule="auto"/>
                  <w:ind w:left="34"/>
                  <w:contextualSpacing w:val="0"/>
                  <w:rPr>
                    <w:rFonts w:ascii="Arial" w:hAnsi="Arial" w:cs="Arial"/>
                    <w:sz w:val="20"/>
                    <w:szCs w:val="20"/>
                    <w:lang w:val="en-GB"/>
                  </w:rPr>
                </w:pPr>
                <w:r w:rsidRPr="00293EF8" w:rsidDel="008A6B15">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889139186"/>
            <w:placeholder>
              <w:docPart w:val="91A5733FCD1344B4992A51A122809389"/>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10DAF60D" w14:textId="62595908" w:rsidR="00FA1C8A" w:rsidRPr="00293EF8" w:rsidRDefault="00FA1C8A" w:rsidP="007A1CF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980192798"/>
            <w:placeholder>
              <w:docPart w:val="A75D55D877AB4BFF9BE3366F6292A69C"/>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2ADAAE13" w14:textId="3E595E1A" w:rsidR="00FA1C8A" w:rsidRPr="00293EF8" w:rsidRDefault="00FA1C8A" w:rsidP="007A1CF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86009456"/>
            <w:placeholder>
              <w:docPart w:val="E1A89123BAB947ABABAB126C8EC9CFC1"/>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3B1E01CD" w14:textId="5F3261B1" w:rsidR="00FA1C8A" w:rsidRPr="00293EF8" w:rsidRDefault="00FA1C8A" w:rsidP="007A1CF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2904C4" w:rsidRPr="008D66B2" w14:paraId="123C1A5E" w14:textId="77777777" w:rsidTr="00FA1C8A">
        <w:trPr>
          <w:trHeight w:val="516"/>
        </w:trPr>
        <w:tc>
          <w:tcPr>
            <w:tcW w:w="3119" w:type="dxa"/>
            <w:vMerge/>
            <w:shd w:val="clear" w:color="auto" w:fill="EEECE1" w:themeFill="background2"/>
            <w:vAlign w:val="center"/>
          </w:tcPr>
          <w:p w14:paraId="41BF436A"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EEECE1" w:themeFill="background2"/>
          </w:tcPr>
          <w:p w14:paraId="618A221B"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0B4B5588"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641CEF36"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511DC49"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55CD1690"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2D82FD6E" w14:textId="37E787A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593CA50D" w14:textId="2254E286"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0694B6F9"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2904C4" w:rsidRPr="008D66B2" w14:paraId="170C7DB8" w14:textId="77777777" w:rsidTr="00FA1C8A">
        <w:trPr>
          <w:trHeight w:val="516"/>
        </w:trPr>
        <w:tc>
          <w:tcPr>
            <w:tcW w:w="3119" w:type="dxa"/>
            <w:vMerge w:val="restart"/>
            <w:shd w:val="clear" w:color="auto" w:fill="FFFFFF" w:themeFill="background1"/>
            <w:vAlign w:val="center"/>
          </w:tcPr>
          <w:p w14:paraId="26CC4C8F"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Exit Award 1 (awarded on early exit of main programme):</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Exit Award Title"/>
            <w:tag w:val="Exit Award Title"/>
            <w:id w:val="547963628"/>
            <w:placeholder>
              <w:docPart w:val="D1E0842A45D9427CBABA5F6769D4DBC7"/>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06A1DD93" w14:textId="1067C32B"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523710027"/>
            <w:placeholder>
              <w:docPart w:val="B70C4973AB0E4FBF9B8FD72A71291D54"/>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0ABDF8CB" w14:textId="6036747C"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869135657"/>
            <w:placeholder>
              <w:docPart w:val="36FADACAEDF7452E9071C1DDC60C522C"/>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0286367C" w14:textId="6CBCCAC6"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237937220"/>
            <w:placeholder>
              <w:docPart w:val="7C269C810A5142B4BCD4F7AAC953C4E2"/>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34FE338D" w14:textId="15413B22"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2904C4" w:rsidRPr="008D66B2" w14:paraId="1D2CE016" w14:textId="77777777" w:rsidTr="00FA1C8A">
        <w:trPr>
          <w:trHeight w:val="516"/>
        </w:trPr>
        <w:tc>
          <w:tcPr>
            <w:tcW w:w="3119" w:type="dxa"/>
            <w:vMerge/>
            <w:shd w:val="clear" w:color="auto" w:fill="FFFFFF" w:themeFill="background1"/>
            <w:vAlign w:val="center"/>
          </w:tcPr>
          <w:p w14:paraId="553FB8FC"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FFFFFF" w:themeFill="background1"/>
          </w:tcPr>
          <w:p w14:paraId="08A87DC8"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2EE1A27"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436E225C"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7328F53E"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499E1CEF"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76DF43AB" w14:textId="51C8CAE6"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055532DA" w14:textId="71E4F030"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08C9B41"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2904C4" w:rsidRPr="008D66B2" w14:paraId="66112737" w14:textId="77777777" w:rsidTr="00FA1C8A">
        <w:trPr>
          <w:trHeight w:val="516"/>
        </w:trPr>
        <w:tc>
          <w:tcPr>
            <w:tcW w:w="3119" w:type="dxa"/>
            <w:vMerge w:val="restart"/>
            <w:shd w:val="clear" w:color="auto" w:fill="EEECE1" w:themeFill="background2"/>
            <w:vAlign w:val="center"/>
          </w:tcPr>
          <w:p w14:paraId="5D9D6CCE"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Exit Award 2 (awarded on early exit of main programme):</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Exit Award Title"/>
            <w:tag w:val="Exit Award Title"/>
            <w:id w:val="1374116431"/>
            <w:placeholder>
              <w:docPart w:val="3F0B8F6B7BDD41EDA077A36480AF33E6"/>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7B63F93E" w14:textId="29F4E3F9"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138308175"/>
            <w:placeholder>
              <w:docPart w:val="F8EE4AA1F6F2413BA820A1737E6842C5"/>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455DBAA1" w14:textId="5FFE33D3"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043945806"/>
            <w:placeholder>
              <w:docPart w:val="58AF86AD6D5A428593537ADEA0301CA4"/>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59174EBF" w14:textId="371F0D16"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847636663"/>
            <w:placeholder>
              <w:docPart w:val="971EB9D3A1114BC98EC8D6F7A9FF82D1"/>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37CD9D1D" w14:textId="6E33ECFB"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2904C4" w:rsidRPr="008D66B2" w14:paraId="5A5D7B8D" w14:textId="77777777" w:rsidTr="00FA1C8A">
        <w:trPr>
          <w:trHeight w:val="516"/>
        </w:trPr>
        <w:tc>
          <w:tcPr>
            <w:tcW w:w="3119" w:type="dxa"/>
            <w:vMerge/>
            <w:shd w:val="clear" w:color="auto" w:fill="EEECE1" w:themeFill="background2"/>
            <w:vAlign w:val="center"/>
          </w:tcPr>
          <w:p w14:paraId="3B1A6656"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EEECE1" w:themeFill="background2"/>
          </w:tcPr>
          <w:p w14:paraId="7ED4C6A8"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3D61DEE"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084719E4"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2AB8FEEB"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71A5AF0B"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7AF8F5FF" w14:textId="7C391E98"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161854F7" w14:textId="6E34CF13"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E80482B"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2904C4" w:rsidRPr="008D66B2" w14:paraId="2202BB25" w14:textId="77777777" w:rsidTr="00FA1C8A">
        <w:trPr>
          <w:trHeight w:val="516"/>
        </w:trPr>
        <w:tc>
          <w:tcPr>
            <w:tcW w:w="3119" w:type="dxa"/>
            <w:vMerge w:val="restart"/>
            <w:shd w:val="clear" w:color="auto" w:fill="FFFFFF" w:themeFill="background1"/>
            <w:vAlign w:val="center"/>
          </w:tcPr>
          <w:p w14:paraId="4F59B992"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Exit Award 3 (awarded on early exit of main programme):</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Exit Award Title"/>
            <w:tag w:val="Exit Award Title"/>
            <w:id w:val="1409506845"/>
            <w:placeholder>
              <w:docPart w:val="7068DE427A794DB2B0FB53C7911EA1B2"/>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4030FEB7" w14:textId="1BA5E804"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081447277"/>
            <w:placeholder>
              <w:docPart w:val="6C2D8038610C4DFC81B36A93AAB7C75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32A882CE" w14:textId="7978D8DB"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823456457"/>
            <w:placeholder>
              <w:docPart w:val="6FEBD0AB7E7C4B79A53978052E333AF2"/>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3D4FF767" w14:textId="6E33D97B"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404802559"/>
            <w:placeholder>
              <w:docPart w:val="6956378A3DFE4B948E538661DF7892A5"/>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05AEE7E4" w14:textId="3C023FA2"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2904C4" w:rsidRPr="008D66B2" w14:paraId="1D2D86B1" w14:textId="77777777" w:rsidTr="00FA1C8A">
        <w:trPr>
          <w:trHeight w:val="516"/>
        </w:trPr>
        <w:tc>
          <w:tcPr>
            <w:tcW w:w="3119" w:type="dxa"/>
            <w:vMerge/>
            <w:shd w:val="clear" w:color="auto" w:fill="FFFFFF" w:themeFill="background1"/>
            <w:vAlign w:val="center"/>
          </w:tcPr>
          <w:p w14:paraId="5DD23F73"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FFFFFF" w:themeFill="background1"/>
          </w:tcPr>
          <w:p w14:paraId="65D903C7"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5172E3CD"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3F9A08A3"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134A34E7"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1E5A9078"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1D5449C8" w14:textId="13651481"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20DC33AC" w14:textId="3FD3042F"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AB71857"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2904C4" w:rsidRPr="008D66B2" w14:paraId="2192309D" w14:textId="77777777" w:rsidTr="00FA1C8A">
        <w:trPr>
          <w:trHeight w:val="516"/>
        </w:trPr>
        <w:tc>
          <w:tcPr>
            <w:tcW w:w="3119" w:type="dxa"/>
            <w:vMerge w:val="restart"/>
            <w:shd w:val="clear" w:color="auto" w:fill="EEECE1" w:themeFill="background2"/>
            <w:vAlign w:val="center"/>
          </w:tcPr>
          <w:p w14:paraId="7694F9E8"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Exit Award 4 (awarded on early exit of main programme):</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Exit Award Title"/>
            <w:tag w:val="Exit Award Title"/>
            <w:id w:val="1594589315"/>
            <w:placeholder>
              <w:docPart w:val="B7E6E45CEA534C01A1A9A57F180AE25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4C442FAB" w14:textId="64770852"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05551641"/>
            <w:placeholder>
              <w:docPart w:val="CBE3CE30FC6C4DD1911E1A8530FEF95F"/>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6EE58CA8" w14:textId="0FDC4830"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335949073"/>
            <w:placeholder>
              <w:docPart w:val="B2C4FF035A7F4EAE9E72231206181C24"/>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07B990B1" w14:textId="6183E0F1"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879976025"/>
            <w:placeholder>
              <w:docPart w:val="638FFD514B8A45C09669274B4500B956"/>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77520B8E" w14:textId="459F34CE"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2904C4" w:rsidRPr="008D66B2" w14:paraId="27E61072" w14:textId="77777777" w:rsidTr="00FA1C8A">
        <w:trPr>
          <w:trHeight w:val="516"/>
        </w:trPr>
        <w:tc>
          <w:tcPr>
            <w:tcW w:w="3119" w:type="dxa"/>
            <w:vMerge/>
            <w:shd w:val="clear" w:color="auto" w:fill="EEECE1" w:themeFill="background2"/>
            <w:vAlign w:val="center"/>
          </w:tcPr>
          <w:p w14:paraId="005FAB6A"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EEECE1" w:themeFill="background2"/>
          </w:tcPr>
          <w:p w14:paraId="713FB3B5"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3DE1B6B"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6ACEB90D"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179E181E"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03828640"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94D1B33" w14:textId="4164EF6F"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270FFC0F" w14:textId="74F07F35"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2B459807"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2904C4" w:rsidRPr="008D66B2" w14:paraId="3A057122" w14:textId="77777777" w:rsidTr="007034A4">
        <w:tc>
          <w:tcPr>
            <w:tcW w:w="3119" w:type="dxa"/>
            <w:shd w:val="clear" w:color="auto" w:fill="FFFFFF" w:themeFill="background1"/>
            <w:vAlign w:val="center"/>
          </w:tcPr>
          <w:p w14:paraId="4011BF54"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Programme JACS or HECoS Code:</w:t>
            </w:r>
            <w:r w:rsidRPr="00293EF8">
              <w:rPr>
                <w:rFonts w:ascii="Arial" w:hAnsi="Arial" w:cs="Arial"/>
                <w:b/>
                <w:sz w:val="20"/>
                <w:szCs w:val="20"/>
                <w:lang w:val="en-GB"/>
              </w:rPr>
              <w:tab/>
            </w:r>
            <w:r w:rsidRPr="00293EF8">
              <w:rPr>
                <w:rFonts w:ascii="Arial" w:hAnsi="Arial" w:cs="Arial"/>
                <w:b/>
                <w:sz w:val="20"/>
                <w:szCs w:val="20"/>
                <w:lang w:val="en-GB"/>
              </w:rPr>
              <w:tab/>
            </w:r>
          </w:p>
        </w:tc>
        <w:tc>
          <w:tcPr>
            <w:tcW w:w="2693" w:type="dxa"/>
            <w:gridSpan w:val="2"/>
            <w:shd w:val="clear" w:color="auto" w:fill="FFFFFF" w:themeFill="background1"/>
            <w:vAlign w:val="center"/>
          </w:tcPr>
          <w:p w14:paraId="03E5D229" w14:textId="5CE1DC96" w:rsidR="002904C4" w:rsidRPr="00293EF8" w:rsidRDefault="00CC33BB" w:rsidP="002904C4">
            <w:pPr>
              <w:pStyle w:val="ListParagraph"/>
              <w:spacing w:before="120" w:after="120" w:line="240" w:lineRule="auto"/>
              <w:ind w:left="34"/>
              <w:contextualSpacing w:val="0"/>
              <w:jc w:val="both"/>
              <w:rPr>
                <w:rFonts w:ascii="Arial" w:hAnsi="Arial" w:cs="Arial"/>
                <w:sz w:val="20"/>
                <w:szCs w:val="20"/>
                <w:lang w:val="en-GB"/>
              </w:rPr>
            </w:pPr>
            <w:r w:rsidRPr="00CC33BB">
              <w:rPr>
                <w:rFonts w:ascii="Arial" w:hAnsi="Arial" w:cs="Arial"/>
                <w:sz w:val="20"/>
                <w:szCs w:val="20"/>
                <w:lang w:val="en-GB"/>
              </w:rPr>
              <w:t>100366</w:t>
            </w:r>
          </w:p>
        </w:tc>
        <w:tc>
          <w:tcPr>
            <w:tcW w:w="2693" w:type="dxa"/>
            <w:gridSpan w:val="2"/>
            <w:shd w:val="clear" w:color="auto" w:fill="FFFFFF" w:themeFill="background1"/>
            <w:vAlign w:val="center"/>
          </w:tcPr>
          <w:p w14:paraId="22BC1DCD" w14:textId="08A5B21D" w:rsidR="002904C4" w:rsidRPr="00293EF8" w:rsidRDefault="00CC33BB" w:rsidP="002904C4">
            <w:pPr>
              <w:pStyle w:val="ListParagraph"/>
              <w:spacing w:before="120" w:after="120" w:line="240" w:lineRule="auto"/>
              <w:ind w:left="34"/>
              <w:contextualSpacing w:val="0"/>
              <w:jc w:val="both"/>
              <w:rPr>
                <w:rFonts w:ascii="Arial" w:hAnsi="Arial" w:cs="Arial"/>
                <w:sz w:val="20"/>
                <w:szCs w:val="20"/>
                <w:lang w:val="en-GB"/>
              </w:rPr>
            </w:pPr>
            <w:r w:rsidRPr="00CC33BB">
              <w:rPr>
                <w:rFonts w:ascii="Arial" w:hAnsi="Arial" w:cs="Arial"/>
                <w:sz w:val="20"/>
                <w:szCs w:val="20"/>
                <w:lang w:val="en-GB"/>
              </w:rPr>
              <w:t>100163</w:t>
            </w:r>
          </w:p>
        </w:tc>
        <w:tc>
          <w:tcPr>
            <w:tcW w:w="2693" w:type="dxa"/>
            <w:gridSpan w:val="2"/>
            <w:shd w:val="clear" w:color="auto" w:fill="FFFFFF" w:themeFill="background1"/>
            <w:vAlign w:val="center"/>
          </w:tcPr>
          <w:p w14:paraId="1C8317C5" w14:textId="678E1DB4" w:rsidR="002904C4" w:rsidRPr="00293EF8" w:rsidRDefault="00CC33BB" w:rsidP="002904C4">
            <w:pPr>
              <w:pStyle w:val="ListParagraph"/>
              <w:spacing w:before="120" w:after="120" w:line="240" w:lineRule="auto"/>
              <w:ind w:left="34"/>
              <w:contextualSpacing w:val="0"/>
              <w:jc w:val="both"/>
              <w:rPr>
                <w:rFonts w:ascii="Arial" w:hAnsi="Arial" w:cs="Arial"/>
                <w:sz w:val="20"/>
                <w:szCs w:val="20"/>
                <w:lang w:val="en-GB"/>
              </w:rPr>
            </w:pPr>
            <w:r>
              <w:rPr>
                <w:rFonts w:ascii="Arial" w:hAnsi="Arial" w:cs="Arial"/>
                <w:sz w:val="20"/>
                <w:szCs w:val="20"/>
                <w:lang w:val="en-GB"/>
              </w:rPr>
              <w:t>100190</w:t>
            </w:r>
          </w:p>
        </w:tc>
        <w:tc>
          <w:tcPr>
            <w:tcW w:w="2693" w:type="dxa"/>
            <w:gridSpan w:val="2"/>
            <w:shd w:val="clear" w:color="auto" w:fill="FFFFFF" w:themeFill="background1"/>
            <w:vAlign w:val="center"/>
          </w:tcPr>
          <w:p w14:paraId="25D01013" w14:textId="344641D4" w:rsidR="002904C4" w:rsidRPr="00293EF8" w:rsidRDefault="00CC33BB" w:rsidP="002904C4">
            <w:pPr>
              <w:pStyle w:val="ListParagraph"/>
              <w:spacing w:before="120" w:after="120" w:line="240" w:lineRule="auto"/>
              <w:ind w:left="34"/>
              <w:contextualSpacing w:val="0"/>
              <w:jc w:val="both"/>
              <w:rPr>
                <w:rFonts w:ascii="Arial" w:hAnsi="Arial" w:cs="Arial"/>
                <w:sz w:val="20"/>
                <w:szCs w:val="20"/>
                <w:lang w:val="en-GB"/>
              </w:rPr>
            </w:pPr>
            <w:r>
              <w:rPr>
                <w:rFonts w:ascii="Arial" w:hAnsi="Arial" w:cs="Arial"/>
                <w:sz w:val="20"/>
                <w:szCs w:val="20"/>
                <w:lang w:val="en-GB"/>
              </w:rPr>
              <w:t>100151</w:t>
            </w:r>
          </w:p>
        </w:tc>
      </w:tr>
      <w:tr w:rsidR="00E647D4" w:rsidRPr="008D66B2" w14:paraId="10B7E6BC" w14:textId="77777777" w:rsidTr="00E647D4">
        <w:trPr>
          <w:trHeight w:val="484"/>
        </w:trPr>
        <w:tc>
          <w:tcPr>
            <w:tcW w:w="3119" w:type="dxa"/>
            <w:vMerge w:val="restart"/>
            <w:shd w:val="clear" w:color="auto" w:fill="FFFFFF" w:themeFill="background1"/>
            <w:vAlign w:val="center"/>
          </w:tcPr>
          <w:p w14:paraId="1E1FD2CD"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Mode of attendance:</w:t>
            </w:r>
          </w:p>
          <w:p w14:paraId="45E6CB01"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(tick all that apply)</w:t>
            </w:r>
          </w:p>
        </w:tc>
        <w:sdt>
          <w:sdtPr>
            <w:rPr>
              <w:rFonts w:ascii="Arial" w:hAnsi="Arial" w:cs="Arial"/>
              <w:sz w:val="20"/>
              <w:szCs w:val="20"/>
              <w:lang w:val="en-GB"/>
            </w:rPr>
            <w:id w:val="280774720"/>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4206B89C" w14:textId="0D6CD493" w:rsidR="00E647D4" w:rsidRPr="00293EF8" w:rsidRDefault="006C7A99" w:rsidP="00E647D4">
                <w:pPr>
                  <w:spacing w:before="120" w:after="120" w:line="240" w:lineRule="auto"/>
                  <w:jc w:val="center"/>
                  <w:rPr>
                    <w:rFonts w:ascii="Arial" w:hAnsi="Arial" w:cs="Arial"/>
                    <w:b/>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16E50AF2" w14:textId="77777777" w:rsidR="00E647D4" w:rsidRPr="00293EF8" w:rsidRDefault="00E647D4" w:rsidP="00E647D4">
            <w:pPr>
              <w:spacing w:before="120" w:after="120" w:line="240" w:lineRule="auto"/>
              <w:jc w:val="both"/>
              <w:rPr>
                <w:rFonts w:ascii="Arial" w:hAnsi="Arial" w:cs="Arial"/>
                <w:sz w:val="20"/>
                <w:szCs w:val="20"/>
                <w:lang w:val="en-GB"/>
              </w:rPr>
            </w:pPr>
            <w:r w:rsidRPr="00293EF8">
              <w:rPr>
                <w:rFonts w:ascii="Arial" w:hAnsi="Arial" w:cs="Arial"/>
                <w:sz w:val="20"/>
                <w:szCs w:val="20"/>
                <w:lang w:val="en-GB"/>
              </w:rPr>
              <w:t>Full-time</w:t>
            </w:r>
          </w:p>
        </w:tc>
        <w:sdt>
          <w:sdtPr>
            <w:rPr>
              <w:rFonts w:ascii="Arial" w:hAnsi="Arial" w:cs="Arial"/>
              <w:sz w:val="20"/>
              <w:szCs w:val="20"/>
              <w:lang w:val="en-GB"/>
            </w:rPr>
            <w:id w:val="1418751014"/>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6BE1AA52" w14:textId="769CC780" w:rsidR="00E647D4" w:rsidRPr="00293EF8" w:rsidRDefault="00E647D4" w:rsidP="00E647D4">
                <w:pPr>
                  <w:spacing w:before="120" w:after="120" w:line="240" w:lineRule="auto"/>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4B5005C6" w14:textId="77777777" w:rsidR="00E647D4" w:rsidRPr="00293EF8" w:rsidRDefault="00E647D4" w:rsidP="00E647D4">
            <w:pPr>
              <w:spacing w:before="120" w:after="120" w:line="240" w:lineRule="auto"/>
              <w:jc w:val="both"/>
              <w:rPr>
                <w:rFonts w:ascii="Arial" w:hAnsi="Arial" w:cs="Arial"/>
                <w:sz w:val="20"/>
                <w:szCs w:val="20"/>
                <w:lang w:val="en-GB"/>
              </w:rPr>
            </w:pPr>
            <w:r w:rsidRPr="00293EF8">
              <w:rPr>
                <w:rFonts w:ascii="Arial" w:hAnsi="Arial" w:cs="Arial"/>
                <w:sz w:val="20"/>
                <w:szCs w:val="20"/>
                <w:lang w:val="en-GB"/>
              </w:rPr>
              <w:t>Full-time</w:t>
            </w:r>
          </w:p>
        </w:tc>
        <w:sdt>
          <w:sdtPr>
            <w:rPr>
              <w:rFonts w:ascii="Arial" w:hAnsi="Arial" w:cs="Arial"/>
              <w:sz w:val="20"/>
              <w:szCs w:val="20"/>
              <w:lang w:val="en-GB"/>
            </w:rPr>
            <w:id w:val="2130126918"/>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10C5875F" w14:textId="25A2E4E1" w:rsidR="00E647D4" w:rsidRPr="00293EF8" w:rsidRDefault="00E647D4" w:rsidP="00E647D4">
                <w:pPr>
                  <w:spacing w:before="120" w:after="120" w:line="240" w:lineRule="auto"/>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14751CA2" w14:textId="75334A4D" w:rsidR="00E647D4" w:rsidRPr="00293EF8" w:rsidRDefault="00E647D4" w:rsidP="002F591E">
            <w:pPr>
              <w:spacing w:before="120" w:after="120" w:line="240" w:lineRule="auto"/>
              <w:rPr>
                <w:rFonts w:ascii="Arial" w:hAnsi="Arial" w:cs="Arial"/>
                <w:sz w:val="20"/>
                <w:szCs w:val="20"/>
                <w:lang w:val="en-GB"/>
              </w:rPr>
            </w:pPr>
            <w:r w:rsidRPr="00293EF8">
              <w:rPr>
                <w:rFonts w:ascii="Arial" w:hAnsi="Arial" w:cs="Arial"/>
                <w:sz w:val="20"/>
                <w:szCs w:val="20"/>
                <w:lang w:val="en-GB"/>
              </w:rPr>
              <w:t>Full-time</w:t>
            </w:r>
          </w:p>
        </w:tc>
        <w:sdt>
          <w:sdtPr>
            <w:rPr>
              <w:rFonts w:ascii="Arial" w:hAnsi="Arial" w:cs="Arial"/>
              <w:sz w:val="20"/>
              <w:szCs w:val="20"/>
              <w:lang w:val="en-GB"/>
            </w:rPr>
            <w:id w:val="188803752"/>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57FA4BAE" w14:textId="266A3A05" w:rsidR="00E647D4" w:rsidRPr="00293EF8" w:rsidRDefault="0096165C" w:rsidP="00E647D4">
                <w:pPr>
                  <w:spacing w:before="120" w:after="120" w:line="240" w:lineRule="auto"/>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FFFFFF" w:themeFill="background1"/>
            <w:vAlign w:val="center"/>
          </w:tcPr>
          <w:p w14:paraId="38362861" w14:textId="77777777" w:rsidR="00E647D4" w:rsidRPr="00293EF8" w:rsidRDefault="00E647D4" w:rsidP="00CF07F4">
            <w:pPr>
              <w:spacing w:before="120" w:after="120" w:line="240" w:lineRule="auto"/>
              <w:rPr>
                <w:rFonts w:ascii="Arial" w:hAnsi="Arial" w:cs="Arial"/>
                <w:sz w:val="20"/>
                <w:szCs w:val="20"/>
                <w:lang w:val="en-GB"/>
              </w:rPr>
            </w:pPr>
            <w:r w:rsidRPr="00293EF8">
              <w:rPr>
                <w:rFonts w:ascii="Arial" w:hAnsi="Arial" w:cs="Arial"/>
                <w:sz w:val="20"/>
                <w:szCs w:val="20"/>
                <w:lang w:val="en-GB"/>
              </w:rPr>
              <w:t>Full-time</w:t>
            </w:r>
          </w:p>
        </w:tc>
      </w:tr>
      <w:tr w:rsidR="00E647D4" w:rsidRPr="008D66B2" w14:paraId="095CAEB7" w14:textId="77777777" w:rsidTr="00E647D4">
        <w:trPr>
          <w:trHeight w:val="480"/>
        </w:trPr>
        <w:tc>
          <w:tcPr>
            <w:tcW w:w="3119" w:type="dxa"/>
            <w:vMerge/>
            <w:shd w:val="clear" w:color="auto" w:fill="FFFFFF" w:themeFill="background1"/>
            <w:vAlign w:val="center"/>
          </w:tcPr>
          <w:p w14:paraId="7A1B776F"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1994603472"/>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0AC1E5EC" w14:textId="37A218AC" w:rsidR="00E647D4" w:rsidRPr="00293EF8" w:rsidRDefault="00E647D4" w:rsidP="00E647D4">
                <w:pPr>
                  <w:pStyle w:val="ListParagraph"/>
                  <w:spacing w:before="120" w:after="120" w:line="240" w:lineRule="auto"/>
                  <w:ind w:left="34"/>
                  <w:contextualSpacing w:val="0"/>
                  <w:jc w:val="center"/>
                  <w:rPr>
                    <w:rFonts w:ascii="Arial" w:hAnsi="Arial" w:cs="Arial"/>
                    <w:b/>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4B9E474E"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Part-time</w:t>
            </w:r>
          </w:p>
        </w:tc>
        <w:sdt>
          <w:sdtPr>
            <w:rPr>
              <w:rFonts w:ascii="Arial" w:hAnsi="Arial" w:cs="Arial"/>
              <w:sz w:val="20"/>
              <w:szCs w:val="20"/>
              <w:lang w:val="en-GB"/>
            </w:rPr>
            <w:id w:val="-1173185564"/>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12225A7F" w14:textId="01089172" w:rsidR="00E647D4" w:rsidRPr="00293EF8" w:rsidRDefault="00E647D4" w:rsidP="00E647D4">
                <w:pPr>
                  <w:pStyle w:val="ListParagraph"/>
                  <w:spacing w:before="120" w:after="120" w:line="240" w:lineRule="auto"/>
                  <w:ind w:left="34"/>
                  <w:contextualSpacing w:val="0"/>
                  <w:jc w:val="center"/>
                  <w:rPr>
                    <w:rFonts w:ascii="Arial" w:hAnsi="Arial" w:cs="Arial"/>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4AF687D6"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Part-time</w:t>
            </w:r>
          </w:p>
        </w:tc>
        <w:sdt>
          <w:sdtPr>
            <w:rPr>
              <w:rFonts w:ascii="Arial" w:hAnsi="Arial" w:cs="Arial"/>
              <w:sz w:val="20"/>
              <w:szCs w:val="20"/>
              <w:lang w:val="en-GB"/>
            </w:rPr>
            <w:id w:val="1764572139"/>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5745EBAB" w14:textId="038C1014" w:rsidR="00E647D4" w:rsidRPr="00293EF8" w:rsidRDefault="00E647D4" w:rsidP="00E647D4">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5F79A838" w14:textId="2F51764E" w:rsidR="00E647D4" w:rsidRPr="00293EF8" w:rsidRDefault="00E647D4"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Part-time</w:t>
            </w:r>
          </w:p>
        </w:tc>
        <w:sdt>
          <w:sdtPr>
            <w:rPr>
              <w:rFonts w:ascii="Arial" w:hAnsi="Arial" w:cs="Arial"/>
              <w:sz w:val="20"/>
              <w:szCs w:val="20"/>
              <w:lang w:val="en-GB"/>
            </w:rPr>
            <w:id w:val="-35981842"/>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6EC60471" w14:textId="6BD82E6B" w:rsidR="00E647D4" w:rsidRPr="00293EF8" w:rsidRDefault="00E647D4" w:rsidP="00E647D4">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3DA54BE0" w14:textId="77777777" w:rsidR="00E647D4" w:rsidRPr="00293EF8" w:rsidRDefault="00E647D4" w:rsidP="00CF07F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Part-time</w:t>
            </w:r>
          </w:p>
        </w:tc>
      </w:tr>
      <w:tr w:rsidR="00E647D4" w:rsidRPr="008D66B2" w14:paraId="658F060E" w14:textId="77777777" w:rsidTr="00E647D4">
        <w:trPr>
          <w:trHeight w:val="484"/>
        </w:trPr>
        <w:tc>
          <w:tcPr>
            <w:tcW w:w="3119" w:type="dxa"/>
            <w:vMerge w:val="restart"/>
            <w:shd w:val="clear" w:color="auto" w:fill="EEECE1" w:themeFill="background2"/>
            <w:vAlign w:val="center"/>
          </w:tcPr>
          <w:p w14:paraId="43A749E5"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Mode of study:</w:t>
            </w:r>
          </w:p>
          <w:p w14:paraId="03CA9E80"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(tick all that apply)</w:t>
            </w:r>
          </w:p>
        </w:tc>
        <w:sdt>
          <w:sdtPr>
            <w:rPr>
              <w:rFonts w:ascii="Arial" w:hAnsi="Arial" w:cs="Arial"/>
              <w:sz w:val="20"/>
              <w:szCs w:val="20"/>
              <w:lang w:val="en-GB"/>
            </w:rPr>
            <w:id w:val="1418514621"/>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0F2F52D8" w14:textId="3A911C01" w:rsidR="00E647D4" w:rsidRPr="00293EF8" w:rsidRDefault="006C7A99" w:rsidP="00E647D4">
                <w:pPr>
                  <w:spacing w:before="120" w:after="120" w:line="240" w:lineRule="auto"/>
                  <w:jc w:val="center"/>
                  <w:rPr>
                    <w:rFonts w:ascii="Arial" w:hAnsi="Arial" w:cs="Arial"/>
                    <w:b/>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EEECE1" w:themeFill="background2"/>
            <w:vAlign w:val="center"/>
          </w:tcPr>
          <w:p w14:paraId="2589E0BE" w14:textId="77777777" w:rsidR="00E647D4" w:rsidRPr="00293EF8" w:rsidRDefault="00E647D4" w:rsidP="00E647D4">
            <w:pPr>
              <w:spacing w:before="120" w:after="120" w:line="240" w:lineRule="auto"/>
              <w:jc w:val="both"/>
              <w:rPr>
                <w:rFonts w:ascii="Arial" w:hAnsi="Arial" w:cs="Arial"/>
                <w:sz w:val="20"/>
                <w:szCs w:val="20"/>
                <w:lang w:val="en-GB"/>
              </w:rPr>
            </w:pPr>
            <w:r w:rsidRPr="00293EF8">
              <w:rPr>
                <w:rFonts w:ascii="Arial" w:hAnsi="Arial" w:cs="Arial"/>
                <w:sz w:val="20"/>
                <w:szCs w:val="20"/>
                <w:lang w:val="en-GB"/>
              </w:rPr>
              <w:t>On-campus</w:t>
            </w:r>
          </w:p>
        </w:tc>
        <w:sdt>
          <w:sdtPr>
            <w:rPr>
              <w:rFonts w:ascii="Arial" w:hAnsi="Arial" w:cs="Arial"/>
              <w:sz w:val="20"/>
              <w:szCs w:val="20"/>
              <w:lang w:val="en-GB"/>
            </w:rPr>
            <w:id w:val="989607710"/>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357F9C4F" w14:textId="225BFD3A" w:rsidR="00E647D4" w:rsidRPr="00293EF8" w:rsidRDefault="006C7A99" w:rsidP="00E647D4">
                <w:pPr>
                  <w:spacing w:before="120" w:after="120" w:line="240" w:lineRule="auto"/>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EEECE1" w:themeFill="background2"/>
            <w:vAlign w:val="center"/>
          </w:tcPr>
          <w:p w14:paraId="7B9C60E1" w14:textId="77777777" w:rsidR="00E647D4" w:rsidRPr="00293EF8" w:rsidRDefault="00E647D4" w:rsidP="00E647D4">
            <w:pPr>
              <w:spacing w:before="120" w:after="120" w:line="240" w:lineRule="auto"/>
              <w:jc w:val="both"/>
              <w:rPr>
                <w:rFonts w:ascii="Arial" w:hAnsi="Arial" w:cs="Arial"/>
                <w:sz w:val="20"/>
                <w:szCs w:val="20"/>
                <w:lang w:val="en-GB"/>
              </w:rPr>
            </w:pPr>
            <w:r w:rsidRPr="00293EF8">
              <w:rPr>
                <w:rFonts w:ascii="Arial" w:hAnsi="Arial" w:cs="Arial"/>
                <w:sz w:val="20"/>
                <w:szCs w:val="20"/>
                <w:lang w:val="en-GB"/>
              </w:rPr>
              <w:t>On-campus</w:t>
            </w:r>
          </w:p>
        </w:tc>
        <w:sdt>
          <w:sdtPr>
            <w:rPr>
              <w:rFonts w:ascii="Arial" w:hAnsi="Arial" w:cs="Arial"/>
              <w:sz w:val="20"/>
              <w:szCs w:val="20"/>
              <w:lang w:val="en-GB"/>
            </w:rPr>
            <w:id w:val="-966273818"/>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2FE16E50" w14:textId="1E3895A4" w:rsidR="00E647D4" w:rsidRPr="00293EF8" w:rsidRDefault="006C7A99" w:rsidP="00E647D4">
                <w:pPr>
                  <w:spacing w:before="120" w:after="120" w:line="240" w:lineRule="auto"/>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EEECE1" w:themeFill="background2"/>
            <w:vAlign w:val="center"/>
          </w:tcPr>
          <w:p w14:paraId="3ACB30E2" w14:textId="47EED690" w:rsidR="00E647D4" w:rsidRPr="00293EF8" w:rsidRDefault="00E647D4" w:rsidP="002F591E">
            <w:pPr>
              <w:spacing w:before="120" w:after="120" w:line="240" w:lineRule="auto"/>
              <w:rPr>
                <w:rFonts w:ascii="Arial" w:hAnsi="Arial" w:cs="Arial"/>
                <w:sz w:val="20"/>
                <w:szCs w:val="20"/>
                <w:lang w:val="en-GB"/>
              </w:rPr>
            </w:pPr>
            <w:r w:rsidRPr="00293EF8">
              <w:rPr>
                <w:rFonts w:ascii="Arial" w:hAnsi="Arial" w:cs="Arial"/>
                <w:sz w:val="20"/>
                <w:szCs w:val="20"/>
                <w:lang w:val="en-GB"/>
              </w:rPr>
              <w:t>On-campus</w:t>
            </w:r>
          </w:p>
        </w:tc>
        <w:sdt>
          <w:sdtPr>
            <w:rPr>
              <w:rFonts w:ascii="Arial" w:hAnsi="Arial" w:cs="Arial"/>
              <w:sz w:val="20"/>
              <w:szCs w:val="20"/>
              <w:lang w:val="en-GB"/>
            </w:rPr>
            <w:id w:val="-650367219"/>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393DA44E" w14:textId="4DC70B6E" w:rsidR="00E647D4" w:rsidRPr="00293EF8" w:rsidRDefault="006C7A99" w:rsidP="00E647D4">
                <w:pPr>
                  <w:spacing w:before="120" w:after="120" w:line="240" w:lineRule="auto"/>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EEECE1" w:themeFill="background2"/>
            <w:vAlign w:val="center"/>
          </w:tcPr>
          <w:p w14:paraId="0CD514E3" w14:textId="77777777" w:rsidR="00E647D4" w:rsidRPr="00293EF8" w:rsidRDefault="00E647D4" w:rsidP="00CF07F4">
            <w:pPr>
              <w:spacing w:before="120" w:after="120" w:line="240" w:lineRule="auto"/>
              <w:rPr>
                <w:rFonts w:ascii="Arial" w:hAnsi="Arial" w:cs="Arial"/>
                <w:sz w:val="20"/>
                <w:szCs w:val="20"/>
                <w:lang w:val="en-GB"/>
              </w:rPr>
            </w:pPr>
            <w:r w:rsidRPr="00293EF8">
              <w:rPr>
                <w:rFonts w:ascii="Arial" w:hAnsi="Arial" w:cs="Arial"/>
                <w:sz w:val="20"/>
                <w:szCs w:val="20"/>
                <w:lang w:val="en-GB"/>
              </w:rPr>
              <w:t>On-campus</w:t>
            </w:r>
          </w:p>
        </w:tc>
      </w:tr>
      <w:tr w:rsidR="00E647D4" w:rsidRPr="008D66B2" w14:paraId="16F1A092" w14:textId="77777777" w:rsidTr="00E647D4">
        <w:trPr>
          <w:trHeight w:val="480"/>
        </w:trPr>
        <w:tc>
          <w:tcPr>
            <w:tcW w:w="3119" w:type="dxa"/>
            <w:vMerge/>
            <w:shd w:val="clear" w:color="auto" w:fill="EEECE1" w:themeFill="background2"/>
            <w:vAlign w:val="center"/>
          </w:tcPr>
          <w:p w14:paraId="3AE82CC4"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1423687084"/>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780A2155" w14:textId="233E7F59" w:rsidR="00E647D4" w:rsidRPr="00293EF8" w:rsidRDefault="007C0B1D" w:rsidP="00E647D4">
                <w:pPr>
                  <w:pStyle w:val="ListParagraph"/>
                  <w:spacing w:before="120" w:after="120" w:line="240" w:lineRule="auto"/>
                  <w:ind w:left="34"/>
                  <w:contextualSpacing w:val="0"/>
                  <w:jc w:val="center"/>
                  <w:rPr>
                    <w:rFonts w:ascii="Arial" w:hAnsi="Arial" w:cs="Arial"/>
                    <w:b/>
                    <w:bCs/>
                    <w:sz w:val="20"/>
                    <w:szCs w:val="20"/>
                    <w:lang w:val="en-GB"/>
                  </w:rPr>
                </w:pPr>
                <w:ins w:id="192" w:author="Kapilan Radhakrishnan" w:date="2022-12-22T09:50:00Z">
                  <w:r>
                    <w:rPr>
                      <w:rFonts w:ascii="MS Gothic" w:eastAsia="MS Gothic" w:hAnsi="MS Gothic" w:cs="Segoe UI Symbol" w:hint="eastAsia"/>
                      <w:sz w:val="20"/>
                      <w:szCs w:val="20"/>
                      <w:lang w:val="en-GB"/>
                    </w:rPr>
                    <w:t>☒</w:t>
                  </w:r>
                </w:ins>
                <w:del w:id="193" w:author="Kapilan Radhakrishnan" w:date="2022-12-22T09:50:00Z">
                  <w:r w:rsidR="00E647D4" w:rsidRPr="00293EF8" w:rsidDel="007C0B1D">
                    <w:rPr>
                      <w:rFonts w:ascii="Segoe UI Symbol" w:eastAsia="MS Gothic" w:hAnsi="Segoe UI Symbol" w:cs="Segoe UI Symbol"/>
                      <w:sz w:val="20"/>
                      <w:szCs w:val="20"/>
                      <w:lang w:val="en-GB"/>
                    </w:rPr>
                    <w:delText>☐</w:delText>
                  </w:r>
                </w:del>
              </w:p>
            </w:tc>
          </w:sdtContent>
        </w:sdt>
        <w:tc>
          <w:tcPr>
            <w:tcW w:w="1843" w:type="dxa"/>
            <w:shd w:val="clear" w:color="auto" w:fill="EEECE1" w:themeFill="background2"/>
            <w:vAlign w:val="center"/>
          </w:tcPr>
          <w:p w14:paraId="37ADBAAE"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Online/distance learning</w:t>
            </w:r>
          </w:p>
        </w:tc>
        <w:sdt>
          <w:sdtPr>
            <w:rPr>
              <w:rFonts w:ascii="Arial" w:hAnsi="Arial" w:cs="Arial"/>
              <w:sz w:val="20"/>
              <w:szCs w:val="20"/>
              <w:lang w:val="en-GB"/>
            </w:rPr>
            <w:id w:val="-1003586529"/>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1EDF8858" w14:textId="6F56887A" w:rsidR="00E647D4" w:rsidRPr="00293EF8" w:rsidRDefault="007C0B1D" w:rsidP="00E647D4">
                <w:pPr>
                  <w:pStyle w:val="ListParagraph"/>
                  <w:spacing w:before="120" w:after="120" w:line="240" w:lineRule="auto"/>
                  <w:ind w:left="34"/>
                  <w:contextualSpacing w:val="0"/>
                  <w:jc w:val="center"/>
                  <w:rPr>
                    <w:rFonts w:ascii="Arial" w:hAnsi="Arial" w:cs="Arial"/>
                    <w:bCs/>
                    <w:sz w:val="20"/>
                    <w:szCs w:val="20"/>
                    <w:lang w:val="en-GB"/>
                  </w:rPr>
                </w:pPr>
                <w:ins w:id="194" w:author="Kapilan Radhakrishnan" w:date="2022-12-22T09:50:00Z">
                  <w:r>
                    <w:rPr>
                      <w:rFonts w:ascii="MS Gothic" w:eastAsia="MS Gothic" w:hAnsi="MS Gothic" w:cs="Segoe UI Symbol" w:hint="eastAsia"/>
                      <w:sz w:val="20"/>
                      <w:szCs w:val="20"/>
                      <w:lang w:val="en-GB"/>
                    </w:rPr>
                    <w:t>☒</w:t>
                  </w:r>
                </w:ins>
                <w:del w:id="195" w:author="Kapilan Radhakrishnan" w:date="2022-12-22T09:50:00Z">
                  <w:r w:rsidR="00E647D4" w:rsidRPr="00293EF8" w:rsidDel="007C0B1D">
                    <w:rPr>
                      <w:rFonts w:ascii="Segoe UI Symbol" w:eastAsia="MS Gothic" w:hAnsi="Segoe UI Symbol" w:cs="Segoe UI Symbol"/>
                      <w:sz w:val="20"/>
                      <w:szCs w:val="20"/>
                      <w:lang w:val="en-GB"/>
                    </w:rPr>
                    <w:delText>☐</w:delText>
                  </w:r>
                </w:del>
              </w:p>
            </w:tc>
          </w:sdtContent>
        </w:sdt>
        <w:tc>
          <w:tcPr>
            <w:tcW w:w="1843" w:type="dxa"/>
            <w:shd w:val="clear" w:color="auto" w:fill="EEECE1" w:themeFill="background2"/>
            <w:vAlign w:val="center"/>
          </w:tcPr>
          <w:p w14:paraId="007E575D" w14:textId="5B4D3BEF"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Online</w:t>
            </w:r>
            <w:r w:rsidR="006C7A99" w:rsidRPr="00293EF8">
              <w:rPr>
                <w:rFonts w:ascii="Arial" w:hAnsi="Arial" w:cs="Arial"/>
                <w:bCs/>
                <w:sz w:val="20"/>
                <w:szCs w:val="20"/>
                <w:lang w:val="en-GB"/>
              </w:rPr>
              <w:t>/distance learning</w:t>
            </w:r>
          </w:p>
        </w:tc>
        <w:sdt>
          <w:sdtPr>
            <w:rPr>
              <w:rFonts w:ascii="Arial" w:hAnsi="Arial" w:cs="Arial"/>
              <w:sz w:val="20"/>
              <w:szCs w:val="20"/>
              <w:lang w:val="en-GB"/>
            </w:rPr>
            <w:id w:val="1632834702"/>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2CF93574" w14:textId="55C8663B" w:rsidR="00E647D4" w:rsidRPr="00293EF8" w:rsidRDefault="007C0B1D" w:rsidP="00E647D4">
                <w:pPr>
                  <w:pStyle w:val="ListParagraph"/>
                  <w:spacing w:before="120" w:after="120" w:line="240" w:lineRule="auto"/>
                  <w:ind w:left="34"/>
                  <w:contextualSpacing w:val="0"/>
                  <w:jc w:val="center"/>
                  <w:rPr>
                    <w:rFonts w:ascii="Arial" w:hAnsi="Arial" w:cs="Arial"/>
                    <w:sz w:val="20"/>
                    <w:szCs w:val="20"/>
                    <w:lang w:val="en-GB"/>
                  </w:rPr>
                </w:pPr>
                <w:ins w:id="196" w:author="Kapilan Radhakrishnan" w:date="2022-12-22T09:50:00Z">
                  <w:r>
                    <w:rPr>
                      <w:rFonts w:ascii="MS Gothic" w:eastAsia="MS Gothic" w:hAnsi="MS Gothic" w:cs="Segoe UI Symbol" w:hint="eastAsia"/>
                      <w:sz w:val="20"/>
                      <w:szCs w:val="20"/>
                      <w:lang w:val="en-GB"/>
                    </w:rPr>
                    <w:t>☒</w:t>
                  </w:r>
                </w:ins>
                <w:del w:id="197" w:author="Kapilan Radhakrishnan" w:date="2022-12-22T09:50:00Z">
                  <w:r w:rsidR="00E647D4" w:rsidRPr="00293EF8" w:rsidDel="007C0B1D">
                    <w:rPr>
                      <w:rFonts w:ascii="Segoe UI Symbol" w:eastAsia="MS Gothic" w:hAnsi="Segoe UI Symbol" w:cs="Segoe UI Symbol"/>
                      <w:sz w:val="20"/>
                      <w:szCs w:val="20"/>
                      <w:lang w:val="en-GB"/>
                    </w:rPr>
                    <w:delText>☐</w:delText>
                  </w:r>
                </w:del>
              </w:p>
            </w:tc>
          </w:sdtContent>
        </w:sdt>
        <w:tc>
          <w:tcPr>
            <w:tcW w:w="1842" w:type="dxa"/>
            <w:shd w:val="clear" w:color="auto" w:fill="EEECE1" w:themeFill="background2"/>
            <w:vAlign w:val="center"/>
          </w:tcPr>
          <w:p w14:paraId="6371FB12" w14:textId="3D011D7C" w:rsidR="00E647D4" w:rsidRPr="00293EF8" w:rsidRDefault="00E647D4"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Online</w:t>
            </w:r>
            <w:r w:rsidR="006C7A99" w:rsidRPr="00293EF8">
              <w:rPr>
                <w:rFonts w:ascii="Arial" w:hAnsi="Arial" w:cs="Arial"/>
                <w:bCs/>
                <w:sz w:val="20"/>
                <w:szCs w:val="20"/>
                <w:lang w:val="en-GB"/>
              </w:rPr>
              <w:t>/distance learning</w:t>
            </w:r>
          </w:p>
        </w:tc>
        <w:sdt>
          <w:sdtPr>
            <w:rPr>
              <w:rFonts w:ascii="Arial" w:hAnsi="Arial" w:cs="Arial"/>
              <w:sz w:val="20"/>
              <w:szCs w:val="20"/>
              <w:lang w:val="en-GB"/>
            </w:rPr>
            <w:id w:val="31938027"/>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09EA3187" w14:textId="37C9E681" w:rsidR="00E647D4" w:rsidRPr="00293EF8" w:rsidRDefault="007C0B1D" w:rsidP="00E647D4">
                <w:pPr>
                  <w:pStyle w:val="ListParagraph"/>
                  <w:spacing w:before="120" w:after="120" w:line="240" w:lineRule="auto"/>
                  <w:ind w:left="34"/>
                  <w:contextualSpacing w:val="0"/>
                  <w:jc w:val="center"/>
                  <w:rPr>
                    <w:rFonts w:ascii="Arial" w:hAnsi="Arial" w:cs="Arial"/>
                    <w:sz w:val="20"/>
                    <w:szCs w:val="20"/>
                    <w:lang w:val="en-GB"/>
                  </w:rPr>
                </w:pPr>
                <w:ins w:id="198" w:author="Kapilan Radhakrishnan" w:date="2022-12-22T09:50:00Z">
                  <w:r>
                    <w:rPr>
                      <w:rFonts w:ascii="MS Gothic" w:eastAsia="MS Gothic" w:hAnsi="MS Gothic" w:cs="Segoe UI Symbol" w:hint="eastAsia"/>
                      <w:sz w:val="20"/>
                      <w:szCs w:val="20"/>
                      <w:lang w:val="en-GB"/>
                    </w:rPr>
                    <w:t>☒</w:t>
                  </w:r>
                </w:ins>
                <w:del w:id="199" w:author="Kapilan Radhakrishnan" w:date="2022-12-22T09:50:00Z">
                  <w:r w:rsidR="00E647D4" w:rsidRPr="00293EF8" w:rsidDel="007C0B1D">
                    <w:rPr>
                      <w:rFonts w:ascii="Segoe UI Symbol" w:eastAsia="MS Gothic" w:hAnsi="Segoe UI Symbol" w:cs="Segoe UI Symbol"/>
                      <w:sz w:val="20"/>
                      <w:szCs w:val="20"/>
                      <w:lang w:val="en-GB"/>
                    </w:rPr>
                    <w:delText>☐</w:delText>
                  </w:r>
                </w:del>
              </w:p>
            </w:tc>
          </w:sdtContent>
        </w:sdt>
        <w:tc>
          <w:tcPr>
            <w:tcW w:w="1842" w:type="dxa"/>
            <w:shd w:val="clear" w:color="auto" w:fill="EEECE1" w:themeFill="background2"/>
            <w:vAlign w:val="center"/>
          </w:tcPr>
          <w:p w14:paraId="787AB7FF" w14:textId="6ED4F9D5" w:rsidR="00E647D4" w:rsidRPr="00293EF8" w:rsidRDefault="00E647D4" w:rsidP="00CF07F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Online</w:t>
            </w:r>
            <w:r w:rsidR="006C7A99" w:rsidRPr="00293EF8">
              <w:rPr>
                <w:rFonts w:ascii="Arial" w:hAnsi="Arial" w:cs="Arial"/>
                <w:bCs/>
                <w:sz w:val="20"/>
                <w:szCs w:val="20"/>
                <w:lang w:val="en-GB"/>
              </w:rPr>
              <w:t>/distance learning</w:t>
            </w:r>
          </w:p>
        </w:tc>
      </w:tr>
      <w:tr w:rsidR="00E647D4" w:rsidRPr="008D66B2" w14:paraId="67CA9F9F" w14:textId="77777777" w:rsidTr="00E647D4">
        <w:trPr>
          <w:trHeight w:val="278"/>
        </w:trPr>
        <w:tc>
          <w:tcPr>
            <w:tcW w:w="3119" w:type="dxa"/>
            <w:vMerge/>
            <w:shd w:val="clear" w:color="auto" w:fill="EEECE1" w:themeFill="background2"/>
            <w:vAlign w:val="center"/>
          </w:tcPr>
          <w:p w14:paraId="4EA9C4B3"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2058817719"/>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61EBE1B0" w14:textId="68905B69" w:rsidR="00E647D4" w:rsidRPr="00293EF8" w:rsidRDefault="0096165C" w:rsidP="00E647D4">
                <w:pPr>
                  <w:pStyle w:val="ListParagraph"/>
                  <w:spacing w:before="120" w:after="120" w:line="240" w:lineRule="auto"/>
                  <w:ind w:left="34"/>
                  <w:contextualSpacing w:val="0"/>
                  <w:jc w:val="center"/>
                  <w:rPr>
                    <w:rFonts w:ascii="Arial" w:hAnsi="Arial" w:cs="Arial"/>
                    <w:b/>
                    <w:bCs/>
                    <w:sz w:val="20"/>
                    <w:szCs w:val="20"/>
                    <w:lang w:val="en-GB"/>
                  </w:rPr>
                </w:pPr>
                <w:r>
                  <w:rPr>
                    <w:rFonts w:ascii="MS Gothic" w:eastAsia="MS Gothic" w:hAnsi="MS Gothic" w:cs="Segoe UI Symbol" w:hint="eastAsia"/>
                    <w:sz w:val="20"/>
                    <w:szCs w:val="20"/>
                    <w:lang w:val="en-GB"/>
                  </w:rPr>
                  <w:t>☒</w:t>
                </w:r>
              </w:p>
            </w:tc>
          </w:sdtContent>
        </w:sdt>
        <w:tc>
          <w:tcPr>
            <w:tcW w:w="1843" w:type="dxa"/>
            <w:shd w:val="clear" w:color="auto" w:fill="EEECE1" w:themeFill="background2"/>
            <w:vAlign w:val="center"/>
          </w:tcPr>
          <w:p w14:paraId="313E14E6" w14:textId="77777777" w:rsidR="00E647D4" w:rsidRPr="00293EF8" w:rsidRDefault="00E647D4" w:rsidP="00E647D4">
            <w:pPr>
              <w:pStyle w:val="ListParagraph"/>
              <w:spacing w:before="120" w:after="120" w:line="240" w:lineRule="auto"/>
              <w:ind w:left="34"/>
              <w:contextualSpacing w:val="0"/>
              <w:rPr>
                <w:rFonts w:ascii="Arial" w:hAnsi="Arial" w:cs="Arial"/>
                <w:bCs/>
                <w:sz w:val="20"/>
                <w:szCs w:val="20"/>
                <w:lang w:val="en-GB"/>
              </w:rPr>
            </w:pPr>
            <w:r w:rsidRPr="00293EF8">
              <w:rPr>
                <w:rFonts w:ascii="Arial" w:hAnsi="Arial" w:cs="Arial"/>
                <w:bCs/>
                <w:sz w:val="20"/>
                <w:szCs w:val="20"/>
                <w:lang w:val="en-GB"/>
              </w:rPr>
              <w:t xml:space="preserve">Blended (a mix of on-campus and online study) </w:t>
            </w:r>
          </w:p>
        </w:tc>
        <w:sdt>
          <w:sdtPr>
            <w:rPr>
              <w:rFonts w:ascii="Arial" w:hAnsi="Arial" w:cs="Arial"/>
              <w:sz w:val="20"/>
              <w:szCs w:val="20"/>
              <w:lang w:val="en-GB"/>
            </w:rPr>
            <w:id w:val="-1776156291"/>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35B48DFA" w14:textId="2FBA652C" w:rsidR="00E647D4" w:rsidRPr="00293EF8" w:rsidRDefault="0096165C" w:rsidP="00E647D4">
                <w:pPr>
                  <w:pStyle w:val="ListParagraph"/>
                  <w:spacing w:before="120" w:after="120" w:line="240" w:lineRule="auto"/>
                  <w:ind w:left="34"/>
                  <w:contextualSpacing w:val="0"/>
                  <w:jc w:val="center"/>
                  <w:rPr>
                    <w:rFonts w:ascii="Arial" w:hAnsi="Arial" w:cs="Arial"/>
                    <w:bCs/>
                    <w:sz w:val="20"/>
                    <w:szCs w:val="20"/>
                    <w:lang w:val="en-GB"/>
                  </w:rPr>
                </w:pPr>
                <w:r>
                  <w:rPr>
                    <w:rFonts w:ascii="MS Gothic" w:eastAsia="MS Gothic" w:hAnsi="MS Gothic" w:cs="Segoe UI Symbol" w:hint="eastAsia"/>
                    <w:sz w:val="20"/>
                    <w:szCs w:val="20"/>
                    <w:lang w:val="en-GB"/>
                  </w:rPr>
                  <w:t>☒</w:t>
                </w:r>
              </w:p>
            </w:tc>
          </w:sdtContent>
        </w:sdt>
        <w:tc>
          <w:tcPr>
            <w:tcW w:w="1843" w:type="dxa"/>
            <w:shd w:val="clear" w:color="auto" w:fill="EEECE1" w:themeFill="background2"/>
            <w:vAlign w:val="center"/>
          </w:tcPr>
          <w:p w14:paraId="6AB7822A"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 xml:space="preserve">Blended (a mix of on-campus and online study) </w:t>
            </w:r>
          </w:p>
        </w:tc>
        <w:sdt>
          <w:sdtPr>
            <w:rPr>
              <w:rFonts w:ascii="Arial" w:hAnsi="Arial" w:cs="Arial"/>
              <w:sz w:val="20"/>
              <w:szCs w:val="20"/>
              <w:lang w:val="en-GB"/>
            </w:rPr>
            <w:id w:val="-559945672"/>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260CC427" w14:textId="59D17993" w:rsidR="00E647D4" w:rsidRPr="00293EF8" w:rsidRDefault="0096165C" w:rsidP="00E647D4">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EEECE1" w:themeFill="background2"/>
            <w:vAlign w:val="center"/>
          </w:tcPr>
          <w:p w14:paraId="3FE8B7CE" w14:textId="4C654FAB" w:rsidR="00E647D4" w:rsidRPr="00293EF8" w:rsidRDefault="00E647D4"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 xml:space="preserve">Blended (a mix of on-campus and online study) </w:t>
            </w:r>
          </w:p>
        </w:tc>
        <w:sdt>
          <w:sdtPr>
            <w:rPr>
              <w:rFonts w:ascii="Arial" w:hAnsi="Arial" w:cs="Arial"/>
              <w:sz w:val="20"/>
              <w:szCs w:val="20"/>
              <w:lang w:val="en-GB"/>
            </w:rPr>
            <w:id w:val="1836100303"/>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1D097700" w14:textId="1FC8BC35" w:rsidR="00E647D4" w:rsidRPr="00293EF8" w:rsidRDefault="0096165C" w:rsidP="00E647D4">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EEECE1" w:themeFill="background2"/>
            <w:vAlign w:val="center"/>
          </w:tcPr>
          <w:p w14:paraId="0F270A81" w14:textId="77777777" w:rsidR="00E647D4" w:rsidRPr="00293EF8" w:rsidRDefault="00E647D4" w:rsidP="00CF07F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 xml:space="preserve">Blended (a mix of on-campus and online study) </w:t>
            </w:r>
          </w:p>
        </w:tc>
      </w:tr>
      <w:tr w:rsidR="00E647D4" w:rsidRPr="008D66B2" w14:paraId="07E3CC9E" w14:textId="77777777" w:rsidTr="00E647D4">
        <w:trPr>
          <w:trHeight w:val="277"/>
        </w:trPr>
        <w:tc>
          <w:tcPr>
            <w:tcW w:w="3119" w:type="dxa"/>
            <w:vMerge/>
            <w:shd w:val="clear" w:color="auto" w:fill="EEECE1" w:themeFill="background2"/>
            <w:vAlign w:val="center"/>
          </w:tcPr>
          <w:p w14:paraId="635A8FC5"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865341774"/>
            <w14:checkbox>
              <w14:checked w14:val="0"/>
              <w14:checkedState w14:val="2612" w14:font="MS Gothic"/>
              <w14:uncheckedState w14:val="2610" w14:font="MS Gothic"/>
            </w14:checkbox>
          </w:sdtPr>
          <w:sdtEndPr/>
          <w:sdtContent>
            <w:tc>
              <w:tcPr>
                <w:tcW w:w="850" w:type="dxa"/>
                <w:shd w:val="clear" w:color="auto" w:fill="EEECE1" w:themeFill="background2"/>
                <w:vAlign w:val="center"/>
              </w:tcPr>
              <w:p w14:paraId="244A5FD2" w14:textId="387B728D" w:rsidR="00E647D4" w:rsidRPr="00293EF8" w:rsidRDefault="00E647D4" w:rsidP="00E647D4">
                <w:pPr>
                  <w:pStyle w:val="ListParagraph"/>
                  <w:spacing w:before="120" w:after="120" w:line="240" w:lineRule="auto"/>
                  <w:ind w:left="34"/>
                  <w:contextualSpacing w:val="0"/>
                  <w:jc w:val="center"/>
                  <w:rPr>
                    <w:rFonts w:ascii="Arial" w:hAnsi="Arial" w:cs="Arial"/>
                    <w:b/>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EEECE1" w:themeFill="background2"/>
            <w:vAlign w:val="center"/>
          </w:tcPr>
          <w:p w14:paraId="544ABA4E"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Other (specify)</w:t>
            </w:r>
          </w:p>
          <w:p w14:paraId="36162BED" w14:textId="61CFF7FD"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w:t>
            </w:r>
          </w:p>
        </w:tc>
        <w:sdt>
          <w:sdtPr>
            <w:rPr>
              <w:rFonts w:ascii="Arial" w:hAnsi="Arial" w:cs="Arial"/>
              <w:sz w:val="20"/>
              <w:szCs w:val="20"/>
              <w:lang w:val="en-GB"/>
            </w:rPr>
            <w:id w:val="835494228"/>
            <w14:checkbox>
              <w14:checked w14:val="0"/>
              <w14:checkedState w14:val="2612" w14:font="MS Gothic"/>
              <w14:uncheckedState w14:val="2610" w14:font="MS Gothic"/>
            </w14:checkbox>
          </w:sdtPr>
          <w:sdtEndPr/>
          <w:sdtContent>
            <w:tc>
              <w:tcPr>
                <w:tcW w:w="850" w:type="dxa"/>
                <w:shd w:val="clear" w:color="auto" w:fill="EEECE1" w:themeFill="background2"/>
                <w:vAlign w:val="center"/>
              </w:tcPr>
              <w:p w14:paraId="0BA004A8" w14:textId="083A34F0" w:rsidR="00E647D4" w:rsidRPr="00293EF8" w:rsidRDefault="00E647D4" w:rsidP="00E647D4">
                <w:pPr>
                  <w:pStyle w:val="ListParagraph"/>
                  <w:spacing w:before="120" w:after="120" w:line="240" w:lineRule="auto"/>
                  <w:ind w:left="34"/>
                  <w:contextualSpacing w:val="0"/>
                  <w:jc w:val="center"/>
                  <w:rPr>
                    <w:rFonts w:ascii="Arial" w:hAnsi="Arial" w:cs="Arial"/>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EEECE1" w:themeFill="background2"/>
            <w:vAlign w:val="center"/>
          </w:tcPr>
          <w:p w14:paraId="14DF678B"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Other (specify)</w:t>
            </w:r>
          </w:p>
          <w:p w14:paraId="1B6CF12D" w14:textId="678DCE99"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w:t>
            </w:r>
          </w:p>
        </w:tc>
        <w:sdt>
          <w:sdtPr>
            <w:rPr>
              <w:rFonts w:ascii="Arial" w:hAnsi="Arial" w:cs="Arial"/>
              <w:sz w:val="20"/>
              <w:szCs w:val="20"/>
              <w:lang w:val="en-GB"/>
            </w:rPr>
            <w:id w:val="-883174685"/>
            <w14:checkbox>
              <w14:checked w14:val="0"/>
              <w14:checkedState w14:val="2612" w14:font="MS Gothic"/>
              <w14:uncheckedState w14:val="2610" w14:font="MS Gothic"/>
            </w14:checkbox>
          </w:sdtPr>
          <w:sdtEndPr/>
          <w:sdtContent>
            <w:tc>
              <w:tcPr>
                <w:tcW w:w="851" w:type="dxa"/>
                <w:shd w:val="clear" w:color="auto" w:fill="EEECE1" w:themeFill="background2"/>
                <w:vAlign w:val="center"/>
              </w:tcPr>
              <w:p w14:paraId="39EDBAC6" w14:textId="5AC27474" w:rsidR="00E647D4" w:rsidRPr="00293EF8" w:rsidRDefault="00E647D4" w:rsidP="00E647D4">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EEECE1" w:themeFill="background2"/>
            <w:vAlign w:val="center"/>
          </w:tcPr>
          <w:p w14:paraId="70FA7AA7" w14:textId="77777777" w:rsidR="00E647D4" w:rsidRPr="00293EF8" w:rsidRDefault="00E647D4" w:rsidP="002F591E">
            <w:pPr>
              <w:pStyle w:val="ListParagraph"/>
              <w:spacing w:before="120" w:after="120" w:line="240" w:lineRule="auto"/>
              <w:ind w:left="34"/>
              <w:contextualSpacing w:val="0"/>
              <w:rPr>
                <w:rFonts w:ascii="Arial" w:hAnsi="Arial" w:cs="Arial"/>
                <w:bCs/>
                <w:sz w:val="20"/>
                <w:szCs w:val="20"/>
                <w:lang w:val="en-GB"/>
              </w:rPr>
            </w:pPr>
            <w:r w:rsidRPr="00293EF8">
              <w:rPr>
                <w:rFonts w:ascii="Arial" w:hAnsi="Arial" w:cs="Arial"/>
                <w:bCs/>
                <w:sz w:val="20"/>
                <w:szCs w:val="20"/>
                <w:lang w:val="en-GB"/>
              </w:rPr>
              <w:t>Other (specify)</w:t>
            </w:r>
          </w:p>
          <w:p w14:paraId="7CE088E1" w14:textId="7D480D93" w:rsidR="00E647D4" w:rsidRPr="00293EF8" w:rsidRDefault="00E647D4" w:rsidP="002F591E">
            <w:pPr>
              <w:pStyle w:val="ListParagraph"/>
              <w:spacing w:before="120" w:after="120" w:line="240" w:lineRule="auto"/>
              <w:ind w:left="34"/>
              <w:contextualSpacing w:val="0"/>
              <w:rPr>
                <w:rFonts w:ascii="Arial" w:hAnsi="Arial" w:cs="Arial"/>
                <w:bCs/>
                <w:sz w:val="20"/>
                <w:szCs w:val="20"/>
                <w:lang w:val="en-GB"/>
              </w:rPr>
            </w:pPr>
            <w:r w:rsidRPr="00293EF8">
              <w:rPr>
                <w:rFonts w:ascii="Arial" w:hAnsi="Arial" w:cs="Arial"/>
                <w:bCs/>
                <w:sz w:val="20"/>
                <w:szCs w:val="20"/>
                <w:lang w:val="en-GB"/>
              </w:rPr>
              <w:t>…………………..</w:t>
            </w:r>
          </w:p>
        </w:tc>
        <w:sdt>
          <w:sdtPr>
            <w:rPr>
              <w:rFonts w:ascii="Arial" w:hAnsi="Arial" w:cs="Arial"/>
              <w:sz w:val="20"/>
              <w:szCs w:val="20"/>
              <w:lang w:val="en-GB"/>
            </w:rPr>
            <w:id w:val="1714533615"/>
            <w14:checkbox>
              <w14:checked w14:val="0"/>
              <w14:checkedState w14:val="2612" w14:font="MS Gothic"/>
              <w14:uncheckedState w14:val="2610" w14:font="MS Gothic"/>
            </w14:checkbox>
          </w:sdtPr>
          <w:sdtEndPr/>
          <w:sdtContent>
            <w:tc>
              <w:tcPr>
                <w:tcW w:w="851" w:type="dxa"/>
                <w:shd w:val="clear" w:color="auto" w:fill="EEECE1" w:themeFill="background2"/>
                <w:vAlign w:val="center"/>
              </w:tcPr>
              <w:p w14:paraId="3D6D05A4" w14:textId="5DE031BA" w:rsidR="00E647D4" w:rsidRPr="00293EF8" w:rsidRDefault="00E647D4" w:rsidP="00E647D4">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EEECE1" w:themeFill="background2"/>
            <w:vAlign w:val="center"/>
          </w:tcPr>
          <w:p w14:paraId="1A7E4A8F" w14:textId="77777777" w:rsidR="00E647D4" w:rsidRPr="00293EF8" w:rsidRDefault="00E647D4" w:rsidP="00CF07F4">
            <w:pPr>
              <w:pStyle w:val="ListParagraph"/>
              <w:spacing w:before="120" w:after="120" w:line="240" w:lineRule="auto"/>
              <w:ind w:left="34"/>
              <w:contextualSpacing w:val="0"/>
              <w:rPr>
                <w:rFonts w:ascii="Arial" w:hAnsi="Arial" w:cs="Arial"/>
                <w:bCs/>
                <w:sz w:val="20"/>
                <w:szCs w:val="20"/>
                <w:lang w:val="en-GB"/>
              </w:rPr>
            </w:pPr>
            <w:r w:rsidRPr="00293EF8">
              <w:rPr>
                <w:rFonts w:ascii="Arial" w:hAnsi="Arial" w:cs="Arial"/>
                <w:bCs/>
                <w:sz w:val="20"/>
                <w:szCs w:val="20"/>
                <w:lang w:val="en-GB"/>
              </w:rPr>
              <w:t>Other (specify)</w:t>
            </w:r>
          </w:p>
          <w:p w14:paraId="486C902C" w14:textId="40073723" w:rsidR="00E647D4" w:rsidRPr="00293EF8" w:rsidRDefault="00E647D4" w:rsidP="00CF07F4">
            <w:pPr>
              <w:pStyle w:val="ListParagraph"/>
              <w:spacing w:before="120" w:after="120" w:line="240" w:lineRule="auto"/>
              <w:ind w:left="34"/>
              <w:contextualSpacing w:val="0"/>
              <w:rPr>
                <w:rFonts w:ascii="Arial" w:hAnsi="Arial" w:cs="Arial"/>
                <w:bCs/>
                <w:sz w:val="20"/>
                <w:szCs w:val="20"/>
                <w:lang w:val="en-GB"/>
              </w:rPr>
            </w:pPr>
            <w:r w:rsidRPr="00293EF8">
              <w:rPr>
                <w:rFonts w:ascii="Arial" w:hAnsi="Arial" w:cs="Arial"/>
                <w:bCs/>
                <w:sz w:val="20"/>
                <w:szCs w:val="20"/>
                <w:lang w:val="en-GB"/>
              </w:rPr>
              <w:t>…………………..</w:t>
            </w:r>
          </w:p>
        </w:tc>
      </w:tr>
      <w:tr w:rsidR="00E46CE8" w:rsidRPr="008D66B2" w14:paraId="10320794" w14:textId="77777777" w:rsidTr="007034A4">
        <w:trPr>
          <w:trHeight w:val="248"/>
        </w:trPr>
        <w:tc>
          <w:tcPr>
            <w:tcW w:w="3119" w:type="dxa"/>
            <w:vMerge w:val="restart"/>
            <w:shd w:val="clear" w:color="auto" w:fill="FFFFFF" w:themeFill="background1"/>
            <w:vAlign w:val="center"/>
          </w:tcPr>
          <w:p w14:paraId="492D7AB3" w14:textId="77777777" w:rsidR="00E46CE8" w:rsidRPr="00293EF8" w:rsidRDefault="00E46CE8" w:rsidP="00E46CE8">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 xml:space="preserve">Duration: </w:t>
            </w:r>
          </w:p>
        </w:tc>
        <w:sdt>
          <w:sdtPr>
            <w:rPr>
              <w:rFonts w:ascii="Arial" w:hAnsi="Arial" w:cs="Arial"/>
              <w:sz w:val="20"/>
              <w:szCs w:val="20"/>
              <w:lang w:val="en-GB"/>
            </w:rPr>
            <w:id w:val="1272815519"/>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70C912CB" w14:textId="22ED9004" w:rsidR="00E46CE8" w:rsidRPr="00293EF8" w:rsidRDefault="00E46CE8"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6CE2F9EB" w14:textId="074989CB" w:rsidR="00E46CE8" w:rsidRPr="00293EF8" w:rsidRDefault="00E46CE8" w:rsidP="00E46CE8">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Standard (AQH 6.3.2) </w:t>
            </w:r>
          </w:p>
        </w:tc>
        <w:sdt>
          <w:sdtPr>
            <w:rPr>
              <w:rFonts w:ascii="Arial" w:hAnsi="Arial" w:cs="Arial"/>
              <w:sz w:val="20"/>
              <w:szCs w:val="20"/>
              <w:lang w:val="en-GB"/>
            </w:rPr>
            <w:id w:val="-721835300"/>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5A9A9618" w14:textId="6037B069" w:rsidR="00E46CE8" w:rsidRPr="00293EF8" w:rsidRDefault="00E46CE8"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777CFBF2" w14:textId="77777777" w:rsidR="00E46CE8" w:rsidRPr="00293EF8" w:rsidRDefault="00E46CE8" w:rsidP="00E46CE8">
            <w:pPr>
              <w:pStyle w:val="ListParagraph"/>
              <w:spacing w:after="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Standard </w:t>
            </w:r>
          </w:p>
          <w:p w14:paraId="10DA5BF7" w14:textId="2751F110" w:rsidR="00E46CE8" w:rsidRPr="00293EF8" w:rsidRDefault="00E46CE8" w:rsidP="00E46CE8">
            <w:pPr>
              <w:pStyle w:val="ListParagraph"/>
              <w:spacing w:after="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(AQH 6.3.2) </w:t>
            </w:r>
          </w:p>
        </w:tc>
        <w:sdt>
          <w:sdtPr>
            <w:rPr>
              <w:rFonts w:ascii="Arial" w:hAnsi="Arial" w:cs="Arial"/>
              <w:sz w:val="20"/>
              <w:szCs w:val="20"/>
              <w:lang w:val="en-GB"/>
            </w:rPr>
            <w:id w:val="19902970"/>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0B8F68B7" w14:textId="0F913D9D" w:rsidR="00E46CE8" w:rsidRPr="00293EF8" w:rsidRDefault="00E46CE8"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51F5739F" w14:textId="77777777" w:rsidR="00E46CE8" w:rsidRPr="00293EF8" w:rsidRDefault="00E46CE8" w:rsidP="002F591E">
            <w:pPr>
              <w:pStyle w:val="ListParagraph"/>
              <w:spacing w:after="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Standard </w:t>
            </w:r>
          </w:p>
          <w:p w14:paraId="31C440C9" w14:textId="50616E75" w:rsidR="00E46CE8" w:rsidRPr="00293EF8" w:rsidRDefault="00E46CE8"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(AQH 6.3.2) </w:t>
            </w:r>
          </w:p>
        </w:tc>
        <w:sdt>
          <w:sdtPr>
            <w:rPr>
              <w:rFonts w:ascii="Arial" w:hAnsi="Arial" w:cs="Arial"/>
              <w:sz w:val="20"/>
              <w:szCs w:val="20"/>
              <w:lang w:val="en-GB"/>
            </w:rPr>
            <w:id w:val="352619043"/>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2406DFAF" w14:textId="4CF0178C" w:rsidR="00E46CE8" w:rsidRPr="00293EF8" w:rsidRDefault="00E46CE8"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36C004F5" w14:textId="77777777" w:rsidR="00E46CE8" w:rsidRPr="00293EF8" w:rsidRDefault="00E46CE8" w:rsidP="00CF07F4">
            <w:pPr>
              <w:pStyle w:val="ListParagraph"/>
              <w:spacing w:after="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Standard </w:t>
            </w:r>
          </w:p>
          <w:p w14:paraId="7F8AF04F" w14:textId="6E2E6FC7" w:rsidR="00E46CE8" w:rsidRPr="00293EF8" w:rsidRDefault="00E46CE8" w:rsidP="00CF07F4">
            <w:pPr>
              <w:pStyle w:val="ListParagraph"/>
              <w:spacing w:after="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(AQH 6.3.2) </w:t>
            </w:r>
          </w:p>
        </w:tc>
      </w:tr>
      <w:tr w:rsidR="00E46CE8" w:rsidRPr="008D66B2" w14:paraId="14745255" w14:textId="77777777" w:rsidTr="007034A4">
        <w:trPr>
          <w:trHeight w:val="247"/>
        </w:trPr>
        <w:tc>
          <w:tcPr>
            <w:tcW w:w="3119" w:type="dxa"/>
            <w:vMerge/>
            <w:shd w:val="clear" w:color="auto" w:fill="FFFFFF" w:themeFill="background1"/>
            <w:vAlign w:val="center"/>
          </w:tcPr>
          <w:p w14:paraId="6A597C6C" w14:textId="77777777" w:rsidR="00E46CE8" w:rsidRPr="00293EF8" w:rsidRDefault="00E46CE8" w:rsidP="00E46CE8">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1392303273"/>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06073C44" w14:textId="642AECEA" w:rsidR="00E46CE8" w:rsidRPr="00293EF8" w:rsidRDefault="00893D93" w:rsidP="00E46CE8">
                <w:pPr>
                  <w:pStyle w:val="ListParagraph"/>
                  <w:spacing w:before="120" w:after="120" w:line="240" w:lineRule="auto"/>
                  <w:ind w:left="34"/>
                  <w:contextualSpacing w:val="0"/>
                  <w:jc w:val="center"/>
                  <w:rPr>
                    <w:rFonts w:ascii="Arial" w:hAnsi="Arial" w:cs="Arial"/>
                    <w:b/>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5E9FA7EF" w14:textId="77777777" w:rsidR="00E46CE8" w:rsidRPr="00293EF8" w:rsidRDefault="00E46CE8" w:rsidP="00E46CE8">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Non-standard (specify)</w:t>
            </w:r>
          </w:p>
          <w:p w14:paraId="2DFA749C" w14:textId="4782723C" w:rsidR="00E46CE8" w:rsidRPr="00293EF8" w:rsidRDefault="00893D93" w:rsidP="00E46CE8">
            <w:pPr>
              <w:pStyle w:val="ListParagraph"/>
              <w:spacing w:before="120" w:after="120" w:line="240" w:lineRule="auto"/>
              <w:ind w:left="34"/>
              <w:contextualSpacing w:val="0"/>
              <w:rPr>
                <w:rFonts w:ascii="Arial" w:hAnsi="Arial" w:cs="Arial"/>
                <w:sz w:val="20"/>
                <w:szCs w:val="20"/>
                <w:u w:val="single"/>
                <w:lang w:val="en-GB"/>
              </w:rPr>
            </w:pPr>
            <w:r w:rsidRPr="00293EF8">
              <w:rPr>
                <w:rFonts w:ascii="Arial" w:hAnsi="Arial" w:cs="Arial"/>
                <w:sz w:val="20"/>
                <w:szCs w:val="20"/>
                <w:u w:val="single"/>
                <w:lang w:val="en-GB"/>
              </w:rPr>
              <w:t>12 months</w:t>
            </w:r>
            <w:r w:rsidR="00A15501">
              <w:rPr>
                <w:rFonts w:ascii="Arial" w:hAnsi="Arial" w:cs="Arial"/>
                <w:sz w:val="20"/>
                <w:szCs w:val="20"/>
                <w:u w:val="single"/>
                <w:lang w:val="en-GB"/>
              </w:rPr>
              <w:t xml:space="preserve"> (over three semesters)</w:t>
            </w:r>
          </w:p>
        </w:tc>
        <w:sdt>
          <w:sdtPr>
            <w:rPr>
              <w:rFonts w:ascii="Arial" w:hAnsi="Arial" w:cs="Arial"/>
              <w:sz w:val="20"/>
              <w:szCs w:val="20"/>
              <w:lang w:val="en-GB"/>
            </w:rPr>
            <w:id w:val="-1438751711"/>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7C585704" w14:textId="040A84B5" w:rsidR="00E46CE8" w:rsidRPr="00293EF8" w:rsidRDefault="00893D93"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640F2631" w14:textId="77777777" w:rsidR="00E46CE8" w:rsidRPr="00293EF8" w:rsidRDefault="00E46CE8" w:rsidP="00E46CE8">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Non-standard (specify)</w:t>
            </w:r>
          </w:p>
          <w:p w14:paraId="34391BD0" w14:textId="2469904A" w:rsidR="00E46CE8" w:rsidRPr="00293EF8" w:rsidRDefault="00893D93" w:rsidP="00E46CE8">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u w:val="single"/>
                <w:lang w:val="en-GB"/>
              </w:rPr>
              <w:t>12 months</w:t>
            </w:r>
            <w:r w:rsidR="00A15501">
              <w:rPr>
                <w:rFonts w:ascii="Arial" w:hAnsi="Arial" w:cs="Arial"/>
                <w:sz w:val="20"/>
                <w:szCs w:val="20"/>
                <w:u w:val="single"/>
                <w:lang w:val="en-GB"/>
              </w:rPr>
              <w:t xml:space="preserve"> (over three semesters)</w:t>
            </w:r>
          </w:p>
        </w:tc>
        <w:sdt>
          <w:sdtPr>
            <w:rPr>
              <w:rFonts w:ascii="Arial" w:hAnsi="Arial" w:cs="Arial"/>
              <w:sz w:val="20"/>
              <w:szCs w:val="20"/>
              <w:lang w:val="en-GB"/>
            </w:rPr>
            <w:id w:val="-1985075315"/>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0A476B5F" w14:textId="72F6344E" w:rsidR="00E46CE8" w:rsidRPr="00293EF8" w:rsidRDefault="00893D93"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26897A2B" w14:textId="77777777" w:rsidR="00E46CE8" w:rsidRPr="00293EF8" w:rsidRDefault="00E46CE8"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Non-standard (specify)</w:t>
            </w:r>
          </w:p>
          <w:p w14:paraId="0C58767E" w14:textId="4ACEB646" w:rsidR="00E46CE8" w:rsidRPr="00293EF8" w:rsidRDefault="00893D93"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u w:val="single"/>
                <w:lang w:val="en-GB"/>
              </w:rPr>
              <w:t>12 months</w:t>
            </w:r>
            <w:r w:rsidR="00A15501">
              <w:rPr>
                <w:rFonts w:ascii="Arial" w:hAnsi="Arial" w:cs="Arial"/>
                <w:sz w:val="20"/>
                <w:szCs w:val="20"/>
                <w:u w:val="single"/>
                <w:lang w:val="en-GB"/>
              </w:rPr>
              <w:t xml:space="preserve"> (over three semesters)</w:t>
            </w:r>
          </w:p>
        </w:tc>
        <w:sdt>
          <w:sdtPr>
            <w:rPr>
              <w:rFonts w:ascii="Arial" w:hAnsi="Arial" w:cs="Arial"/>
              <w:sz w:val="20"/>
              <w:szCs w:val="20"/>
              <w:lang w:val="en-GB"/>
            </w:rPr>
            <w:id w:val="342668782"/>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0DECD7A0" w14:textId="5A245373" w:rsidR="00E46CE8" w:rsidRPr="00293EF8" w:rsidRDefault="00893D93"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5218DF87" w14:textId="77777777" w:rsidR="00E46CE8" w:rsidRPr="00293EF8" w:rsidRDefault="00E46CE8" w:rsidP="00CF07F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Non-standard (specify)</w:t>
            </w:r>
          </w:p>
          <w:p w14:paraId="1F44260C" w14:textId="380D6E17" w:rsidR="00E46CE8" w:rsidRPr="00293EF8" w:rsidRDefault="00893D93" w:rsidP="00CF07F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u w:val="single"/>
                <w:lang w:val="en-GB"/>
              </w:rPr>
              <w:t>12 months</w:t>
            </w:r>
            <w:r w:rsidR="00A15501">
              <w:rPr>
                <w:rFonts w:ascii="Arial" w:hAnsi="Arial" w:cs="Arial"/>
                <w:sz w:val="20"/>
                <w:szCs w:val="20"/>
                <w:u w:val="single"/>
                <w:lang w:val="en-GB"/>
              </w:rPr>
              <w:t xml:space="preserve"> (over three semesters)</w:t>
            </w:r>
          </w:p>
        </w:tc>
      </w:tr>
      <w:tr w:rsidR="00CC33BB" w:rsidRPr="008D66B2" w14:paraId="6B9CDA82" w14:textId="77777777" w:rsidTr="00CC33BB">
        <w:tc>
          <w:tcPr>
            <w:tcW w:w="3119" w:type="dxa"/>
            <w:shd w:val="clear" w:color="auto" w:fill="EEECE1" w:themeFill="background2"/>
            <w:vAlign w:val="center"/>
          </w:tcPr>
          <w:p w14:paraId="4D8754A7"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 xml:space="preserve">Location(s) of delivery: </w:t>
            </w:r>
            <w:r w:rsidRPr="00293EF8">
              <w:rPr>
                <w:rFonts w:ascii="Arial" w:hAnsi="Arial" w:cs="Arial"/>
                <w:b/>
                <w:sz w:val="20"/>
                <w:szCs w:val="20"/>
                <w:lang w:val="en-GB"/>
              </w:rPr>
              <w:tab/>
            </w:r>
            <w:r w:rsidRPr="00293EF8">
              <w:rPr>
                <w:rFonts w:ascii="Arial" w:hAnsi="Arial" w:cs="Arial"/>
                <w:b/>
                <w:sz w:val="20"/>
                <w:szCs w:val="20"/>
                <w:lang w:val="en-GB"/>
              </w:rPr>
              <w:tab/>
            </w:r>
          </w:p>
        </w:tc>
        <w:tc>
          <w:tcPr>
            <w:tcW w:w="2693" w:type="dxa"/>
            <w:gridSpan w:val="2"/>
            <w:shd w:val="clear" w:color="auto" w:fill="EEECE1" w:themeFill="background2"/>
            <w:vAlign w:val="center"/>
          </w:tcPr>
          <w:p w14:paraId="5BC77956" w14:textId="16893753"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Swansea/Online</w:t>
            </w:r>
          </w:p>
        </w:tc>
        <w:tc>
          <w:tcPr>
            <w:tcW w:w="2693" w:type="dxa"/>
            <w:gridSpan w:val="2"/>
            <w:shd w:val="clear" w:color="auto" w:fill="EEECE1" w:themeFill="background2"/>
            <w:vAlign w:val="center"/>
          </w:tcPr>
          <w:p w14:paraId="0E86BCF3" w14:textId="500FD9F3"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Swansea/Online</w:t>
            </w:r>
          </w:p>
        </w:tc>
        <w:tc>
          <w:tcPr>
            <w:tcW w:w="2693" w:type="dxa"/>
            <w:gridSpan w:val="2"/>
            <w:shd w:val="clear" w:color="auto" w:fill="EEECE1" w:themeFill="background2"/>
            <w:vAlign w:val="center"/>
          </w:tcPr>
          <w:p w14:paraId="2FD014F8" w14:textId="356E1052"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Pr>
                <w:rFonts w:ascii="Arial" w:hAnsi="Arial" w:cs="Arial"/>
                <w:sz w:val="20"/>
                <w:szCs w:val="20"/>
                <w:lang w:val="en-GB"/>
              </w:rPr>
              <w:t>Swansea/Online</w:t>
            </w:r>
          </w:p>
        </w:tc>
        <w:tc>
          <w:tcPr>
            <w:tcW w:w="2693" w:type="dxa"/>
            <w:gridSpan w:val="2"/>
            <w:shd w:val="clear" w:color="auto" w:fill="EEECE1" w:themeFill="background2"/>
            <w:vAlign w:val="center"/>
          </w:tcPr>
          <w:p w14:paraId="620B6E8C" w14:textId="1EB93B46"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Pr>
                <w:rFonts w:ascii="Arial" w:hAnsi="Arial" w:cs="Arial"/>
                <w:sz w:val="20"/>
                <w:szCs w:val="20"/>
                <w:lang w:val="en-GB"/>
              </w:rPr>
              <w:t>Swansea/Online</w:t>
            </w:r>
          </w:p>
        </w:tc>
      </w:tr>
      <w:tr w:rsidR="00CC33BB" w:rsidRPr="008D66B2" w14:paraId="2ED95C91" w14:textId="77777777" w:rsidTr="007034A4">
        <w:trPr>
          <w:trHeight w:val="402"/>
        </w:trPr>
        <w:tc>
          <w:tcPr>
            <w:tcW w:w="3119" w:type="dxa"/>
            <w:vMerge w:val="restart"/>
            <w:shd w:val="clear" w:color="auto" w:fill="FFFFFF" w:themeFill="background1"/>
            <w:vAlign w:val="center"/>
          </w:tcPr>
          <w:p w14:paraId="7B778B68"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 xml:space="preserve">Language of delivery: </w:t>
            </w:r>
          </w:p>
          <w:p w14:paraId="342C216C"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(tick all that apply)</w:t>
            </w:r>
          </w:p>
        </w:tc>
        <w:sdt>
          <w:sdtPr>
            <w:rPr>
              <w:rFonts w:ascii="Arial" w:hAnsi="Arial" w:cs="Arial"/>
              <w:sz w:val="20"/>
              <w:szCs w:val="20"/>
              <w:lang w:val="en-GB"/>
            </w:rPr>
            <w:id w:val="114340072"/>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1C0B03D4" w14:textId="0DD8C3D2"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6D9E9C74"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English</w:t>
            </w:r>
          </w:p>
        </w:tc>
        <w:sdt>
          <w:sdtPr>
            <w:rPr>
              <w:rFonts w:ascii="Arial" w:hAnsi="Arial" w:cs="Arial"/>
              <w:sz w:val="20"/>
              <w:szCs w:val="20"/>
              <w:lang w:val="en-GB"/>
            </w:rPr>
            <w:id w:val="-2019687298"/>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78E4F012" w14:textId="6DEE0E72"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01DACBF8"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English</w:t>
            </w:r>
          </w:p>
        </w:tc>
        <w:sdt>
          <w:sdtPr>
            <w:rPr>
              <w:rFonts w:ascii="Arial" w:hAnsi="Arial" w:cs="Arial"/>
              <w:sz w:val="20"/>
              <w:szCs w:val="20"/>
              <w:lang w:val="en-GB"/>
            </w:rPr>
            <w:id w:val="1790544917"/>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54CBBAE7" w14:textId="26E2219A"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793743F0" w14:textId="4C2FD774"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w:t>
            </w:r>
          </w:p>
        </w:tc>
        <w:sdt>
          <w:sdtPr>
            <w:rPr>
              <w:rFonts w:ascii="Arial" w:hAnsi="Arial" w:cs="Arial"/>
              <w:sz w:val="20"/>
              <w:szCs w:val="20"/>
              <w:lang w:val="en-GB"/>
            </w:rPr>
            <w:id w:val="85115658"/>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41CF8C16" w14:textId="5CC12863"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523DFB2A"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w:t>
            </w:r>
          </w:p>
        </w:tc>
      </w:tr>
      <w:tr w:rsidR="00CC33BB" w:rsidRPr="008D66B2" w14:paraId="524D56DF" w14:textId="77777777" w:rsidTr="007034A4">
        <w:trPr>
          <w:trHeight w:val="401"/>
        </w:trPr>
        <w:tc>
          <w:tcPr>
            <w:tcW w:w="3119" w:type="dxa"/>
            <w:vMerge/>
            <w:shd w:val="clear" w:color="auto" w:fill="FFFFFF" w:themeFill="background1"/>
            <w:vAlign w:val="center"/>
          </w:tcPr>
          <w:p w14:paraId="63C0E623"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396981975"/>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7A49C725" w14:textId="47BE1B17"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7B69CEFF"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Welsh</w:t>
            </w:r>
          </w:p>
        </w:tc>
        <w:sdt>
          <w:sdtPr>
            <w:rPr>
              <w:rFonts w:ascii="Arial" w:hAnsi="Arial" w:cs="Arial"/>
              <w:sz w:val="20"/>
              <w:szCs w:val="20"/>
              <w:lang w:val="en-GB"/>
            </w:rPr>
            <w:id w:val="-956477109"/>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253716E2" w14:textId="4AB74EC9"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4D759486"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Welsh</w:t>
            </w:r>
          </w:p>
        </w:tc>
        <w:sdt>
          <w:sdtPr>
            <w:rPr>
              <w:rFonts w:ascii="Arial" w:hAnsi="Arial" w:cs="Arial"/>
              <w:sz w:val="20"/>
              <w:szCs w:val="20"/>
              <w:lang w:val="en-GB"/>
            </w:rPr>
            <w:id w:val="-992871532"/>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627B9A77" w14:textId="5F4C0536"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37A375E7" w14:textId="0270CEC0"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Welsh</w:t>
            </w:r>
          </w:p>
        </w:tc>
        <w:sdt>
          <w:sdtPr>
            <w:rPr>
              <w:rFonts w:ascii="Arial" w:hAnsi="Arial" w:cs="Arial"/>
              <w:sz w:val="20"/>
              <w:szCs w:val="20"/>
              <w:lang w:val="en-GB"/>
            </w:rPr>
            <w:id w:val="-1685979587"/>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32CFA9E7" w14:textId="5836568E"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63B5D8DC"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Welsh</w:t>
            </w:r>
          </w:p>
        </w:tc>
      </w:tr>
      <w:tr w:rsidR="00CC33BB" w:rsidRPr="008D66B2" w14:paraId="502EC6AE" w14:textId="77777777" w:rsidTr="007034A4">
        <w:trPr>
          <w:trHeight w:val="401"/>
        </w:trPr>
        <w:tc>
          <w:tcPr>
            <w:tcW w:w="3119" w:type="dxa"/>
            <w:vMerge/>
            <w:shd w:val="clear" w:color="auto" w:fill="FFFFFF" w:themeFill="background1"/>
            <w:vAlign w:val="center"/>
          </w:tcPr>
          <w:p w14:paraId="7C0A98E0"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12740733"/>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3D97D0D9" w14:textId="60276670"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3" w:type="dxa"/>
            <w:shd w:val="clear" w:color="auto" w:fill="FFFFFF" w:themeFill="background1"/>
            <w:vAlign w:val="center"/>
          </w:tcPr>
          <w:p w14:paraId="0433D7E6"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 and Welsh (bilingually)</w:t>
            </w:r>
          </w:p>
        </w:tc>
        <w:sdt>
          <w:sdtPr>
            <w:rPr>
              <w:rFonts w:ascii="Arial" w:hAnsi="Arial" w:cs="Arial"/>
              <w:sz w:val="20"/>
              <w:szCs w:val="20"/>
              <w:lang w:val="en-GB"/>
            </w:rPr>
            <w:id w:val="1940337818"/>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53EE3578" w14:textId="16CB8611"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3" w:type="dxa"/>
            <w:shd w:val="clear" w:color="auto" w:fill="FFFFFF" w:themeFill="background1"/>
            <w:vAlign w:val="center"/>
          </w:tcPr>
          <w:p w14:paraId="74862F28"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 and Welsh (bilingually)</w:t>
            </w:r>
          </w:p>
        </w:tc>
        <w:sdt>
          <w:sdtPr>
            <w:rPr>
              <w:rFonts w:ascii="Arial" w:hAnsi="Arial" w:cs="Arial"/>
              <w:sz w:val="20"/>
              <w:szCs w:val="20"/>
              <w:lang w:val="en-GB"/>
            </w:rPr>
            <w:id w:val="2037384872"/>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7F519690" w14:textId="1C81250E"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FFFFFF" w:themeFill="background1"/>
            <w:vAlign w:val="center"/>
          </w:tcPr>
          <w:p w14:paraId="306509A8" w14:textId="403C9408"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 and Welsh (bilingually)</w:t>
            </w:r>
          </w:p>
        </w:tc>
        <w:sdt>
          <w:sdtPr>
            <w:rPr>
              <w:rFonts w:ascii="Arial" w:hAnsi="Arial" w:cs="Arial"/>
              <w:sz w:val="20"/>
              <w:szCs w:val="20"/>
              <w:lang w:val="en-GB"/>
            </w:rPr>
            <w:id w:val="-133331822"/>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5ACC0751" w14:textId="40E44DED"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FFFFFF" w:themeFill="background1"/>
            <w:vAlign w:val="center"/>
          </w:tcPr>
          <w:p w14:paraId="60419CF2"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 and Welsh (bilingually)</w:t>
            </w:r>
          </w:p>
        </w:tc>
      </w:tr>
      <w:tr w:rsidR="00CC33BB" w:rsidRPr="008D66B2" w14:paraId="43045D66" w14:textId="77777777" w:rsidTr="007034A4">
        <w:trPr>
          <w:trHeight w:val="401"/>
        </w:trPr>
        <w:tc>
          <w:tcPr>
            <w:tcW w:w="3119" w:type="dxa"/>
            <w:vMerge/>
            <w:shd w:val="clear" w:color="auto" w:fill="FFFFFF" w:themeFill="background1"/>
            <w:vAlign w:val="center"/>
          </w:tcPr>
          <w:p w14:paraId="2D88E817"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982538985"/>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783C7CE4" w14:textId="6BC4386E"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43901C0E"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Other (specify)</w:t>
            </w:r>
          </w:p>
          <w:p w14:paraId="0A912E37"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w:t>
            </w:r>
          </w:p>
        </w:tc>
        <w:sdt>
          <w:sdtPr>
            <w:rPr>
              <w:rFonts w:ascii="Arial" w:hAnsi="Arial" w:cs="Arial"/>
              <w:sz w:val="20"/>
              <w:szCs w:val="20"/>
              <w:lang w:val="en-GB"/>
            </w:rPr>
            <w:id w:val="1227260586"/>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7EA6A162" w14:textId="230B866C"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598A2FA6"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Other (specify)</w:t>
            </w:r>
          </w:p>
          <w:p w14:paraId="2552E7AC"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w:t>
            </w:r>
          </w:p>
        </w:tc>
        <w:sdt>
          <w:sdtPr>
            <w:rPr>
              <w:rFonts w:ascii="Arial" w:hAnsi="Arial" w:cs="Arial"/>
              <w:sz w:val="20"/>
              <w:szCs w:val="20"/>
              <w:lang w:val="en-GB"/>
            </w:rPr>
            <w:id w:val="-569494081"/>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5694F4C2" w14:textId="1810462F"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4361493F"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Other (specify)</w:t>
            </w:r>
          </w:p>
          <w:p w14:paraId="68B67462" w14:textId="0643DD5E"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sdt>
          <w:sdtPr>
            <w:rPr>
              <w:rFonts w:ascii="Arial" w:hAnsi="Arial" w:cs="Arial"/>
              <w:sz w:val="20"/>
              <w:szCs w:val="20"/>
              <w:lang w:val="en-GB"/>
            </w:rPr>
            <w:id w:val="-1105955469"/>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788E6854" w14:textId="2F303D8F"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0A455D39"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Other (specify)</w:t>
            </w:r>
          </w:p>
          <w:p w14:paraId="22160D2E"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CC33BB" w:rsidRPr="008D66B2" w14:paraId="5D71AA9B" w14:textId="77777777" w:rsidTr="00FE6B51">
        <w:tc>
          <w:tcPr>
            <w:tcW w:w="3119" w:type="dxa"/>
            <w:shd w:val="clear" w:color="auto" w:fill="EEECE1" w:themeFill="background2"/>
            <w:vAlign w:val="center"/>
          </w:tcPr>
          <w:p w14:paraId="197FFB08"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QAA Subject Benchmarking Statement(s):</w:t>
            </w:r>
          </w:p>
        </w:tc>
        <w:tc>
          <w:tcPr>
            <w:tcW w:w="2693" w:type="dxa"/>
            <w:gridSpan w:val="2"/>
            <w:shd w:val="clear" w:color="auto" w:fill="EEECE1" w:themeFill="background2"/>
          </w:tcPr>
          <w:p w14:paraId="09EE0809" w14:textId="6B0668BD" w:rsidR="00CC33BB" w:rsidRPr="00293EF8" w:rsidRDefault="00CC33BB" w:rsidP="00CC33BB">
            <w:pPr>
              <w:pStyle w:val="ListParagraph"/>
              <w:spacing w:after="120" w:line="240" w:lineRule="auto"/>
              <w:ind w:left="0"/>
              <w:contextualSpacing w:val="0"/>
              <w:rPr>
                <w:rFonts w:ascii="Arial" w:hAnsi="Arial" w:cs="Arial"/>
                <w:color w:val="000000"/>
                <w:sz w:val="20"/>
                <w:szCs w:val="20"/>
                <w:shd w:val="clear" w:color="auto" w:fill="EEECE1"/>
              </w:rPr>
            </w:pPr>
            <w:r w:rsidRPr="00293EF8">
              <w:rPr>
                <w:rStyle w:val="normaltextrun"/>
                <w:rFonts w:ascii="Arial" w:hAnsi="Arial" w:cs="Arial"/>
                <w:color w:val="000000"/>
                <w:sz w:val="20"/>
                <w:szCs w:val="20"/>
                <w:shd w:val="clear" w:color="auto" w:fill="EEECE1"/>
              </w:rPr>
              <w:t>QAA Subject Benchmarks for Computing, October 2019 (</w:t>
            </w:r>
            <w:hyperlink r:id="rId10" w:history="1">
              <w:r w:rsidRPr="00293EF8">
                <w:rPr>
                  <w:rStyle w:val="Hyperlink"/>
                  <w:rFonts w:ascii="Arial" w:hAnsi="Arial" w:cs="Arial"/>
                  <w:sz w:val="20"/>
                  <w:szCs w:val="20"/>
                </w:rPr>
                <w:t>https://www.qaa.ac.uk/docs/qaa/subject-benchmark-statements/subject-benchmark-statement-computing.pdf?sfvrsn=ef2c881_4</w:t>
              </w:r>
            </w:hyperlink>
            <w:r w:rsidRPr="00293EF8">
              <w:rPr>
                <w:rFonts w:ascii="Arial" w:hAnsi="Arial" w:cs="Arial"/>
                <w:sz w:val="20"/>
                <w:szCs w:val="20"/>
              </w:rPr>
              <w:t>)</w:t>
            </w:r>
          </w:p>
        </w:tc>
        <w:tc>
          <w:tcPr>
            <w:tcW w:w="2693" w:type="dxa"/>
            <w:gridSpan w:val="2"/>
            <w:shd w:val="clear" w:color="auto" w:fill="EEECE1" w:themeFill="background2"/>
          </w:tcPr>
          <w:p w14:paraId="055C4F1D" w14:textId="4C7C62AD" w:rsidR="00CC33BB" w:rsidRPr="00293EF8" w:rsidRDefault="00CC33BB" w:rsidP="00CC33BB">
            <w:pPr>
              <w:spacing w:before="120" w:after="120" w:line="240" w:lineRule="auto"/>
              <w:rPr>
                <w:rFonts w:ascii="Arial" w:hAnsi="Arial" w:cs="Arial"/>
                <w:sz w:val="20"/>
                <w:szCs w:val="20"/>
                <w:lang w:val="en-GB"/>
              </w:rPr>
            </w:pPr>
            <w:r w:rsidRPr="00293EF8">
              <w:rPr>
                <w:rStyle w:val="normaltextrun"/>
                <w:rFonts w:ascii="Arial" w:hAnsi="Arial" w:cs="Arial"/>
                <w:color w:val="000000"/>
                <w:sz w:val="20"/>
                <w:szCs w:val="20"/>
                <w:shd w:val="clear" w:color="auto" w:fill="EEECE1"/>
              </w:rPr>
              <w:t xml:space="preserve">QAA Subject Benchmarks for Engineering, October 2019 </w:t>
            </w:r>
            <w:hyperlink r:id="rId11" w:history="1">
              <w:r w:rsidRPr="00293EF8">
                <w:rPr>
                  <w:rStyle w:val="Hyperlink"/>
                  <w:rFonts w:ascii="Arial" w:hAnsi="Arial" w:cs="Arial"/>
                  <w:sz w:val="20"/>
                  <w:szCs w:val="20"/>
                </w:rPr>
                <w:t>https://www.qaa.ac.uk/docs/qaa/subject-benchmark-statements/subject-benchmark-statement-engineering.pdf?sfvrsn=1f2c881_4</w:t>
              </w:r>
            </w:hyperlink>
          </w:p>
        </w:tc>
        <w:tc>
          <w:tcPr>
            <w:tcW w:w="2693" w:type="dxa"/>
            <w:gridSpan w:val="2"/>
            <w:shd w:val="clear" w:color="auto" w:fill="EEECE1" w:themeFill="background2"/>
          </w:tcPr>
          <w:p w14:paraId="0442183B" w14:textId="0AA2B2BB" w:rsidR="00CC33BB" w:rsidRPr="00293EF8" w:rsidRDefault="00CC33BB" w:rsidP="00CC33BB">
            <w:pPr>
              <w:spacing w:before="120" w:after="120" w:line="240" w:lineRule="auto"/>
              <w:rPr>
                <w:rFonts w:ascii="Arial" w:hAnsi="Arial" w:cs="Arial"/>
                <w:sz w:val="20"/>
                <w:szCs w:val="20"/>
                <w:highlight w:val="cyan"/>
                <w:lang w:val="en-GB"/>
              </w:rPr>
            </w:pPr>
            <w:r w:rsidRPr="00293EF8">
              <w:rPr>
                <w:rStyle w:val="eop"/>
                <w:rFonts w:ascii="Arial" w:hAnsi="Arial" w:cs="Arial"/>
                <w:color w:val="000000"/>
                <w:sz w:val="20"/>
                <w:szCs w:val="20"/>
                <w:shd w:val="clear" w:color="auto" w:fill="EEECE1"/>
              </w:rPr>
              <w:t xml:space="preserve">QAA Subject Benchmarks for Engineering, October 2019 </w:t>
            </w:r>
            <w:hyperlink r:id="rId12" w:history="1">
              <w:r w:rsidRPr="00293EF8">
                <w:rPr>
                  <w:rStyle w:val="Hyperlink"/>
                  <w:rFonts w:ascii="Arial" w:hAnsi="Arial" w:cs="Arial"/>
                  <w:sz w:val="20"/>
                  <w:szCs w:val="20"/>
                </w:rPr>
                <w:t>https://www.qaa.ac.uk/docs/qaa/subject-benchmark-statements/subject-benchmark-statement-engineering.pdf?sfvrsn=1f2c881_4</w:t>
              </w:r>
            </w:hyperlink>
          </w:p>
        </w:tc>
        <w:tc>
          <w:tcPr>
            <w:tcW w:w="2693" w:type="dxa"/>
            <w:gridSpan w:val="2"/>
            <w:shd w:val="clear" w:color="auto" w:fill="EEECE1" w:themeFill="background2"/>
          </w:tcPr>
          <w:p w14:paraId="4BE50CC3" w14:textId="77777777" w:rsidR="00CC33BB" w:rsidRPr="00293EF8" w:rsidRDefault="00CC33BB" w:rsidP="00CC33BB">
            <w:pPr>
              <w:pStyle w:val="ListParagraph"/>
              <w:spacing w:before="120" w:after="120" w:line="240" w:lineRule="auto"/>
              <w:ind w:left="34"/>
              <w:rPr>
                <w:rFonts w:ascii="Arial" w:hAnsi="Arial" w:cs="Arial"/>
                <w:sz w:val="20"/>
                <w:szCs w:val="20"/>
                <w:lang w:val="en-GB"/>
              </w:rPr>
            </w:pPr>
            <w:r w:rsidRPr="00293EF8">
              <w:rPr>
                <w:rFonts w:ascii="Arial" w:hAnsi="Arial" w:cs="Arial"/>
                <w:sz w:val="20"/>
                <w:szCs w:val="20"/>
                <w:lang w:val="en-GB"/>
              </w:rPr>
              <w:t>QAA Subject Benchmarks for Land, Construction, Real Estate and Surveying</w:t>
            </w:r>
          </w:p>
          <w:p w14:paraId="4518A4A8" w14:textId="2D276457" w:rsidR="00CC33BB" w:rsidRPr="00293EF8" w:rsidRDefault="00322295" w:rsidP="00CC33BB">
            <w:pPr>
              <w:pStyle w:val="ListParagraph"/>
              <w:spacing w:before="120" w:after="120" w:line="240" w:lineRule="auto"/>
              <w:ind w:left="34"/>
              <w:contextualSpacing w:val="0"/>
              <w:rPr>
                <w:rFonts w:ascii="Arial" w:hAnsi="Arial" w:cs="Arial"/>
                <w:sz w:val="20"/>
                <w:szCs w:val="20"/>
                <w:lang w:val="en-GB"/>
              </w:rPr>
            </w:pPr>
            <w:hyperlink r:id="rId13" w:history="1">
              <w:r w:rsidR="00CC33BB" w:rsidRPr="00293EF8">
                <w:rPr>
                  <w:rStyle w:val="Hyperlink"/>
                  <w:rFonts w:ascii="Arial" w:hAnsi="Arial" w:cs="Arial"/>
                  <w:sz w:val="20"/>
                  <w:szCs w:val="20"/>
                </w:rPr>
                <w:t>https://www.qaa.ac.uk/docs/qaa/subject-benchmark-statements/subject-benchmark-statement-land-construction-real-estate-and-surveying.pdf?sfvrsn=f9f3c881_4</w:t>
              </w:r>
            </w:hyperlink>
          </w:p>
        </w:tc>
      </w:tr>
      <w:tr w:rsidR="00CC33BB" w:rsidRPr="008D66B2" w14:paraId="65E858D4" w14:textId="77777777" w:rsidTr="00A15501">
        <w:tc>
          <w:tcPr>
            <w:tcW w:w="3119" w:type="dxa"/>
            <w:shd w:val="clear" w:color="auto" w:fill="FFFFFF" w:themeFill="background1"/>
            <w:vAlign w:val="center"/>
          </w:tcPr>
          <w:p w14:paraId="6CAAD386"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Other external benchmarks:</w:t>
            </w:r>
          </w:p>
        </w:tc>
        <w:tc>
          <w:tcPr>
            <w:tcW w:w="2693" w:type="dxa"/>
            <w:gridSpan w:val="2"/>
            <w:shd w:val="clear" w:color="auto" w:fill="FFFFFF" w:themeFill="background1"/>
          </w:tcPr>
          <w:p w14:paraId="42B70331" w14:textId="77777777" w:rsidR="00CC33BB" w:rsidRPr="00293EF8" w:rsidRDefault="00CC33BB" w:rsidP="00CC33BB">
            <w:pPr>
              <w:pStyle w:val="ListParagraph"/>
              <w:numPr>
                <w:ilvl w:val="0"/>
                <w:numId w:val="11"/>
              </w:numPr>
              <w:spacing w:after="0" w:line="240" w:lineRule="auto"/>
              <w:ind w:left="363" w:hanging="284"/>
              <w:rPr>
                <w:rFonts w:ascii="Arial" w:hAnsi="Arial" w:cs="Arial"/>
                <w:sz w:val="20"/>
                <w:szCs w:val="20"/>
                <w:lang w:val="en-GB"/>
              </w:rPr>
            </w:pPr>
            <w:r w:rsidRPr="00293EF8">
              <w:rPr>
                <w:rFonts w:ascii="Arial" w:hAnsi="Arial" w:cs="Arial"/>
                <w:sz w:val="20"/>
                <w:szCs w:val="20"/>
                <w:lang w:val="en-GB"/>
              </w:rPr>
              <w:t>QAA The Frameworks for Higher Education Qualifications of UK Degree-Awarding Bodies November 2014</w:t>
            </w:r>
          </w:p>
          <w:p w14:paraId="1059EA1B" w14:textId="7F9E21C6" w:rsidR="00CC33BB" w:rsidRPr="00A15501" w:rsidRDefault="00CC33BB" w:rsidP="00A15501">
            <w:pPr>
              <w:pStyle w:val="ListParagraph"/>
              <w:numPr>
                <w:ilvl w:val="0"/>
                <w:numId w:val="11"/>
              </w:numPr>
              <w:spacing w:after="0" w:line="240" w:lineRule="auto"/>
              <w:ind w:left="363" w:hanging="284"/>
              <w:contextualSpacing w:val="0"/>
              <w:rPr>
                <w:rFonts w:ascii="Arial" w:hAnsi="Arial" w:cs="Arial"/>
                <w:sz w:val="20"/>
                <w:szCs w:val="20"/>
                <w:lang w:val="en-GB"/>
              </w:rPr>
            </w:pPr>
            <w:r w:rsidRPr="00293EF8">
              <w:rPr>
                <w:rFonts w:ascii="Arial" w:hAnsi="Arial" w:cs="Arial"/>
                <w:sz w:val="20"/>
                <w:szCs w:val="20"/>
                <w:lang w:val="en-GB"/>
              </w:rPr>
              <w:t>Well-being of Future Generations (Wales) Act 2015</w:t>
            </w:r>
          </w:p>
        </w:tc>
        <w:tc>
          <w:tcPr>
            <w:tcW w:w="2693" w:type="dxa"/>
            <w:gridSpan w:val="2"/>
            <w:shd w:val="clear" w:color="auto" w:fill="FFFFFF" w:themeFill="background1"/>
          </w:tcPr>
          <w:p w14:paraId="56471F6B" w14:textId="77777777" w:rsidR="00CC33BB" w:rsidRPr="00293EF8" w:rsidRDefault="00CC33BB" w:rsidP="00CC33BB">
            <w:pPr>
              <w:pStyle w:val="ListParagraph"/>
              <w:numPr>
                <w:ilvl w:val="0"/>
                <w:numId w:val="11"/>
              </w:numPr>
              <w:spacing w:after="0" w:line="240" w:lineRule="auto"/>
              <w:ind w:left="363" w:hanging="284"/>
              <w:rPr>
                <w:rFonts w:ascii="Arial" w:hAnsi="Arial" w:cs="Arial"/>
                <w:sz w:val="20"/>
                <w:szCs w:val="20"/>
                <w:lang w:val="en-GB"/>
              </w:rPr>
            </w:pPr>
            <w:r w:rsidRPr="00293EF8">
              <w:rPr>
                <w:rFonts w:ascii="Arial" w:hAnsi="Arial" w:cs="Arial"/>
                <w:sz w:val="20"/>
                <w:szCs w:val="20"/>
                <w:lang w:val="en-GB"/>
              </w:rPr>
              <w:t>QAA The Frameworks for Higher Education Qualifications of UK Degree-Awarding Bodies November 2014</w:t>
            </w:r>
          </w:p>
          <w:p w14:paraId="0C2651D6" w14:textId="7219A2DF" w:rsidR="00CC33BB" w:rsidRPr="00A15501" w:rsidRDefault="00CC33BB" w:rsidP="00A15501">
            <w:pPr>
              <w:pStyle w:val="ListParagraph"/>
              <w:numPr>
                <w:ilvl w:val="0"/>
                <w:numId w:val="11"/>
              </w:numPr>
              <w:spacing w:after="0" w:line="240" w:lineRule="auto"/>
              <w:ind w:left="363" w:hanging="284"/>
              <w:contextualSpacing w:val="0"/>
              <w:rPr>
                <w:rFonts w:ascii="Arial" w:hAnsi="Arial" w:cs="Arial"/>
                <w:sz w:val="20"/>
                <w:szCs w:val="20"/>
                <w:lang w:val="en-GB"/>
              </w:rPr>
            </w:pPr>
            <w:r w:rsidRPr="00293EF8">
              <w:rPr>
                <w:rFonts w:ascii="Arial" w:hAnsi="Arial" w:cs="Arial"/>
                <w:sz w:val="20"/>
                <w:szCs w:val="20"/>
                <w:lang w:val="en-GB"/>
              </w:rPr>
              <w:t>Well-being of Future Generations (Wales) Act 2015</w:t>
            </w:r>
          </w:p>
        </w:tc>
        <w:tc>
          <w:tcPr>
            <w:tcW w:w="2693" w:type="dxa"/>
            <w:gridSpan w:val="2"/>
            <w:shd w:val="clear" w:color="auto" w:fill="FFFFFF" w:themeFill="background1"/>
          </w:tcPr>
          <w:p w14:paraId="50195419" w14:textId="77777777" w:rsidR="00CC33BB" w:rsidRPr="00293EF8" w:rsidRDefault="00CC33BB" w:rsidP="00CC33BB">
            <w:pPr>
              <w:pStyle w:val="ListParagraph"/>
              <w:numPr>
                <w:ilvl w:val="0"/>
                <w:numId w:val="11"/>
              </w:numPr>
              <w:spacing w:after="0" w:line="240" w:lineRule="auto"/>
              <w:ind w:left="363" w:hanging="284"/>
              <w:rPr>
                <w:rFonts w:ascii="Arial" w:hAnsi="Arial" w:cs="Arial"/>
                <w:sz w:val="20"/>
                <w:szCs w:val="20"/>
                <w:lang w:val="en-GB"/>
              </w:rPr>
            </w:pPr>
            <w:r w:rsidRPr="00293EF8">
              <w:rPr>
                <w:rFonts w:ascii="Arial" w:hAnsi="Arial" w:cs="Arial"/>
                <w:sz w:val="20"/>
                <w:szCs w:val="20"/>
                <w:lang w:val="en-GB"/>
              </w:rPr>
              <w:t>QAA The Frameworks for Higher Education Qualifications of UK Degree-Awarding Bodies November 2014</w:t>
            </w:r>
          </w:p>
          <w:p w14:paraId="31100B53" w14:textId="5C8A4BF5" w:rsidR="00CC33BB" w:rsidRPr="00293EF8" w:rsidRDefault="00CC33BB" w:rsidP="00A15501">
            <w:pPr>
              <w:pStyle w:val="ListParagraph"/>
              <w:numPr>
                <w:ilvl w:val="0"/>
                <w:numId w:val="11"/>
              </w:numPr>
              <w:spacing w:after="0" w:line="240" w:lineRule="auto"/>
              <w:ind w:left="363" w:hanging="284"/>
              <w:contextualSpacing w:val="0"/>
              <w:rPr>
                <w:rFonts w:ascii="Arial" w:hAnsi="Arial" w:cs="Arial"/>
                <w:sz w:val="20"/>
                <w:szCs w:val="20"/>
                <w:lang w:val="en-GB"/>
              </w:rPr>
            </w:pPr>
            <w:r w:rsidRPr="00293EF8">
              <w:rPr>
                <w:rFonts w:ascii="Arial" w:hAnsi="Arial" w:cs="Arial"/>
                <w:sz w:val="20"/>
                <w:szCs w:val="20"/>
                <w:lang w:val="en-GB"/>
              </w:rPr>
              <w:t>Well-being of Future Generations (Wales) Act 2015</w:t>
            </w:r>
          </w:p>
        </w:tc>
        <w:tc>
          <w:tcPr>
            <w:tcW w:w="2693" w:type="dxa"/>
            <w:gridSpan w:val="2"/>
            <w:shd w:val="clear" w:color="auto" w:fill="FFFFFF" w:themeFill="background1"/>
          </w:tcPr>
          <w:p w14:paraId="2A3B2175" w14:textId="77777777" w:rsidR="00CC33BB" w:rsidRPr="00293EF8" w:rsidRDefault="00CC33BB" w:rsidP="00CC33BB">
            <w:pPr>
              <w:pStyle w:val="ListParagraph"/>
              <w:numPr>
                <w:ilvl w:val="0"/>
                <w:numId w:val="11"/>
              </w:numPr>
              <w:spacing w:after="0" w:line="240" w:lineRule="auto"/>
              <w:ind w:left="363" w:hanging="284"/>
              <w:rPr>
                <w:rFonts w:ascii="Arial" w:hAnsi="Arial" w:cs="Arial"/>
                <w:sz w:val="20"/>
                <w:szCs w:val="20"/>
                <w:lang w:val="en-GB"/>
              </w:rPr>
            </w:pPr>
            <w:r w:rsidRPr="00293EF8">
              <w:rPr>
                <w:rFonts w:ascii="Arial" w:hAnsi="Arial" w:cs="Arial"/>
                <w:sz w:val="20"/>
                <w:szCs w:val="20"/>
                <w:lang w:val="en-GB"/>
              </w:rPr>
              <w:t>QAA The Frameworks for Higher Education Qualifications of UK Degree-Awarding Bodies November 2014</w:t>
            </w:r>
          </w:p>
          <w:p w14:paraId="40E32AA8" w14:textId="4090D517" w:rsidR="00CC33BB" w:rsidRPr="00293EF8" w:rsidRDefault="00CC33BB" w:rsidP="00A15501">
            <w:pPr>
              <w:pStyle w:val="ListParagraph"/>
              <w:numPr>
                <w:ilvl w:val="0"/>
                <w:numId w:val="11"/>
              </w:numPr>
              <w:spacing w:after="0" w:line="240" w:lineRule="auto"/>
              <w:ind w:left="363" w:hanging="284"/>
              <w:contextualSpacing w:val="0"/>
              <w:rPr>
                <w:rFonts w:ascii="Arial" w:hAnsi="Arial" w:cs="Arial"/>
                <w:sz w:val="20"/>
                <w:szCs w:val="20"/>
                <w:lang w:val="en-GB"/>
              </w:rPr>
            </w:pPr>
            <w:r w:rsidRPr="00293EF8">
              <w:rPr>
                <w:rFonts w:ascii="Arial" w:hAnsi="Arial" w:cs="Arial"/>
                <w:sz w:val="20"/>
                <w:szCs w:val="20"/>
                <w:lang w:val="en-GB"/>
              </w:rPr>
              <w:t>Well-being of Future Generations (Wales) Act 2015</w:t>
            </w:r>
          </w:p>
        </w:tc>
      </w:tr>
    </w:tbl>
    <w:p w14:paraId="1DA4A924" w14:textId="77777777" w:rsidR="00F06142" w:rsidRPr="008D66B2" w:rsidRDefault="00F06142" w:rsidP="001B2380">
      <w:pPr>
        <w:pStyle w:val="Heading3"/>
        <w:numPr>
          <w:ilvl w:val="0"/>
          <w:numId w:val="0"/>
        </w:numPr>
        <w:rPr>
          <w:highlight w:val="magenta"/>
        </w:rPr>
      </w:pPr>
    </w:p>
    <w:p w14:paraId="50F981AD" w14:textId="77777777" w:rsidR="004564CF" w:rsidRPr="008D66B2" w:rsidRDefault="004564CF" w:rsidP="00F06142">
      <w:pPr>
        <w:pStyle w:val="ListParagraph"/>
        <w:spacing w:after="0" w:line="240" w:lineRule="auto"/>
        <w:jc w:val="both"/>
        <w:rPr>
          <w:rFonts w:ascii="Arial" w:hAnsi="Arial" w:cs="Arial"/>
          <w:b/>
          <w:lang w:val="en-GB"/>
        </w:rPr>
      </w:pPr>
    </w:p>
    <w:p w14:paraId="0EF09B26" w14:textId="77777777" w:rsidR="008743C6" w:rsidRPr="008D66B2" w:rsidRDefault="008743C6" w:rsidP="001B2380">
      <w:pPr>
        <w:pStyle w:val="Heading2"/>
        <w:numPr>
          <w:ilvl w:val="0"/>
          <w:numId w:val="0"/>
        </w:numPr>
        <w:sectPr w:rsidR="008743C6" w:rsidRPr="008D66B2" w:rsidSect="000A78F7">
          <w:pgSz w:w="16838" w:h="11906" w:orient="landscape"/>
          <w:pgMar w:top="1418" w:right="1418" w:bottom="1418" w:left="1418" w:header="720" w:footer="720" w:gutter="0"/>
          <w:cols w:space="720"/>
          <w:docGrid w:linePitch="360"/>
        </w:sectPr>
      </w:pPr>
    </w:p>
    <w:p w14:paraId="3F7CB75A" w14:textId="13F6A9EA" w:rsidR="00F11C64" w:rsidRPr="008D66B2" w:rsidRDefault="00366FCB" w:rsidP="001B2380">
      <w:pPr>
        <w:pStyle w:val="Heading3"/>
      </w:pPr>
      <w:bookmarkStart w:id="200" w:name="_Toc473021747"/>
      <w:bookmarkStart w:id="201" w:name="_Toc473021748"/>
      <w:bookmarkStart w:id="202" w:name="_Toc473021749"/>
      <w:bookmarkStart w:id="203" w:name="_Toc473021750"/>
      <w:bookmarkStart w:id="204" w:name="_Toc473021751"/>
      <w:bookmarkStart w:id="205" w:name="_Toc473021752"/>
      <w:bookmarkStart w:id="206" w:name="_Toc473021753"/>
      <w:bookmarkStart w:id="207" w:name="_Toc473021754"/>
      <w:bookmarkStart w:id="208" w:name="_Toc473021755"/>
      <w:bookmarkStart w:id="209" w:name="_Toc473021756"/>
      <w:bookmarkStart w:id="210" w:name="_Toc473021757"/>
      <w:bookmarkStart w:id="211" w:name="_Toc473021758"/>
      <w:bookmarkStart w:id="212" w:name="_Toc460330322"/>
      <w:bookmarkStart w:id="213" w:name="_Toc460330596"/>
      <w:bookmarkStart w:id="214" w:name="_Toc473021759"/>
      <w:bookmarkStart w:id="215" w:name="_Toc473021760"/>
      <w:bookmarkStart w:id="216" w:name="_Toc473021761"/>
      <w:bookmarkStart w:id="217" w:name="_Toc473021762"/>
      <w:bookmarkStart w:id="218" w:name="_Toc473021763"/>
      <w:bookmarkStart w:id="219" w:name="_Toc460330325"/>
      <w:bookmarkStart w:id="220" w:name="_Toc460330599"/>
      <w:bookmarkStart w:id="221" w:name="_Toc460330326"/>
      <w:bookmarkStart w:id="222" w:name="_Toc460330600"/>
      <w:bookmarkStart w:id="223" w:name="_Toc460330327"/>
      <w:bookmarkStart w:id="224" w:name="_Toc460330601"/>
      <w:bookmarkStart w:id="225" w:name="_Toc460330328"/>
      <w:bookmarkStart w:id="226" w:name="_Toc460330602"/>
      <w:bookmarkStart w:id="227" w:name="_Toc460330329"/>
      <w:bookmarkStart w:id="228" w:name="_Toc460330603"/>
      <w:bookmarkStart w:id="229" w:name="_Toc460330330"/>
      <w:bookmarkStart w:id="230" w:name="_Toc460330604"/>
      <w:bookmarkStart w:id="231" w:name="_Toc460330331"/>
      <w:bookmarkStart w:id="232" w:name="_Toc460330605"/>
      <w:bookmarkStart w:id="233" w:name="_Toc527725044"/>
      <w:bookmarkStart w:id="234" w:name="_Toc527731473"/>
      <w:bookmarkStart w:id="235" w:name="_Toc527725045"/>
      <w:bookmarkStart w:id="236" w:name="_Toc527731474"/>
      <w:bookmarkStart w:id="237" w:name="_Toc527725046"/>
      <w:bookmarkStart w:id="238" w:name="_Toc527731475"/>
      <w:bookmarkStart w:id="239" w:name="_Toc131010163"/>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Pr="008D66B2">
        <w:t>Module</w:t>
      </w:r>
      <w:r w:rsidR="004B7EC1" w:rsidRPr="008D66B2">
        <w:t xml:space="preserve"> S</w:t>
      </w:r>
      <w:r w:rsidR="007173F9" w:rsidRPr="008D66B2">
        <w:t>ummary</w:t>
      </w:r>
      <w:r w:rsidR="00A3419D" w:rsidRPr="008D66B2">
        <w:t xml:space="preserve"> Table</w:t>
      </w:r>
      <w:bookmarkEnd w:id="239"/>
    </w:p>
    <w:tbl>
      <w:tblPr>
        <w:tblStyle w:val="TableGrid1"/>
        <w:tblW w:w="5000" w:type="pct"/>
        <w:tblLayout w:type="fixed"/>
        <w:tblLook w:val="04A0" w:firstRow="1" w:lastRow="0" w:firstColumn="1" w:lastColumn="0" w:noHBand="0" w:noVBand="1"/>
      </w:tblPr>
      <w:tblGrid>
        <w:gridCol w:w="892"/>
        <w:gridCol w:w="1307"/>
        <w:gridCol w:w="1634"/>
        <w:gridCol w:w="1575"/>
        <w:gridCol w:w="977"/>
        <w:gridCol w:w="708"/>
        <w:gridCol w:w="3056"/>
        <w:gridCol w:w="652"/>
        <w:gridCol w:w="652"/>
        <w:gridCol w:w="652"/>
        <w:gridCol w:w="840"/>
        <w:gridCol w:w="1047"/>
      </w:tblGrid>
      <w:tr w:rsidR="00AE01E1" w:rsidRPr="00497D2F" w14:paraId="3F6071DC" w14:textId="77777777" w:rsidTr="00FE6B51">
        <w:trPr>
          <w:cantSplit/>
          <w:trHeight w:val="2203"/>
          <w:tblHeader/>
        </w:trPr>
        <w:tc>
          <w:tcPr>
            <w:tcW w:w="319" w:type="pct"/>
            <w:shd w:val="clear" w:color="auto" w:fill="C2D69B" w:themeFill="accent3" w:themeFillTint="99"/>
            <w:vAlign w:val="center"/>
          </w:tcPr>
          <w:p w14:paraId="1E6EF39C" w14:textId="77777777" w:rsidR="00296400" w:rsidRPr="00497D2F" w:rsidRDefault="00296400" w:rsidP="00265B1C">
            <w:pPr>
              <w:spacing w:after="0" w:line="240" w:lineRule="auto"/>
              <w:jc w:val="center"/>
              <w:rPr>
                <w:b/>
                <w:sz w:val="20"/>
                <w:szCs w:val="20"/>
                <w:lang w:val="en-GB"/>
              </w:rPr>
            </w:pPr>
          </w:p>
        </w:tc>
        <w:tc>
          <w:tcPr>
            <w:tcW w:w="467" w:type="pct"/>
            <w:shd w:val="clear" w:color="auto" w:fill="C2D69B" w:themeFill="accent3" w:themeFillTint="99"/>
            <w:vAlign w:val="center"/>
          </w:tcPr>
          <w:p w14:paraId="218472D4" w14:textId="77777777" w:rsidR="00296400" w:rsidRPr="00497D2F" w:rsidRDefault="00296400" w:rsidP="00265B1C">
            <w:pPr>
              <w:spacing w:before="120" w:after="0" w:line="240" w:lineRule="auto"/>
              <w:jc w:val="center"/>
              <w:rPr>
                <w:b/>
                <w:sz w:val="20"/>
                <w:szCs w:val="20"/>
                <w:lang w:val="en-GB"/>
              </w:rPr>
            </w:pPr>
          </w:p>
        </w:tc>
        <w:tc>
          <w:tcPr>
            <w:tcW w:w="584" w:type="pct"/>
            <w:shd w:val="clear" w:color="auto" w:fill="C2D69B" w:themeFill="accent3" w:themeFillTint="99"/>
          </w:tcPr>
          <w:p w14:paraId="7135E99B" w14:textId="77777777" w:rsidR="00296400" w:rsidRPr="00497D2F" w:rsidRDefault="00296400" w:rsidP="003D10A2">
            <w:pPr>
              <w:spacing w:after="0" w:line="240" w:lineRule="auto"/>
              <w:jc w:val="center"/>
              <w:rPr>
                <w:b/>
                <w:sz w:val="20"/>
                <w:szCs w:val="20"/>
                <w:lang w:val="en-GB"/>
              </w:rPr>
            </w:pPr>
          </w:p>
        </w:tc>
        <w:tc>
          <w:tcPr>
            <w:tcW w:w="563" w:type="pct"/>
            <w:shd w:val="clear" w:color="auto" w:fill="C2D69B" w:themeFill="accent3" w:themeFillTint="99"/>
            <w:vAlign w:val="center"/>
          </w:tcPr>
          <w:p w14:paraId="3C4FE129" w14:textId="77777777" w:rsidR="00296400" w:rsidRPr="00497D2F" w:rsidRDefault="00296400" w:rsidP="00265B1C">
            <w:pPr>
              <w:spacing w:after="0" w:line="240" w:lineRule="auto"/>
              <w:jc w:val="center"/>
              <w:rPr>
                <w:b/>
                <w:sz w:val="20"/>
                <w:szCs w:val="20"/>
                <w:lang w:val="en-GB"/>
              </w:rPr>
            </w:pPr>
          </w:p>
        </w:tc>
        <w:tc>
          <w:tcPr>
            <w:tcW w:w="349" w:type="pct"/>
            <w:shd w:val="clear" w:color="auto" w:fill="C2D69B" w:themeFill="accent3" w:themeFillTint="99"/>
            <w:vAlign w:val="center"/>
          </w:tcPr>
          <w:p w14:paraId="5F7DB37D" w14:textId="77777777" w:rsidR="00296400" w:rsidRPr="00497D2F" w:rsidRDefault="00296400" w:rsidP="00265B1C">
            <w:pPr>
              <w:spacing w:after="0" w:line="240" w:lineRule="auto"/>
              <w:jc w:val="center"/>
              <w:rPr>
                <w:b/>
                <w:sz w:val="20"/>
                <w:szCs w:val="20"/>
                <w:lang w:val="en-GB"/>
              </w:rPr>
            </w:pPr>
          </w:p>
        </w:tc>
        <w:tc>
          <w:tcPr>
            <w:tcW w:w="253" w:type="pct"/>
            <w:shd w:val="clear" w:color="auto" w:fill="C2D69B" w:themeFill="accent3" w:themeFillTint="99"/>
            <w:vAlign w:val="center"/>
          </w:tcPr>
          <w:p w14:paraId="745BBB31" w14:textId="77777777" w:rsidR="00296400" w:rsidRPr="00497D2F" w:rsidRDefault="00296400" w:rsidP="00265B1C">
            <w:pPr>
              <w:spacing w:after="0" w:line="240" w:lineRule="auto"/>
              <w:jc w:val="center"/>
              <w:rPr>
                <w:b/>
                <w:sz w:val="20"/>
                <w:szCs w:val="20"/>
                <w:lang w:val="en-GB"/>
              </w:rPr>
            </w:pPr>
          </w:p>
        </w:tc>
        <w:tc>
          <w:tcPr>
            <w:tcW w:w="1092" w:type="pct"/>
            <w:shd w:val="clear" w:color="auto" w:fill="C2D69B" w:themeFill="accent3" w:themeFillTint="99"/>
            <w:vAlign w:val="center"/>
          </w:tcPr>
          <w:p w14:paraId="7E293F82" w14:textId="77777777" w:rsidR="00296400" w:rsidRPr="00497D2F" w:rsidRDefault="00296400" w:rsidP="00265B1C">
            <w:pPr>
              <w:spacing w:after="0" w:line="240" w:lineRule="auto"/>
              <w:rPr>
                <w:b/>
                <w:sz w:val="20"/>
                <w:szCs w:val="20"/>
                <w:lang w:val="en-GB"/>
              </w:rPr>
            </w:pPr>
          </w:p>
        </w:tc>
        <w:tc>
          <w:tcPr>
            <w:tcW w:w="233" w:type="pct"/>
            <w:shd w:val="clear" w:color="auto" w:fill="C2D69B" w:themeFill="accent3" w:themeFillTint="99"/>
            <w:textDirection w:val="btLr"/>
            <w:vAlign w:val="center"/>
          </w:tcPr>
          <w:p w14:paraId="0F76500C" w14:textId="17CA179A" w:rsidR="00296400" w:rsidRPr="00497D2F" w:rsidRDefault="00AD6EB4" w:rsidP="00265B1C">
            <w:pPr>
              <w:spacing w:after="0" w:line="240" w:lineRule="auto"/>
              <w:ind w:left="113" w:right="113"/>
              <w:jc w:val="center"/>
              <w:rPr>
                <w:b/>
                <w:sz w:val="20"/>
                <w:szCs w:val="20"/>
                <w:lang w:val="en-GB"/>
              </w:rPr>
            </w:pPr>
            <w:r w:rsidRPr="00497D2F">
              <w:rPr>
                <w:b/>
                <w:sz w:val="20"/>
                <w:szCs w:val="20"/>
                <w:lang w:val="en-GB"/>
              </w:rPr>
              <w:t>CertHE in Digital Skills</w:t>
            </w:r>
          </w:p>
        </w:tc>
        <w:tc>
          <w:tcPr>
            <w:tcW w:w="233" w:type="pct"/>
            <w:shd w:val="clear" w:color="auto" w:fill="C2D69B" w:themeFill="accent3" w:themeFillTint="99"/>
            <w:textDirection w:val="btLr"/>
            <w:vAlign w:val="center"/>
          </w:tcPr>
          <w:p w14:paraId="7307CBB9" w14:textId="4A8D3C63" w:rsidR="00296400" w:rsidRPr="00497D2F" w:rsidRDefault="00AD6EB4" w:rsidP="00265B1C">
            <w:pPr>
              <w:spacing w:after="0" w:line="240" w:lineRule="auto"/>
              <w:ind w:left="113" w:right="113"/>
              <w:jc w:val="center"/>
              <w:rPr>
                <w:b/>
                <w:sz w:val="20"/>
                <w:szCs w:val="20"/>
                <w:highlight w:val="yellow"/>
                <w:lang w:val="en-GB"/>
              </w:rPr>
            </w:pPr>
            <w:r w:rsidRPr="00497D2F">
              <w:rPr>
                <w:b/>
                <w:sz w:val="20"/>
                <w:szCs w:val="20"/>
                <w:lang w:val="en-GB"/>
              </w:rPr>
              <w:t xml:space="preserve">CertHE in </w:t>
            </w:r>
            <w:r w:rsidR="00E52591" w:rsidRPr="00497D2F">
              <w:rPr>
                <w:b/>
                <w:sz w:val="20"/>
                <w:szCs w:val="20"/>
                <w:lang w:val="en-GB"/>
              </w:rPr>
              <w:t xml:space="preserve">Skills for </w:t>
            </w:r>
            <w:r w:rsidRPr="00497D2F">
              <w:rPr>
                <w:b/>
                <w:sz w:val="20"/>
                <w:szCs w:val="20"/>
                <w:lang w:val="en-GB"/>
              </w:rPr>
              <w:t>Electronics</w:t>
            </w:r>
          </w:p>
        </w:tc>
        <w:tc>
          <w:tcPr>
            <w:tcW w:w="233" w:type="pct"/>
            <w:shd w:val="clear" w:color="auto" w:fill="C2D69B" w:themeFill="accent3" w:themeFillTint="99"/>
            <w:textDirection w:val="btLr"/>
            <w:vAlign w:val="center"/>
          </w:tcPr>
          <w:p w14:paraId="48E98C8A" w14:textId="7E3BB2A1" w:rsidR="00296400" w:rsidRPr="00497D2F" w:rsidRDefault="00AD6EB4" w:rsidP="00265B1C">
            <w:pPr>
              <w:spacing w:after="0" w:line="240" w:lineRule="auto"/>
              <w:ind w:left="113" w:right="113"/>
              <w:jc w:val="center"/>
              <w:rPr>
                <w:b/>
                <w:sz w:val="20"/>
                <w:szCs w:val="20"/>
                <w:lang w:val="en-GB"/>
              </w:rPr>
            </w:pPr>
            <w:r w:rsidRPr="00497D2F">
              <w:rPr>
                <w:b/>
                <w:sz w:val="20"/>
                <w:szCs w:val="20"/>
                <w:lang w:val="en-GB"/>
              </w:rPr>
              <w:t xml:space="preserve">CertHE in </w:t>
            </w:r>
            <w:r w:rsidR="00E52591" w:rsidRPr="00497D2F">
              <w:rPr>
                <w:b/>
                <w:sz w:val="20"/>
                <w:szCs w:val="20"/>
                <w:lang w:val="en-GB"/>
              </w:rPr>
              <w:t xml:space="preserve">Skills for </w:t>
            </w:r>
            <w:r w:rsidRPr="00497D2F">
              <w:rPr>
                <w:b/>
                <w:sz w:val="20"/>
                <w:szCs w:val="20"/>
                <w:lang w:val="en-GB"/>
              </w:rPr>
              <w:t>Engineering</w:t>
            </w:r>
          </w:p>
        </w:tc>
        <w:tc>
          <w:tcPr>
            <w:tcW w:w="300" w:type="pct"/>
            <w:shd w:val="clear" w:color="auto" w:fill="C2D69B" w:themeFill="accent3" w:themeFillTint="99"/>
            <w:textDirection w:val="btLr"/>
            <w:vAlign w:val="center"/>
          </w:tcPr>
          <w:p w14:paraId="42C15C1B" w14:textId="2E79141E" w:rsidR="00296400" w:rsidRPr="00497D2F" w:rsidRDefault="00AD6EB4" w:rsidP="00265B1C">
            <w:pPr>
              <w:spacing w:after="0" w:line="240" w:lineRule="auto"/>
              <w:ind w:left="113" w:right="113"/>
              <w:jc w:val="center"/>
              <w:rPr>
                <w:b/>
                <w:sz w:val="20"/>
                <w:szCs w:val="20"/>
                <w:lang w:val="en-GB"/>
              </w:rPr>
            </w:pPr>
            <w:r w:rsidRPr="00497D2F">
              <w:rPr>
                <w:b/>
                <w:sz w:val="20"/>
                <w:szCs w:val="20"/>
                <w:lang w:val="en-GB"/>
              </w:rPr>
              <w:t xml:space="preserve">CertHE in </w:t>
            </w:r>
            <w:r w:rsidR="00E52591" w:rsidRPr="00497D2F">
              <w:rPr>
                <w:b/>
                <w:sz w:val="20"/>
                <w:szCs w:val="20"/>
                <w:lang w:val="en-GB"/>
              </w:rPr>
              <w:t>Professional Skills for Construction</w:t>
            </w:r>
          </w:p>
        </w:tc>
        <w:tc>
          <w:tcPr>
            <w:tcW w:w="374" w:type="pct"/>
            <w:shd w:val="clear" w:color="auto" w:fill="C2D69B" w:themeFill="accent3" w:themeFillTint="99"/>
            <w:vAlign w:val="center"/>
          </w:tcPr>
          <w:p w14:paraId="0EF746B6" w14:textId="77777777" w:rsidR="00296400" w:rsidRPr="00497D2F" w:rsidRDefault="00296400" w:rsidP="00265B1C">
            <w:pPr>
              <w:spacing w:after="0" w:line="240" w:lineRule="auto"/>
              <w:jc w:val="center"/>
              <w:rPr>
                <w:b/>
                <w:sz w:val="20"/>
                <w:szCs w:val="20"/>
                <w:lang w:val="en-GB"/>
              </w:rPr>
            </w:pPr>
          </w:p>
        </w:tc>
      </w:tr>
      <w:tr w:rsidR="00901F10" w:rsidRPr="00681445" w14:paraId="4D6798A3" w14:textId="77777777" w:rsidTr="00901F10">
        <w:trPr>
          <w:cantSplit/>
          <w:trHeight w:val="2106"/>
        </w:trPr>
        <w:tc>
          <w:tcPr>
            <w:tcW w:w="319" w:type="pct"/>
            <w:vMerge w:val="restart"/>
            <w:shd w:val="clear" w:color="auto" w:fill="EAF1DD" w:themeFill="accent3" w:themeFillTint="33"/>
            <w:vAlign w:val="center"/>
          </w:tcPr>
          <w:p w14:paraId="71FCD22C" w14:textId="77777777" w:rsidR="00901F10" w:rsidRPr="00681445" w:rsidRDefault="00901F10" w:rsidP="00265B1C">
            <w:pPr>
              <w:spacing w:after="0" w:line="240" w:lineRule="auto"/>
              <w:jc w:val="center"/>
              <w:rPr>
                <w:b/>
                <w:sz w:val="19"/>
                <w:szCs w:val="19"/>
                <w:lang w:val="en-GB"/>
              </w:rPr>
            </w:pPr>
            <w:r w:rsidRPr="00681445">
              <w:rPr>
                <w:b/>
                <w:sz w:val="19"/>
                <w:szCs w:val="19"/>
                <w:lang w:val="en-GB"/>
              </w:rPr>
              <w:t>JACS/ HECoS code and HESA Cost Centre</w:t>
            </w:r>
          </w:p>
        </w:tc>
        <w:tc>
          <w:tcPr>
            <w:tcW w:w="467" w:type="pct"/>
            <w:vMerge w:val="restart"/>
            <w:shd w:val="clear" w:color="auto" w:fill="EAF1DD" w:themeFill="accent3" w:themeFillTint="33"/>
            <w:vAlign w:val="center"/>
          </w:tcPr>
          <w:p w14:paraId="0B17C63E" w14:textId="77777777" w:rsidR="00901F10" w:rsidRPr="00681445" w:rsidRDefault="00901F10" w:rsidP="00265B1C">
            <w:pPr>
              <w:spacing w:before="120" w:after="0" w:line="240" w:lineRule="auto"/>
              <w:jc w:val="center"/>
              <w:rPr>
                <w:b/>
                <w:sz w:val="19"/>
                <w:szCs w:val="19"/>
                <w:lang w:val="en-GB"/>
              </w:rPr>
            </w:pPr>
            <w:r w:rsidRPr="00681445">
              <w:rPr>
                <w:b/>
                <w:sz w:val="19"/>
                <w:szCs w:val="19"/>
                <w:lang w:val="en-GB"/>
              </w:rPr>
              <w:t>Module</w:t>
            </w:r>
          </w:p>
          <w:p w14:paraId="2A1CED80" w14:textId="462D4996" w:rsidR="00901F10" w:rsidRPr="00681445" w:rsidRDefault="00901F10" w:rsidP="00265B1C">
            <w:pPr>
              <w:spacing w:after="0" w:line="240" w:lineRule="auto"/>
              <w:jc w:val="center"/>
              <w:rPr>
                <w:b/>
                <w:sz w:val="19"/>
                <w:szCs w:val="19"/>
                <w:lang w:val="en-GB"/>
              </w:rPr>
            </w:pPr>
            <w:r w:rsidRPr="00681445">
              <w:rPr>
                <w:b/>
                <w:sz w:val="19"/>
                <w:szCs w:val="19"/>
                <w:lang w:val="en-GB"/>
              </w:rPr>
              <w:t>Code</w:t>
            </w:r>
          </w:p>
          <w:p w14:paraId="07141BA9" w14:textId="77777777" w:rsidR="00901F10" w:rsidRPr="00681445" w:rsidRDefault="00901F10" w:rsidP="00265B1C">
            <w:pPr>
              <w:spacing w:after="0" w:line="240" w:lineRule="auto"/>
              <w:jc w:val="center"/>
              <w:rPr>
                <w:sz w:val="19"/>
                <w:szCs w:val="19"/>
                <w:lang w:val="en-GB"/>
              </w:rPr>
            </w:pPr>
          </w:p>
        </w:tc>
        <w:tc>
          <w:tcPr>
            <w:tcW w:w="584" w:type="pct"/>
            <w:vMerge w:val="restart"/>
            <w:shd w:val="clear" w:color="auto" w:fill="EAF1DD" w:themeFill="accent3" w:themeFillTint="33"/>
            <w:vAlign w:val="center"/>
          </w:tcPr>
          <w:p w14:paraId="2975CE14" w14:textId="77777777" w:rsidR="00901F10" w:rsidRPr="00681445" w:rsidRDefault="00901F10">
            <w:pPr>
              <w:spacing w:after="0" w:line="240" w:lineRule="auto"/>
              <w:jc w:val="center"/>
              <w:rPr>
                <w:sz w:val="19"/>
                <w:szCs w:val="19"/>
                <w:lang w:val="en-GB"/>
              </w:rPr>
            </w:pPr>
            <w:r w:rsidRPr="00681445">
              <w:rPr>
                <w:b/>
                <w:sz w:val="19"/>
                <w:szCs w:val="19"/>
                <w:lang w:val="en-GB"/>
              </w:rPr>
              <w:t>Module Title</w:t>
            </w:r>
          </w:p>
        </w:tc>
        <w:tc>
          <w:tcPr>
            <w:tcW w:w="563" w:type="pct"/>
            <w:vMerge w:val="restart"/>
            <w:shd w:val="clear" w:color="auto" w:fill="EAF1DD" w:themeFill="accent3" w:themeFillTint="33"/>
            <w:vAlign w:val="center"/>
          </w:tcPr>
          <w:p w14:paraId="276FAB23" w14:textId="6F35A45B"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New</w:t>
            </w:r>
          </w:p>
          <w:p w14:paraId="02051757" w14:textId="0788254A"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or Existing (Revised) (ER) (list old module code)</w:t>
            </w:r>
          </w:p>
          <w:p w14:paraId="265724C8" w14:textId="77777777"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or</w:t>
            </w:r>
          </w:p>
          <w:p w14:paraId="782AC5AC" w14:textId="77777777"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Existing (Format updated)</w:t>
            </w:r>
          </w:p>
          <w:p w14:paraId="22F71D7B" w14:textId="1E4719C4"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(EF)</w:t>
            </w:r>
          </w:p>
          <w:p w14:paraId="185D0BDF" w14:textId="77777777"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or</w:t>
            </w:r>
          </w:p>
          <w:p w14:paraId="449D2462" w14:textId="01E3A629"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Existing (Unchanged)</w:t>
            </w:r>
          </w:p>
          <w:p w14:paraId="5B89A130" w14:textId="77777777" w:rsidR="00901F10" w:rsidRPr="00681445" w:rsidRDefault="00901F10" w:rsidP="00265B1C">
            <w:pPr>
              <w:spacing w:after="0" w:line="240" w:lineRule="auto"/>
              <w:jc w:val="center"/>
              <w:rPr>
                <w:sz w:val="19"/>
                <w:szCs w:val="19"/>
                <w:lang w:val="en-GB"/>
              </w:rPr>
            </w:pPr>
            <w:r w:rsidRPr="00681445">
              <w:rPr>
                <w:b/>
                <w:spacing w:val="-2"/>
                <w:sz w:val="19"/>
                <w:szCs w:val="19"/>
                <w:lang w:val="en-GB"/>
              </w:rPr>
              <w:t>(EU)</w:t>
            </w:r>
          </w:p>
        </w:tc>
        <w:tc>
          <w:tcPr>
            <w:tcW w:w="349" w:type="pct"/>
            <w:vMerge w:val="restart"/>
            <w:shd w:val="clear" w:color="auto" w:fill="EAF1DD" w:themeFill="accent3" w:themeFillTint="33"/>
            <w:vAlign w:val="center"/>
          </w:tcPr>
          <w:p w14:paraId="49F98342" w14:textId="77777777" w:rsidR="00901F10" w:rsidRPr="00681445" w:rsidRDefault="00901F10" w:rsidP="00265B1C">
            <w:pPr>
              <w:spacing w:after="0" w:line="240" w:lineRule="auto"/>
              <w:jc w:val="center"/>
              <w:rPr>
                <w:sz w:val="19"/>
                <w:szCs w:val="19"/>
                <w:lang w:val="en-GB"/>
              </w:rPr>
            </w:pPr>
            <w:r w:rsidRPr="00681445">
              <w:rPr>
                <w:b/>
                <w:sz w:val="19"/>
                <w:szCs w:val="19"/>
                <w:lang w:val="en-GB"/>
              </w:rPr>
              <w:t>Credits</w:t>
            </w:r>
          </w:p>
        </w:tc>
        <w:tc>
          <w:tcPr>
            <w:tcW w:w="253" w:type="pct"/>
            <w:vMerge w:val="restart"/>
            <w:shd w:val="clear" w:color="auto" w:fill="EAF1DD" w:themeFill="accent3" w:themeFillTint="33"/>
            <w:vAlign w:val="center"/>
          </w:tcPr>
          <w:p w14:paraId="042D4622" w14:textId="77777777" w:rsidR="00901F10" w:rsidRPr="00681445" w:rsidRDefault="00901F10" w:rsidP="00265B1C">
            <w:pPr>
              <w:spacing w:after="0" w:line="240" w:lineRule="auto"/>
              <w:jc w:val="center"/>
              <w:rPr>
                <w:sz w:val="19"/>
                <w:szCs w:val="19"/>
                <w:lang w:val="en-GB"/>
              </w:rPr>
            </w:pPr>
            <w:r w:rsidRPr="00681445">
              <w:rPr>
                <w:b/>
                <w:sz w:val="19"/>
                <w:szCs w:val="19"/>
                <w:lang w:val="en-GB"/>
              </w:rPr>
              <w:t>Level</w:t>
            </w:r>
          </w:p>
        </w:tc>
        <w:tc>
          <w:tcPr>
            <w:tcW w:w="1092" w:type="pct"/>
            <w:vMerge w:val="restart"/>
            <w:shd w:val="clear" w:color="auto" w:fill="EAF1DD" w:themeFill="accent3" w:themeFillTint="33"/>
            <w:vAlign w:val="center"/>
          </w:tcPr>
          <w:p w14:paraId="57E840F2" w14:textId="77777777" w:rsidR="00901F10" w:rsidRPr="00681445" w:rsidRDefault="00901F10" w:rsidP="00265B1C">
            <w:pPr>
              <w:spacing w:after="0" w:line="240" w:lineRule="auto"/>
              <w:jc w:val="center"/>
              <w:rPr>
                <w:sz w:val="19"/>
                <w:szCs w:val="19"/>
                <w:lang w:val="en-GB"/>
              </w:rPr>
            </w:pPr>
            <w:r w:rsidRPr="00681445">
              <w:rPr>
                <w:b/>
                <w:sz w:val="19"/>
                <w:szCs w:val="19"/>
                <w:lang w:val="en-GB"/>
              </w:rPr>
              <w:t>Assessment summary</w:t>
            </w:r>
          </w:p>
        </w:tc>
        <w:tc>
          <w:tcPr>
            <w:tcW w:w="233" w:type="pct"/>
            <w:tcBorders>
              <w:bottom w:val="single" w:sz="4" w:space="0" w:color="auto"/>
            </w:tcBorders>
            <w:shd w:val="clear" w:color="auto" w:fill="EAF1DD" w:themeFill="accent3" w:themeFillTint="33"/>
            <w:textDirection w:val="btLr"/>
            <w:vAlign w:val="center"/>
          </w:tcPr>
          <w:p w14:paraId="0328C3F2" w14:textId="746A0295" w:rsidR="00901F10" w:rsidRPr="00681445" w:rsidRDefault="00901F10" w:rsidP="00497D2F">
            <w:pPr>
              <w:spacing w:after="0" w:line="240" w:lineRule="auto"/>
              <w:ind w:left="113" w:right="113"/>
              <w:jc w:val="center"/>
              <w:rPr>
                <w:sz w:val="19"/>
                <w:szCs w:val="19"/>
                <w:lang w:val="en-GB"/>
              </w:rPr>
            </w:pPr>
            <w:r w:rsidRPr="00681445">
              <w:rPr>
                <w:b/>
                <w:sz w:val="19"/>
                <w:szCs w:val="19"/>
                <w:lang w:val="en-GB"/>
              </w:rPr>
              <w:t>Module status</w:t>
            </w:r>
          </w:p>
        </w:tc>
        <w:tc>
          <w:tcPr>
            <w:tcW w:w="233" w:type="pct"/>
            <w:tcBorders>
              <w:bottom w:val="single" w:sz="4" w:space="0" w:color="auto"/>
            </w:tcBorders>
            <w:shd w:val="clear" w:color="auto" w:fill="EAF1DD" w:themeFill="accent3" w:themeFillTint="33"/>
            <w:textDirection w:val="btLr"/>
            <w:vAlign w:val="center"/>
          </w:tcPr>
          <w:p w14:paraId="08758743" w14:textId="55F4C0E3" w:rsidR="00901F10" w:rsidRPr="00681445" w:rsidRDefault="00901F10" w:rsidP="00497D2F">
            <w:pPr>
              <w:spacing w:after="0" w:line="240" w:lineRule="auto"/>
              <w:ind w:left="113" w:right="113"/>
              <w:jc w:val="center"/>
              <w:rPr>
                <w:b/>
                <w:sz w:val="19"/>
                <w:szCs w:val="19"/>
                <w:lang w:val="en-GB"/>
              </w:rPr>
            </w:pPr>
            <w:r w:rsidRPr="00681445">
              <w:rPr>
                <w:b/>
                <w:sz w:val="19"/>
                <w:szCs w:val="19"/>
                <w:lang w:val="en-GB"/>
              </w:rPr>
              <w:t>Module status</w:t>
            </w:r>
          </w:p>
        </w:tc>
        <w:tc>
          <w:tcPr>
            <w:tcW w:w="233" w:type="pct"/>
            <w:tcBorders>
              <w:bottom w:val="single" w:sz="4" w:space="0" w:color="auto"/>
            </w:tcBorders>
            <w:shd w:val="clear" w:color="auto" w:fill="EAF1DD" w:themeFill="accent3" w:themeFillTint="33"/>
            <w:textDirection w:val="btLr"/>
            <w:vAlign w:val="center"/>
          </w:tcPr>
          <w:p w14:paraId="4E5FBCD5" w14:textId="14A4617D" w:rsidR="00901F10" w:rsidRPr="00681445" w:rsidRDefault="00901F10" w:rsidP="00497D2F">
            <w:pPr>
              <w:spacing w:after="0" w:line="240" w:lineRule="auto"/>
              <w:ind w:left="113" w:right="113"/>
              <w:jc w:val="center"/>
              <w:rPr>
                <w:sz w:val="19"/>
                <w:szCs w:val="19"/>
                <w:lang w:val="en-GB"/>
              </w:rPr>
            </w:pPr>
            <w:r w:rsidRPr="00681445">
              <w:rPr>
                <w:b/>
                <w:sz w:val="19"/>
                <w:szCs w:val="19"/>
                <w:lang w:val="en-GB"/>
              </w:rPr>
              <w:t>Module status</w:t>
            </w:r>
          </w:p>
        </w:tc>
        <w:tc>
          <w:tcPr>
            <w:tcW w:w="300" w:type="pct"/>
            <w:tcBorders>
              <w:bottom w:val="single" w:sz="4" w:space="0" w:color="auto"/>
            </w:tcBorders>
            <w:shd w:val="clear" w:color="auto" w:fill="EAF1DD" w:themeFill="accent3" w:themeFillTint="33"/>
            <w:textDirection w:val="btLr"/>
            <w:vAlign w:val="center"/>
          </w:tcPr>
          <w:p w14:paraId="1BC6B4EC" w14:textId="09EB5E58" w:rsidR="00901F10" w:rsidRPr="00681445" w:rsidRDefault="00901F10" w:rsidP="00497D2F">
            <w:pPr>
              <w:spacing w:after="0" w:line="240" w:lineRule="auto"/>
              <w:ind w:left="113" w:right="113"/>
              <w:jc w:val="center"/>
              <w:rPr>
                <w:sz w:val="19"/>
                <w:szCs w:val="19"/>
                <w:lang w:val="en-GB"/>
              </w:rPr>
            </w:pPr>
            <w:r w:rsidRPr="00681445">
              <w:rPr>
                <w:b/>
                <w:sz w:val="19"/>
                <w:szCs w:val="19"/>
                <w:lang w:val="en-GB"/>
              </w:rPr>
              <w:t>Module status</w:t>
            </w:r>
          </w:p>
        </w:tc>
        <w:tc>
          <w:tcPr>
            <w:tcW w:w="374" w:type="pct"/>
            <w:vMerge w:val="restart"/>
            <w:shd w:val="clear" w:color="auto" w:fill="EAF1DD" w:themeFill="accent3" w:themeFillTint="33"/>
            <w:textDirection w:val="btLr"/>
            <w:vAlign w:val="center"/>
          </w:tcPr>
          <w:p w14:paraId="31177FED" w14:textId="77777777" w:rsidR="00901F10" w:rsidRPr="00681445" w:rsidRDefault="00901F10" w:rsidP="00265B1C">
            <w:pPr>
              <w:spacing w:after="0" w:line="240" w:lineRule="auto"/>
              <w:ind w:left="113" w:right="113"/>
              <w:jc w:val="center"/>
              <w:rPr>
                <w:b/>
                <w:sz w:val="19"/>
                <w:szCs w:val="19"/>
                <w:lang w:val="en-GB"/>
              </w:rPr>
            </w:pPr>
            <w:r w:rsidRPr="00681445">
              <w:rPr>
                <w:b/>
                <w:sz w:val="19"/>
                <w:szCs w:val="19"/>
                <w:lang w:val="en-GB"/>
              </w:rPr>
              <w:t>Is module shared with other programmes not included in this document? Y/N</w:t>
            </w:r>
          </w:p>
          <w:p w14:paraId="6D9377CB" w14:textId="77777777" w:rsidR="00901F10" w:rsidRPr="00681445" w:rsidRDefault="00901F10" w:rsidP="00265B1C">
            <w:pPr>
              <w:spacing w:after="0" w:line="240" w:lineRule="auto"/>
              <w:ind w:left="113" w:right="113"/>
              <w:jc w:val="center"/>
              <w:rPr>
                <w:sz w:val="19"/>
                <w:szCs w:val="19"/>
                <w:lang w:val="en-GB"/>
              </w:rPr>
            </w:pPr>
            <w:r w:rsidRPr="00681445">
              <w:rPr>
                <w:b/>
                <w:sz w:val="19"/>
                <w:szCs w:val="19"/>
                <w:lang w:val="en-GB"/>
              </w:rPr>
              <w:t>If Y, specify</w:t>
            </w:r>
          </w:p>
        </w:tc>
      </w:tr>
      <w:tr w:rsidR="00901F10" w:rsidRPr="00497D2F" w14:paraId="67202B58" w14:textId="77777777" w:rsidTr="00901F10">
        <w:tc>
          <w:tcPr>
            <w:tcW w:w="319" w:type="pct"/>
            <w:vMerge/>
            <w:vAlign w:val="center"/>
          </w:tcPr>
          <w:p w14:paraId="0BE3E460" w14:textId="77777777" w:rsidR="00901F10" w:rsidRDefault="00901F10" w:rsidP="00265B1C">
            <w:pPr>
              <w:spacing w:after="0" w:line="240" w:lineRule="auto"/>
              <w:jc w:val="center"/>
              <w:rPr>
                <w:sz w:val="20"/>
                <w:szCs w:val="20"/>
                <w:lang w:val="en-GB"/>
              </w:rPr>
            </w:pPr>
          </w:p>
        </w:tc>
        <w:tc>
          <w:tcPr>
            <w:tcW w:w="467" w:type="pct"/>
            <w:vMerge/>
            <w:vAlign w:val="center"/>
          </w:tcPr>
          <w:p w14:paraId="40BCDC6A" w14:textId="77777777" w:rsidR="00901F10" w:rsidRPr="00497D2F" w:rsidRDefault="00901F10" w:rsidP="00265B1C">
            <w:pPr>
              <w:spacing w:after="0" w:line="240" w:lineRule="auto"/>
              <w:jc w:val="center"/>
              <w:rPr>
                <w:rFonts w:eastAsia="Times New Roman"/>
                <w:color w:val="000000"/>
                <w:sz w:val="20"/>
                <w:szCs w:val="20"/>
                <w:lang w:val="en-GB"/>
              </w:rPr>
            </w:pPr>
          </w:p>
        </w:tc>
        <w:tc>
          <w:tcPr>
            <w:tcW w:w="584" w:type="pct"/>
            <w:vMerge/>
            <w:vAlign w:val="center"/>
          </w:tcPr>
          <w:p w14:paraId="2860A86C" w14:textId="77777777" w:rsidR="00901F10" w:rsidRPr="00497D2F" w:rsidRDefault="00901F10" w:rsidP="00265B1C">
            <w:pPr>
              <w:spacing w:after="0" w:line="240" w:lineRule="auto"/>
              <w:rPr>
                <w:sz w:val="20"/>
                <w:szCs w:val="20"/>
                <w:lang w:val="en-GB"/>
              </w:rPr>
            </w:pPr>
          </w:p>
        </w:tc>
        <w:tc>
          <w:tcPr>
            <w:tcW w:w="563" w:type="pct"/>
            <w:vMerge/>
            <w:vAlign w:val="center"/>
          </w:tcPr>
          <w:p w14:paraId="1F2A0FE0" w14:textId="77777777" w:rsidR="00901F10" w:rsidRPr="00497D2F" w:rsidRDefault="00901F10" w:rsidP="00265B1C">
            <w:pPr>
              <w:spacing w:after="0" w:line="240" w:lineRule="auto"/>
              <w:jc w:val="center"/>
              <w:rPr>
                <w:sz w:val="20"/>
                <w:szCs w:val="20"/>
                <w:lang w:val="en-GB"/>
              </w:rPr>
            </w:pPr>
          </w:p>
        </w:tc>
        <w:tc>
          <w:tcPr>
            <w:tcW w:w="349" w:type="pct"/>
            <w:vMerge/>
            <w:vAlign w:val="center"/>
          </w:tcPr>
          <w:p w14:paraId="2BAFD9A5" w14:textId="77777777" w:rsidR="00901F10" w:rsidRPr="00497D2F" w:rsidRDefault="00901F10" w:rsidP="00265B1C">
            <w:pPr>
              <w:spacing w:after="0" w:line="240" w:lineRule="auto"/>
              <w:jc w:val="center"/>
              <w:rPr>
                <w:color w:val="000000"/>
                <w:sz w:val="20"/>
                <w:szCs w:val="20"/>
              </w:rPr>
            </w:pPr>
          </w:p>
        </w:tc>
        <w:tc>
          <w:tcPr>
            <w:tcW w:w="253" w:type="pct"/>
            <w:vMerge/>
            <w:vAlign w:val="center"/>
          </w:tcPr>
          <w:p w14:paraId="143D5D8B" w14:textId="77777777" w:rsidR="00901F10" w:rsidRPr="00497D2F" w:rsidRDefault="00901F10" w:rsidP="00265B1C">
            <w:pPr>
              <w:spacing w:after="0" w:line="240" w:lineRule="auto"/>
              <w:jc w:val="center"/>
              <w:rPr>
                <w:sz w:val="20"/>
                <w:szCs w:val="20"/>
                <w:lang w:val="en-GB"/>
              </w:rPr>
            </w:pPr>
          </w:p>
        </w:tc>
        <w:tc>
          <w:tcPr>
            <w:tcW w:w="1092" w:type="pct"/>
            <w:vMerge/>
            <w:vAlign w:val="center"/>
          </w:tcPr>
          <w:p w14:paraId="113A65BB" w14:textId="77777777" w:rsidR="00901F10" w:rsidRPr="00497D2F" w:rsidRDefault="00901F10" w:rsidP="00265B1C">
            <w:pPr>
              <w:spacing w:after="0" w:line="240" w:lineRule="auto"/>
              <w:rPr>
                <w:b/>
                <w:sz w:val="20"/>
                <w:szCs w:val="20"/>
                <w:lang w:val="en-GB"/>
              </w:rPr>
            </w:pPr>
          </w:p>
        </w:tc>
        <w:tc>
          <w:tcPr>
            <w:tcW w:w="999" w:type="pct"/>
            <w:gridSpan w:val="4"/>
            <w:shd w:val="clear" w:color="auto" w:fill="EAF1DD" w:themeFill="accent3" w:themeFillTint="33"/>
            <w:vAlign w:val="center"/>
          </w:tcPr>
          <w:p w14:paraId="1BEA387B" w14:textId="77777777" w:rsidR="00901F10" w:rsidRPr="00901F10" w:rsidRDefault="00901F10" w:rsidP="00901F10">
            <w:pPr>
              <w:spacing w:after="0" w:line="240" w:lineRule="auto"/>
              <w:ind w:left="113" w:right="113"/>
              <w:jc w:val="center"/>
              <w:rPr>
                <w:b/>
                <w:sz w:val="19"/>
                <w:szCs w:val="19"/>
                <w:lang w:val="en-GB"/>
              </w:rPr>
            </w:pPr>
            <w:r w:rsidRPr="00901F10">
              <w:rPr>
                <w:b/>
                <w:sz w:val="19"/>
                <w:szCs w:val="19"/>
                <w:lang w:val="en-GB"/>
              </w:rPr>
              <w:t>CP - Component Pass</w:t>
            </w:r>
          </w:p>
          <w:p w14:paraId="42D424DA" w14:textId="318AA826" w:rsidR="00901F10" w:rsidRPr="00901F10" w:rsidRDefault="00901F10" w:rsidP="00901F10">
            <w:pPr>
              <w:spacing w:after="0" w:line="240" w:lineRule="auto"/>
              <w:ind w:left="113" w:right="113"/>
              <w:jc w:val="center"/>
              <w:rPr>
                <w:b/>
                <w:sz w:val="19"/>
                <w:szCs w:val="19"/>
                <w:lang w:val="en-GB"/>
              </w:rPr>
            </w:pPr>
            <w:r w:rsidRPr="00901F10">
              <w:rPr>
                <w:b/>
                <w:sz w:val="19"/>
                <w:szCs w:val="19"/>
                <w:lang w:val="en-GB"/>
              </w:rPr>
              <w:t>CR – Core</w:t>
            </w:r>
          </w:p>
          <w:p w14:paraId="1348E300" w14:textId="251370FC" w:rsidR="00901F10" w:rsidRPr="00901F10" w:rsidRDefault="00901F10" w:rsidP="00901F10">
            <w:pPr>
              <w:spacing w:after="0" w:line="240" w:lineRule="auto"/>
              <w:ind w:left="113" w:right="113"/>
              <w:jc w:val="center"/>
              <w:rPr>
                <w:b/>
                <w:sz w:val="19"/>
                <w:szCs w:val="19"/>
                <w:lang w:val="en-GB"/>
              </w:rPr>
            </w:pPr>
            <w:r w:rsidRPr="00901F10">
              <w:rPr>
                <w:b/>
                <w:sz w:val="19"/>
                <w:szCs w:val="19"/>
                <w:lang w:val="en-GB"/>
              </w:rPr>
              <w:t>CM – Compulsory</w:t>
            </w:r>
          </w:p>
          <w:p w14:paraId="472DA232" w14:textId="7B573CB5" w:rsidR="00901F10" w:rsidRPr="00901F10" w:rsidRDefault="00901F10" w:rsidP="00901F10">
            <w:pPr>
              <w:spacing w:after="0" w:line="240" w:lineRule="auto"/>
              <w:ind w:left="113" w:right="113"/>
              <w:jc w:val="center"/>
              <w:rPr>
                <w:b/>
                <w:sz w:val="19"/>
                <w:szCs w:val="19"/>
                <w:lang w:val="en-GB"/>
              </w:rPr>
            </w:pPr>
            <w:r w:rsidRPr="00901F10">
              <w:rPr>
                <w:b/>
                <w:sz w:val="19"/>
                <w:szCs w:val="19"/>
                <w:lang w:val="en-GB"/>
              </w:rPr>
              <w:t>O - Optional</w:t>
            </w:r>
          </w:p>
        </w:tc>
        <w:tc>
          <w:tcPr>
            <w:tcW w:w="374" w:type="pct"/>
            <w:vMerge/>
            <w:vAlign w:val="center"/>
          </w:tcPr>
          <w:p w14:paraId="3CB42C9C" w14:textId="77777777" w:rsidR="00901F10" w:rsidRDefault="00901F10" w:rsidP="00265B1C">
            <w:pPr>
              <w:spacing w:after="0" w:line="240" w:lineRule="auto"/>
              <w:jc w:val="center"/>
              <w:rPr>
                <w:sz w:val="20"/>
                <w:szCs w:val="20"/>
                <w:lang w:val="en-GB"/>
              </w:rPr>
            </w:pPr>
          </w:p>
        </w:tc>
      </w:tr>
      <w:tr w:rsidR="005263AC" w:rsidRPr="00497D2F" w14:paraId="62F2D66C" w14:textId="77777777" w:rsidTr="00FE6B51">
        <w:tc>
          <w:tcPr>
            <w:tcW w:w="319" w:type="pct"/>
            <w:vAlign w:val="center"/>
          </w:tcPr>
          <w:p w14:paraId="64A4D9F1" w14:textId="5F896290" w:rsidR="005263AC" w:rsidRPr="00497D2F" w:rsidRDefault="00CC33BB" w:rsidP="00265B1C">
            <w:pPr>
              <w:spacing w:after="0" w:line="240" w:lineRule="auto"/>
              <w:jc w:val="center"/>
              <w:rPr>
                <w:sz w:val="20"/>
                <w:szCs w:val="20"/>
                <w:lang w:val="en-GB"/>
              </w:rPr>
            </w:pPr>
            <w:r>
              <w:rPr>
                <w:sz w:val="20"/>
                <w:szCs w:val="20"/>
                <w:lang w:val="en-GB"/>
              </w:rPr>
              <w:t>100190</w:t>
            </w:r>
            <w:r w:rsidR="000B7596">
              <w:rPr>
                <w:sz w:val="20"/>
                <w:szCs w:val="20"/>
                <w:lang w:val="en-GB"/>
              </w:rPr>
              <w:t xml:space="preserve"> - 120</w:t>
            </w:r>
          </w:p>
        </w:tc>
        <w:tc>
          <w:tcPr>
            <w:tcW w:w="467" w:type="pct"/>
            <w:vAlign w:val="center"/>
          </w:tcPr>
          <w:p w14:paraId="2349CFFD" w14:textId="1009A93A" w:rsidR="005263AC" w:rsidRPr="00497D2F" w:rsidRDefault="004F50C3" w:rsidP="00265B1C">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ACMA4009</w:t>
            </w:r>
          </w:p>
        </w:tc>
        <w:tc>
          <w:tcPr>
            <w:tcW w:w="584" w:type="pct"/>
            <w:vAlign w:val="center"/>
          </w:tcPr>
          <w:p w14:paraId="61BCE3CA" w14:textId="7827DEF9" w:rsidR="005263AC" w:rsidRPr="00497D2F" w:rsidRDefault="005263AC" w:rsidP="00265B1C">
            <w:pPr>
              <w:spacing w:after="0" w:line="240" w:lineRule="auto"/>
              <w:rPr>
                <w:sz w:val="20"/>
                <w:szCs w:val="20"/>
                <w:lang w:val="en-GB"/>
              </w:rPr>
            </w:pPr>
            <w:r w:rsidRPr="00497D2F">
              <w:rPr>
                <w:sz w:val="20"/>
                <w:szCs w:val="20"/>
                <w:lang w:val="en-GB"/>
              </w:rPr>
              <w:t>Applied Analytics</w:t>
            </w:r>
          </w:p>
        </w:tc>
        <w:tc>
          <w:tcPr>
            <w:tcW w:w="563" w:type="pct"/>
            <w:vAlign w:val="center"/>
          </w:tcPr>
          <w:p w14:paraId="267BB625" w14:textId="03064729" w:rsidR="005263AC" w:rsidRPr="00497D2F" w:rsidRDefault="005263AC" w:rsidP="00265B1C">
            <w:pPr>
              <w:spacing w:after="0" w:line="240" w:lineRule="auto"/>
              <w:jc w:val="center"/>
              <w:rPr>
                <w:sz w:val="20"/>
                <w:szCs w:val="20"/>
                <w:lang w:val="en-GB"/>
              </w:rPr>
            </w:pPr>
            <w:r w:rsidRPr="00497D2F">
              <w:rPr>
                <w:sz w:val="20"/>
                <w:szCs w:val="20"/>
                <w:lang w:val="en-GB"/>
              </w:rPr>
              <w:t>New</w:t>
            </w:r>
          </w:p>
        </w:tc>
        <w:tc>
          <w:tcPr>
            <w:tcW w:w="349" w:type="pct"/>
            <w:vAlign w:val="center"/>
          </w:tcPr>
          <w:p w14:paraId="73076349" w14:textId="5FA69B98" w:rsidR="005263AC" w:rsidRPr="00497D2F" w:rsidRDefault="005263AC" w:rsidP="00265B1C">
            <w:pPr>
              <w:spacing w:after="0" w:line="240" w:lineRule="auto"/>
              <w:jc w:val="center"/>
              <w:rPr>
                <w:sz w:val="20"/>
                <w:szCs w:val="20"/>
                <w:lang w:val="en-GB"/>
              </w:rPr>
            </w:pPr>
            <w:r w:rsidRPr="00497D2F">
              <w:rPr>
                <w:color w:val="000000"/>
                <w:sz w:val="20"/>
                <w:szCs w:val="20"/>
              </w:rPr>
              <w:t>10</w:t>
            </w:r>
          </w:p>
        </w:tc>
        <w:tc>
          <w:tcPr>
            <w:tcW w:w="253" w:type="pct"/>
            <w:vAlign w:val="center"/>
          </w:tcPr>
          <w:p w14:paraId="7D78CA0C" w14:textId="02545946" w:rsidR="005263AC" w:rsidRPr="00497D2F" w:rsidRDefault="005263AC" w:rsidP="00265B1C">
            <w:pPr>
              <w:spacing w:after="0" w:line="240" w:lineRule="auto"/>
              <w:jc w:val="center"/>
              <w:rPr>
                <w:sz w:val="20"/>
                <w:szCs w:val="20"/>
                <w:lang w:val="en-GB"/>
              </w:rPr>
            </w:pPr>
            <w:r w:rsidRPr="00497D2F">
              <w:rPr>
                <w:sz w:val="20"/>
                <w:szCs w:val="20"/>
                <w:lang w:val="en-GB"/>
              </w:rPr>
              <w:t>4</w:t>
            </w:r>
          </w:p>
        </w:tc>
        <w:tc>
          <w:tcPr>
            <w:tcW w:w="1092" w:type="pct"/>
            <w:vAlign w:val="center"/>
          </w:tcPr>
          <w:p w14:paraId="6A34A475" w14:textId="3CD1F05B" w:rsidR="005263AC" w:rsidRPr="00497D2F" w:rsidRDefault="005263AC" w:rsidP="00265B1C">
            <w:pPr>
              <w:spacing w:after="0" w:line="240" w:lineRule="auto"/>
              <w:rPr>
                <w:b/>
                <w:sz w:val="20"/>
                <w:szCs w:val="20"/>
                <w:lang w:val="en-GB"/>
              </w:rPr>
            </w:pPr>
            <w:r w:rsidRPr="00497D2F">
              <w:rPr>
                <w:b/>
                <w:sz w:val="20"/>
                <w:szCs w:val="20"/>
                <w:lang w:val="en-GB"/>
              </w:rPr>
              <w:t xml:space="preserve">Component 1 – </w:t>
            </w:r>
            <w:r w:rsidR="00023770" w:rsidRPr="00497D2F">
              <w:rPr>
                <w:b/>
                <w:sz w:val="20"/>
                <w:szCs w:val="20"/>
                <w:lang w:val="en-GB"/>
              </w:rPr>
              <w:t>100</w:t>
            </w:r>
            <w:r w:rsidRPr="00497D2F">
              <w:rPr>
                <w:b/>
                <w:sz w:val="20"/>
                <w:szCs w:val="20"/>
                <w:lang w:val="en-GB"/>
              </w:rPr>
              <w:t>%</w:t>
            </w:r>
          </w:p>
          <w:p w14:paraId="1DEC292B" w14:textId="427EC23B" w:rsidR="005263AC" w:rsidRPr="00497D2F" w:rsidRDefault="00023770" w:rsidP="00265B1C">
            <w:pPr>
              <w:spacing w:after="0" w:line="240" w:lineRule="auto"/>
              <w:rPr>
                <w:bCs/>
                <w:sz w:val="20"/>
                <w:szCs w:val="20"/>
                <w:lang w:val="en-GB"/>
              </w:rPr>
            </w:pPr>
            <w:r w:rsidRPr="00497D2F">
              <w:rPr>
                <w:bCs/>
                <w:sz w:val="20"/>
                <w:szCs w:val="20"/>
                <w:lang w:val="en-GB"/>
              </w:rPr>
              <w:t>Practical</w:t>
            </w:r>
            <w:r w:rsidR="005263AC" w:rsidRPr="00497D2F">
              <w:rPr>
                <w:bCs/>
                <w:sz w:val="20"/>
                <w:szCs w:val="20"/>
                <w:lang w:val="en-GB"/>
              </w:rPr>
              <w:t>:</w:t>
            </w:r>
            <w:r w:rsidRPr="00497D2F">
              <w:rPr>
                <w:bCs/>
                <w:sz w:val="20"/>
                <w:szCs w:val="20"/>
                <w:lang w:val="en-GB"/>
              </w:rPr>
              <w:t xml:space="preserve"> in-class exercise / practical test</w:t>
            </w:r>
            <w:r w:rsidR="00E45201" w:rsidRPr="00497D2F">
              <w:rPr>
                <w:bCs/>
                <w:sz w:val="20"/>
                <w:szCs w:val="20"/>
                <w:lang w:val="en-GB"/>
              </w:rPr>
              <w:t xml:space="preserve"> (1 h</w:t>
            </w:r>
            <w:r w:rsidR="00DF01C5">
              <w:rPr>
                <w:bCs/>
                <w:sz w:val="20"/>
                <w:szCs w:val="20"/>
                <w:lang w:val="en-GB"/>
              </w:rPr>
              <w:t>ou</w:t>
            </w:r>
            <w:r w:rsidR="00E45201" w:rsidRPr="00497D2F">
              <w:rPr>
                <w:bCs/>
                <w:sz w:val="20"/>
                <w:szCs w:val="20"/>
                <w:lang w:val="en-GB"/>
              </w:rPr>
              <w:t>r)</w:t>
            </w:r>
          </w:p>
        </w:tc>
        <w:tc>
          <w:tcPr>
            <w:tcW w:w="233" w:type="pct"/>
            <w:shd w:val="clear" w:color="auto" w:fill="EEECE1" w:themeFill="background2"/>
            <w:vAlign w:val="center"/>
          </w:tcPr>
          <w:p w14:paraId="07F42560" w14:textId="6BB13FFB" w:rsidR="00304654" w:rsidRPr="00497D2F" w:rsidRDefault="00304654" w:rsidP="0007505E">
            <w:pPr>
              <w:spacing w:after="0" w:line="240" w:lineRule="auto"/>
              <w:jc w:val="center"/>
              <w:rPr>
                <w:sz w:val="20"/>
                <w:szCs w:val="20"/>
                <w:lang w:val="en-GB"/>
              </w:rPr>
            </w:pPr>
            <w:r w:rsidRPr="00497D2F">
              <w:rPr>
                <w:sz w:val="20"/>
                <w:szCs w:val="20"/>
                <w:lang w:val="en-GB"/>
              </w:rPr>
              <w:t>CM</w:t>
            </w:r>
          </w:p>
        </w:tc>
        <w:tc>
          <w:tcPr>
            <w:tcW w:w="233" w:type="pct"/>
            <w:vAlign w:val="center"/>
          </w:tcPr>
          <w:p w14:paraId="5B05A2AA" w14:textId="00BDF373" w:rsidR="00304654" w:rsidRPr="00497D2F" w:rsidRDefault="00304654" w:rsidP="0007505E">
            <w:pPr>
              <w:spacing w:after="0" w:line="240" w:lineRule="auto"/>
              <w:jc w:val="center"/>
              <w:rPr>
                <w:sz w:val="20"/>
                <w:szCs w:val="20"/>
                <w:lang w:val="en-GB"/>
              </w:rPr>
            </w:pPr>
            <w:r w:rsidRPr="00497D2F">
              <w:rPr>
                <w:sz w:val="20"/>
                <w:szCs w:val="20"/>
                <w:lang w:val="en-GB"/>
              </w:rPr>
              <w:t>CM</w:t>
            </w:r>
          </w:p>
        </w:tc>
        <w:tc>
          <w:tcPr>
            <w:tcW w:w="233" w:type="pct"/>
            <w:vAlign w:val="center"/>
          </w:tcPr>
          <w:p w14:paraId="3C4A83AE" w14:textId="4026EB97" w:rsidR="00304654" w:rsidRPr="00497D2F" w:rsidRDefault="00304654" w:rsidP="0007505E">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11AA7FB5" w14:textId="1FC7053D" w:rsidR="00304654" w:rsidRPr="00497D2F" w:rsidRDefault="00304654" w:rsidP="0007505E">
            <w:pPr>
              <w:spacing w:after="0" w:line="240" w:lineRule="auto"/>
              <w:jc w:val="center"/>
              <w:rPr>
                <w:sz w:val="20"/>
                <w:szCs w:val="20"/>
                <w:lang w:val="en-GB"/>
              </w:rPr>
            </w:pPr>
            <w:r w:rsidRPr="00497D2F">
              <w:rPr>
                <w:sz w:val="20"/>
                <w:szCs w:val="20"/>
                <w:lang w:val="en-GB"/>
              </w:rPr>
              <w:t>CM</w:t>
            </w:r>
          </w:p>
        </w:tc>
        <w:tc>
          <w:tcPr>
            <w:tcW w:w="374" w:type="pct"/>
            <w:vAlign w:val="center"/>
          </w:tcPr>
          <w:p w14:paraId="54F1FFE5" w14:textId="116AD9E1" w:rsidR="005263AC" w:rsidRPr="00497D2F" w:rsidRDefault="000B7596" w:rsidP="00265B1C">
            <w:pPr>
              <w:spacing w:after="0" w:line="240" w:lineRule="auto"/>
              <w:jc w:val="center"/>
              <w:rPr>
                <w:sz w:val="20"/>
                <w:szCs w:val="20"/>
                <w:lang w:val="en-GB"/>
              </w:rPr>
            </w:pPr>
            <w:r>
              <w:rPr>
                <w:sz w:val="20"/>
                <w:szCs w:val="20"/>
                <w:lang w:val="en-GB"/>
              </w:rPr>
              <w:t>N</w:t>
            </w:r>
          </w:p>
        </w:tc>
      </w:tr>
      <w:tr w:rsidR="000B7596" w:rsidRPr="00497D2F" w14:paraId="3597E5DB" w14:textId="77777777" w:rsidTr="00FE6B51">
        <w:tc>
          <w:tcPr>
            <w:tcW w:w="319" w:type="pct"/>
            <w:vAlign w:val="center"/>
          </w:tcPr>
          <w:p w14:paraId="1918CC19" w14:textId="22D57E2F" w:rsidR="000B7596" w:rsidRPr="00497D2F" w:rsidRDefault="00CC33BB" w:rsidP="000B7596">
            <w:pPr>
              <w:spacing w:after="0" w:line="240" w:lineRule="auto"/>
              <w:jc w:val="center"/>
              <w:rPr>
                <w:sz w:val="20"/>
                <w:szCs w:val="20"/>
                <w:lang w:val="en-GB"/>
              </w:rPr>
            </w:pPr>
            <w:r>
              <w:rPr>
                <w:sz w:val="20"/>
                <w:szCs w:val="20"/>
                <w:lang w:val="en-GB"/>
              </w:rPr>
              <w:t>100190</w:t>
            </w:r>
            <w:r w:rsidR="000B7596">
              <w:rPr>
                <w:sz w:val="20"/>
                <w:szCs w:val="20"/>
                <w:lang w:val="en-GB"/>
              </w:rPr>
              <w:t xml:space="preserve"> - 120</w:t>
            </w:r>
          </w:p>
        </w:tc>
        <w:tc>
          <w:tcPr>
            <w:tcW w:w="467" w:type="pct"/>
            <w:vAlign w:val="center"/>
          </w:tcPr>
          <w:p w14:paraId="675A8CE8" w14:textId="3162F713"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ACMA4010</w:t>
            </w:r>
          </w:p>
        </w:tc>
        <w:tc>
          <w:tcPr>
            <w:tcW w:w="584" w:type="pct"/>
            <w:vAlign w:val="center"/>
          </w:tcPr>
          <w:p w14:paraId="17DC9878" w14:textId="3DB931D0" w:rsidR="000B7596" w:rsidRPr="00497D2F" w:rsidRDefault="000B7596" w:rsidP="000B7596">
            <w:pPr>
              <w:spacing w:after="0" w:line="240" w:lineRule="auto"/>
              <w:rPr>
                <w:sz w:val="20"/>
                <w:szCs w:val="20"/>
                <w:lang w:val="en-GB"/>
              </w:rPr>
            </w:pPr>
            <w:r w:rsidRPr="00497D2F">
              <w:rPr>
                <w:sz w:val="20"/>
                <w:szCs w:val="20"/>
                <w:lang w:val="en-GB"/>
              </w:rPr>
              <w:t>Automation and Robotics /</w:t>
            </w:r>
            <w:r w:rsidR="00A637F7">
              <w:rPr>
                <w:sz w:val="20"/>
                <w:szCs w:val="20"/>
                <w:lang w:val="en-GB"/>
              </w:rPr>
              <w:t xml:space="preserve"> </w:t>
            </w:r>
            <w:r w:rsidRPr="00497D2F">
              <w:rPr>
                <w:sz w:val="20"/>
                <w:szCs w:val="20"/>
                <w:lang w:val="en-GB"/>
              </w:rPr>
              <w:t>Industry 4.0</w:t>
            </w:r>
          </w:p>
        </w:tc>
        <w:tc>
          <w:tcPr>
            <w:tcW w:w="563" w:type="pct"/>
            <w:vAlign w:val="center"/>
          </w:tcPr>
          <w:p w14:paraId="04D1F48F" w14:textId="2FBEABDA"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059FD7F0" w14:textId="44792B29"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602BB853" w14:textId="7898447E"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0E1BFE04"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084B3374" w14:textId="0F5FA998" w:rsidR="000B7596" w:rsidRPr="00497D2F" w:rsidRDefault="000B7596" w:rsidP="000B7596">
            <w:pPr>
              <w:spacing w:after="0" w:line="240" w:lineRule="auto"/>
              <w:rPr>
                <w:bCs/>
                <w:sz w:val="20"/>
                <w:szCs w:val="20"/>
                <w:lang w:val="en-GB"/>
              </w:rPr>
            </w:pPr>
            <w:r w:rsidRPr="00497D2F">
              <w:rPr>
                <w:bCs/>
                <w:sz w:val="20"/>
                <w:szCs w:val="20"/>
                <w:lang w:val="en-GB"/>
              </w:rPr>
              <w:t>Coursework: Practical Exercise with technical report (2000 words equivalent)</w:t>
            </w:r>
          </w:p>
        </w:tc>
        <w:tc>
          <w:tcPr>
            <w:tcW w:w="233" w:type="pct"/>
            <w:shd w:val="clear" w:color="auto" w:fill="EEECE1" w:themeFill="background2"/>
            <w:vAlign w:val="center"/>
          </w:tcPr>
          <w:p w14:paraId="4801A0D0" w14:textId="77777777" w:rsidR="000B7596" w:rsidRPr="00497D2F" w:rsidRDefault="000B7596" w:rsidP="0007505E">
            <w:pPr>
              <w:spacing w:after="0" w:line="240" w:lineRule="auto"/>
              <w:jc w:val="center"/>
              <w:rPr>
                <w:sz w:val="20"/>
                <w:szCs w:val="20"/>
                <w:lang w:val="en-GB"/>
              </w:rPr>
            </w:pPr>
          </w:p>
        </w:tc>
        <w:tc>
          <w:tcPr>
            <w:tcW w:w="233" w:type="pct"/>
            <w:vAlign w:val="center"/>
          </w:tcPr>
          <w:p w14:paraId="27AA09C5" w14:textId="77777777" w:rsidR="000B7596" w:rsidRPr="00497D2F" w:rsidRDefault="000B7596" w:rsidP="0007505E">
            <w:pPr>
              <w:spacing w:after="0" w:line="240" w:lineRule="auto"/>
              <w:jc w:val="center"/>
              <w:rPr>
                <w:sz w:val="20"/>
                <w:szCs w:val="20"/>
                <w:lang w:val="en-GB"/>
              </w:rPr>
            </w:pPr>
          </w:p>
        </w:tc>
        <w:tc>
          <w:tcPr>
            <w:tcW w:w="233" w:type="pct"/>
            <w:vAlign w:val="center"/>
          </w:tcPr>
          <w:p w14:paraId="018323D5" w14:textId="3E2D7858" w:rsidR="000B7596" w:rsidRPr="00497D2F" w:rsidRDefault="000B7596" w:rsidP="0007505E">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1F0254CF" w14:textId="77777777" w:rsidR="000B7596" w:rsidRPr="00497D2F" w:rsidRDefault="000B7596" w:rsidP="0007505E">
            <w:pPr>
              <w:spacing w:after="0" w:line="240" w:lineRule="auto"/>
              <w:jc w:val="center"/>
              <w:rPr>
                <w:sz w:val="20"/>
                <w:szCs w:val="20"/>
                <w:lang w:val="en-GB"/>
              </w:rPr>
            </w:pPr>
          </w:p>
        </w:tc>
        <w:tc>
          <w:tcPr>
            <w:tcW w:w="374" w:type="pct"/>
            <w:vAlign w:val="center"/>
          </w:tcPr>
          <w:p w14:paraId="377C460B" w14:textId="4B354E00"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3B45ACCD" w14:textId="77777777" w:rsidTr="00FE6B51">
        <w:tc>
          <w:tcPr>
            <w:tcW w:w="319" w:type="pct"/>
            <w:vAlign w:val="center"/>
          </w:tcPr>
          <w:p w14:paraId="1F59DA3A" w14:textId="0178D82F" w:rsidR="000B7596" w:rsidRPr="00497D2F" w:rsidRDefault="00CC33BB" w:rsidP="000B7596">
            <w:pPr>
              <w:spacing w:after="0" w:line="240" w:lineRule="auto"/>
              <w:jc w:val="center"/>
              <w:rPr>
                <w:sz w:val="20"/>
                <w:szCs w:val="20"/>
                <w:lang w:val="en-GB"/>
              </w:rPr>
            </w:pPr>
            <w:r>
              <w:rPr>
                <w:sz w:val="20"/>
                <w:szCs w:val="20"/>
                <w:lang w:val="en-GB"/>
              </w:rPr>
              <w:t>100190</w:t>
            </w:r>
            <w:r w:rsidR="000B7596">
              <w:rPr>
                <w:sz w:val="20"/>
                <w:szCs w:val="20"/>
                <w:lang w:val="en-GB"/>
              </w:rPr>
              <w:t xml:space="preserve"> - 120</w:t>
            </w:r>
          </w:p>
        </w:tc>
        <w:tc>
          <w:tcPr>
            <w:tcW w:w="467" w:type="pct"/>
            <w:vAlign w:val="center"/>
          </w:tcPr>
          <w:p w14:paraId="5515AA7A" w14:textId="05074CC8"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ACMA4011</w:t>
            </w:r>
          </w:p>
        </w:tc>
        <w:tc>
          <w:tcPr>
            <w:tcW w:w="584" w:type="pct"/>
            <w:vAlign w:val="center"/>
          </w:tcPr>
          <w:p w14:paraId="3B39E822" w14:textId="2A312295" w:rsidR="000B7596" w:rsidRPr="00497D2F" w:rsidRDefault="000B7596" w:rsidP="000B7596">
            <w:pPr>
              <w:spacing w:after="0" w:line="240" w:lineRule="auto"/>
              <w:rPr>
                <w:sz w:val="20"/>
                <w:szCs w:val="20"/>
                <w:lang w:val="en-GB"/>
              </w:rPr>
            </w:pPr>
            <w:r w:rsidRPr="00497D2F">
              <w:rPr>
                <w:sz w:val="20"/>
                <w:szCs w:val="20"/>
                <w:lang w:val="en-GB"/>
              </w:rPr>
              <w:t>Computer Aided Engineering Design</w:t>
            </w:r>
          </w:p>
        </w:tc>
        <w:tc>
          <w:tcPr>
            <w:tcW w:w="563" w:type="pct"/>
            <w:vAlign w:val="center"/>
          </w:tcPr>
          <w:p w14:paraId="378B23B7" w14:textId="5BDA0556"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6FE5E245" w14:textId="77799590"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61265325" w14:textId="30769EFA"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16C176FC"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1650A9CE" w14:textId="1DC207CA" w:rsidR="000B7596" w:rsidRPr="00497D2F" w:rsidRDefault="000B7596" w:rsidP="000B7596">
            <w:pPr>
              <w:spacing w:after="0" w:line="240" w:lineRule="auto"/>
              <w:rPr>
                <w:bCs/>
                <w:sz w:val="20"/>
                <w:szCs w:val="20"/>
                <w:lang w:val="en-GB"/>
              </w:rPr>
            </w:pPr>
            <w:r w:rsidRPr="00497D2F">
              <w:rPr>
                <w:bCs/>
                <w:sz w:val="20"/>
                <w:szCs w:val="20"/>
                <w:lang w:val="en-GB"/>
              </w:rPr>
              <w:t>Practical: Lab</w:t>
            </w:r>
            <w:r w:rsidR="00DF01C5">
              <w:rPr>
                <w:bCs/>
                <w:sz w:val="20"/>
                <w:szCs w:val="20"/>
                <w:lang w:val="en-GB"/>
              </w:rPr>
              <w:t xml:space="preserve">/software </w:t>
            </w:r>
            <w:r w:rsidRPr="00497D2F">
              <w:rPr>
                <w:bCs/>
                <w:sz w:val="20"/>
                <w:szCs w:val="20"/>
                <w:lang w:val="en-GB"/>
              </w:rPr>
              <w:t>based technical exercise (</w:t>
            </w:r>
            <w:r w:rsidR="00DF01C5">
              <w:rPr>
                <w:bCs/>
                <w:sz w:val="20"/>
                <w:szCs w:val="20"/>
                <w:lang w:val="en-GB"/>
              </w:rPr>
              <w:t>2000 words equivalent</w:t>
            </w:r>
            <w:r w:rsidRPr="00497D2F">
              <w:rPr>
                <w:bCs/>
                <w:sz w:val="20"/>
                <w:szCs w:val="20"/>
                <w:lang w:val="en-GB"/>
              </w:rPr>
              <w:t>)</w:t>
            </w:r>
          </w:p>
        </w:tc>
        <w:tc>
          <w:tcPr>
            <w:tcW w:w="233" w:type="pct"/>
            <w:shd w:val="clear" w:color="auto" w:fill="EEECE1" w:themeFill="background2"/>
            <w:vAlign w:val="center"/>
          </w:tcPr>
          <w:p w14:paraId="2F8F04E0" w14:textId="77777777" w:rsidR="000B7596" w:rsidRPr="00497D2F" w:rsidRDefault="000B7596" w:rsidP="0007505E">
            <w:pPr>
              <w:spacing w:after="0" w:line="240" w:lineRule="auto"/>
              <w:jc w:val="center"/>
              <w:rPr>
                <w:sz w:val="20"/>
                <w:szCs w:val="20"/>
                <w:lang w:val="en-GB"/>
              </w:rPr>
            </w:pPr>
          </w:p>
        </w:tc>
        <w:tc>
          <w:tcPr>
            <w:tcW w:w="233" w:type="pct"/>
            <w:vAlign w:val="center"/>
          </w:tcPr>
          <w:p w14:paraId="2781D54E" w14:textId="77777777" w:rsidR="000B7596" w:rsidRPr="00497D2F" w:rsidRDefault="000B7596" w:rsidP="0007505E">
            <w:pPr>
              <w:spacing w:after="0" w:line="240" w:lineRule="auto"/>
              <w:jc w:val="center"/>
              <w:rPr>
                <w:sz w:val="20"/>
                <w:szCs w:val="20"/>
                <w:lang w:val="en-GB"/>
              </w:rPr>
            </w:pPr>
          </w:p>
        </w:tc>
        <w:tc>
          <w:tcPr>
            <w:tcW w:w="233" w:type="pct"/>
            <w:vAlign w:val="center"/>
          </w:tcPr>
          <w:p w14:paraId="1CBAD254" w14:textId="1B31753C" w:rsidR="000B7596" w:rsidRPr="00497D2F" w:rsidRDefault="000B7596" w:rsidP="0007505E">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4623A8E5" w14:textId="77777777" w:rsidR="000B7596" w:rsidRPr="00497D2F" w:rsidRDefault="000B7596" w:rsidP="0007505E">
            <w:pPr>
              <w:spacing w:after="0" w:line="240" w:lineRule="auto"/>
              <w:jc w:val="center"/>
              <w:rPr>
                <w:sz w:val="20"/>
                <w:szCs w:val="20"/>
                <w:lang w:val="en-GB"/>
              </w:rPr>
            </w:pPr>
          </w:p>
        </w:tc>
        <w:tc>
          <w:tcPr>
            <w:tcW w:w="374" w:type="pct"/>
            <w:vAlign w:val="center"/>
          </w:tcPr>
          <w:p w14:paraId="611344DD" w14:textId="56FE37DB"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0B3E67F5" w14:textId="77777777" w:rsidTr="00FE6B51">
        <w:tc>
          <w:tcPr>
            <w:tcW w:w="319" w:type="pct"/>
            <w:vAlign w:val="center"/>
          </w:tcPr>
          <w:p w14:paraId="7B02F821" w14:textId="03CEAEDA" w:rsidR="000B7596" w:rsidRPr="00497D2F" w:rsidRDefault="000B7596" w:rsidP="000B7596">
            <w:pPr>
              <w:spacing w:after="0" w:line="240" w:lineRule="auto"/>
              <w:jc w:val="center"/>
              <w:rPr>
                <w:sz w:val="20"/>
                <w:szCs w:val="20"/>
                <w:lang w:val="en-GB"/>
              </w:rPr>
            </w:pPr>
            <w:r>
              <w:rPr>
                <w:sz w:val="20"/>
                <w:szCs w:val="20"/>
                <w:lang w:val="en-GB"/>
              </w:rPr>
              <w:t>100366 - 121</w:t>
            </w:r>
          </w:p>
        </w:tc>
        <w:tc>
          <w:tcPr>
            <w:tcW w:w="467" w:type="pct"/>
            <w:vAlign w:val="center"/>
          </w:tcPr>
          <w:p w14:paraId="3BF60B04" w14:textId="21BFBE5B"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ACCA4028</w:t>
            </w:r>
          </w:p>
        </w:tc>
        <w:tc>
          <w:tcPr>
            <w:tcW w:w="584" w:type="pct"/>
            <w:vAlign w:val="center"/>
          </w:tcPr>
          <w:p w14:paraId="69116A33" w14:textId="0F958391" w:rsidR="000B7596" w:rsidRPr="00497D2F" w:rsidRDefault="000B7596" w:rsidP="000B7596">
            <w:pPr>
              <w:spacing w:after="0" w:line="240" w:lineRule="auto"/>
              <w:rPr>
                <w:sz w:val="20"/>
                <w:szCs w:val="20"/>
                <w:lang w:val="en-GB"/>
              </w:rPr>
            </w:pPr>
            <w:r w:rsidRPr="00497D2F">
              <w:rPr>
                <w:color w:val="000000"/>
                <w:sz w:val="20"/>
                <w:szCs w:val="20"/>
              </w:rPr>
              <w:t>Computer Systems Fundamentals</w:t>
            </w:r>
          </w:p>
        </w:tc>
        <w:tc>
          <w:tcPr>
            <w:tcW w:w="563" w:type="pct"/>
            <w:vAlign w:val="center"/>
          </w:tcPr>
          <w:p w14:paraId="5C2406E2" w14:textId="152EE5D0"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6D28FC91" w14:textId="0E6BB512"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586E392A" w14:textId="7F6751CC"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499CADBC" w14:textId="615BC024"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1793EF14" w14:textId="686F27D5" w:rsidR="000B7596" w:rsidRPr="00497D2F" w:rsidRDefault="000B7596" w:rsidP="000B7596">
            <w:pPr>
              <w:spacing w:after="0" w:line="240" w:lineRule="auto"/>
              <w:rPr>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Portfolio (2000 words equivalent)</w:t>
            </w:r>
          </w:p>
        </w:tc>
        <w:tc>
          <w:tcPr>
            <w:tcW w:w="233" w:type="pct"/>
            <w:shd w:val="clear" w:color="auto" w:fill="EEECE1" w:themeFill="background2"/>
            <w:vAlign w:val="center"/>
          </w:tcPr>
          <w:p w14:paraId="21479E8B" w14:textId="7856441D" w:rsidR="000B7596" w:rsidRPr="00497D2F" w:rsidRDefault="000B7596" w:rsidP="0007505E">
            <w:pPr>
              <w:spacing w:after="0" w:line="240" w:lineRule="auto"/>
              <w:jc w:val="center"/>
              <w:rPr>
                <w:sz w:val="20"/>
                <w:szCs w:val="20"/>
                <w:lang w:val="en-GB"/>
              </w:rPr>
            </w:pPr>
            <w:r w:rsidRPr="00497D2F">
              <w:rPr>
                <w:sz w:val="20"/>
                <w:szCs w:val="20"/>
                <w:lang w:val="en-GB"/>
              </w:rPr>
              <w:t>CM</w:t>
            </w:r>
          </w:p>
        </w:tc>
        <w:tc>
          <w:tcPr>
            <w:tcW w:w="233" w:type="pct"/>
            <w:vAlign w:val="center"/>
          </w:tcPr>
          <w:p w14:paraId="5C94C99A" w14:textId="77777777" w:rsidR="000B7596" w:rsidRPr="00497D2F" w:rsidRDefault="000B7596" w:rsidP="0007505E">
            <w:pPr>
              <w:spacing w:after="0" w:line="240" w:lineRule="auto"/>
              <w:jc w:val="center"/>
              <w:rPr>
                <w:sz w:val="20"/>
                <w:szCs w:val="20"/>
                <w:lang w:val="en-GB"/>
              </w:rPr>
            </w:pPr>
          </w:p>
        </w:tc>
        <w:tc>
          <w:tcPr>
            <w:tcW w:w="233" w:type="pct"/>
            <w:vAlign w:val="center"/>
          </w:tcPr>
          <w:p w14:paraId="539A10E3" w14:textId="3AE0C93C" w:rsidR="000B7596" w:rsidRPr="00497D2F" w:rsidRDefault="000B7596" w:rsidP="0007505E">
            <w:pPr>
              <w:spacing w:after="0" w:line="240" w:lineRule="auto"/>
              <w:jc w:val="center"/>
              <w:rPr>
                <w:sz w:val="20"/>
                <w:szCs w:val="20"/>
                <w:lang w:val="en-GB"/>
              </w:rPr>
            </w:pPr>
          </w:p>
        </w:tc>
        <w:tc>
          <w:tcPr>
            <w:tcW w:w="300" w:type="pct"/>
            <w:shd w:val="clear" w:color="auto" w:fill="EEECE1" w:themeFill="background2"/>
            <w:vAlign w:val="center"/>
          </w:tcPr>
          <w:p w14:paraId="5886BEDD" w14:textId="77777777" w:rsidR="000B7596" w:rsidRPr="00497D2F" w:rsidRDefault="000B7596" w:rsidP="0007505E">
            <w:pPr>
              <w:spacing w:after="0" w:line="240" w:lineRule="auto"/>
              <w:jc w:val="center"/>
              <w:rPr>
                <w:sz w:val="20"/>
                <w:szCs w:val="20"/>
                <w:lang w:val="en-GB"/>
              </w:rPr>
            </w:pPr>
          </w:p>
        </w:tc>
        <w:tc>
          <w:tcPr>
            <w:tcW w:w="374" w:type="pct"/>
            <w:vAlign w:val="center"/>
          </w:tcPr>
          <w:p w14:paraId="4454FB6D" w14:textId="71B1AEF0" w:rsidR="000B7596" w:rsidRPr="00497D2F" w:rsidRDefault="000B7596" w:rsidP="000B7596">
            <w:pPr>
              <w:spacing w:after="0" w:line="240" w:lineRule="auto"/>
              <w:jc w:val="center"/>
              <w:rPr>
                <w:sz w:val="20"/>
                <w:szCs w:val="20"/>
                <w:lang w:val="en-GB"/>
              </w:rPr>
            </w:pPr>
            <w:r>
              <w:rPr>
                <w:sz w:val="20"/>
                <w:szCs w:val="20"/>
                <w:lang w:val="en-GB"/>
              </w:rPr>
              <w:t>N</w:t>
            </w:r>
          </w:p>
        </w:tc>
      </w:tr>
      <w:tr w:rsidR="00CA2690" w:rsidRPr="00497D2F" w14:paraId="1F243CF1" w14:textId="77777777" w:rsidTr="00FE6B51">
        <w:trPr>
          <w:ins w:id="240" w:author="Gaynor Thomas" w:date="2023-03-29T19:06:00Z"/>
        </w:trPr>
        <w:tc>
          <w:tcPr>
            <w:tcW w:w="319" w:type="pct"/>
            <w:vAlign w:val="center"/>
          </w:tcPr>
          <w:p w14:paraId="2436534A" w14:textId="198C3CCF" w:rsidR="00CA2690" w:rsidRDefault="00AC0BC5" w:rsidP="000B7596">
            <w:pPr>
              <w:spacing w:after="0" w:line="240" w:lineRule="auto"/>
              <w:jc w:val="center"/>
              <w:rPr>
                <w:ins w:id="241" w:author="Gaynor Thomas" w:date="2023-03-29T19:06:00Z"/>
                <w:sz w:val="20"/>
                <w:szCs w:val="20"/>
                <w:lang w:val="en-GB"/>
              </w:rPr>
            </w:pPr>
            <w:ins w:id="242" w:author="Rhian Pole" w:date="2023-08-01T15:01:00Z">
              <w:r w:rsidRPr="00AC0BC5">
                <w:rPr>
                  <w:sz w:val="20"/>
                  <w:szCs w:val="20"/>
                  <w:lang w:val="en-GB"/>
                </w:rPr>
                <w:t>100151 - 123</w:t>
              </w:r>
            </w:ins>
          </w:p>
        </w:tc>
        <w:tc>
          <w:tcPr>
            <w:tcW w:w="467" w:type="pct"/>
            <w:vAlign w:val="center"/>
          </w:tcPr>
          <w:p w14:paraId="5325FD0C" w14:textId="4577DFDC" w:rsidR="00CA2690" w:rsidRPr="00497D2F" w:rsidRDefault="00C57AFA" w:rsidP="000B7596">
            <w:pPr>
              <w:spacing w:after="0" w:line="240" w:lineRule="auto"/>
              <w:jc w:val="center"/>
              <w:rPr>
                <w:ins w:id="243" w:author="Gaynor Thomas" w:date="2023-03-29T19:06:00Z"/>
                <w:rFonts w:eastAsia="Times New Roman"/>
                <w:color w:val="000000"/>
                <w:sz w:val="20"/>
                <w:szCs w:val="20"/>
                <w:lang w:val="en-GB"/>
              </w:rPr>
            </w:pPr>
            <w:ins w:id="244" w:author="Rhian Pole" w:date="2023-08-02T14:41:00Z">
              <w:r w:rsidRPr="00C57AFA">
                <w:rPr>
                  <w:rFonts w:eastAsia="Times New Roman"/>
                  <w:color w:val="000000"/>
                  <w:sz w:val="20"/>
                  <w:szCs w:val="20"/>
                  <w:lang w:val="en-GB"/>
                </w:rPr>
                <w:t>ACBA4013</w:t>
              </w:r>
            </w:ins>
          </w:p>
        </w:tc>
        <w:tc>
          <w:tcPr>
            <w:tcW w:w="584" w:type="pct"/>
            <w:vAlign w:val="center"/>
          </w:tcPr>
          <w:p w14:paraId="736993EB" w14:textId="070A15C7" w:rsidR="00CA2690" w:rsidRPr="00497D2F" w:rsidRDefault="00CA2690" w:rsidP="000B7596">
            <w:pPr>
              <w:spacing w:after="0" w:line="240" w:lineRule="auto"/>
              <w:rPr>
                <w:ins w:id="245" w:author="Gaynor Thomas" w:date="2023-03-29T19:06:00Z"/>
                <w:color w:val="000000"/>
                <w:sz w:val="20"/>
                <w:szCs w:val="20"/>
              </w:rPr>
            </w:pPr>
            <w:ins w:id="246" w:author="Gaynor Thomas" w:date="2023-03-29T19:06:00Z">
              <w:r>
                <w:rPr>
                  <w:color w:val="000000"/>
                  <w:sz w:val="20"/>
                  <w:szCs w:val="20"/>
                </w:rPr>
                <w:t>Construction Materials</w:t>
              </w:r>
            </w:ins>
          </w:p>
        </w:tc>
        <w:tc>
          <w:tcPr>
            <w:tcW w:w="563" w:type="pct"/>
            <w:vAlign w:val="center"/>
          </w:tcPr>
          <w:p w14:paraId="345C810D" w14:textId="3EE0F60F" w:rsidR="00CA2690" w:rsidRPr="00497D2F" w:rsidRDefault="00CA2690" w:rsidP="000B7596">
            <w:pPr>
              <w:spacing w:after="0" w:line="240" w:lineRule="auto"/>
              <w:jc w:val="center"/>
              <w:rPr>
                <w:ins w:id="247" w:author="Gaynor Thomas" w:date="2023-03-29T19:06:00Z"/>
                <w:sz w:val="20"/>
                <w:szCs w:val="20"/>
                <w:lang w:val="en-GB"/>
              </w:rPr>
            </w:pPr>
            <w:ins w:id="248" w:author="Gaynor Thomas" w:date="2023-03-29T19:07:00Z">
              <w:r>
                <w:rPr>
                  <w:sz w:val="20"/>
                  <w:szCs w:val="20"/>
                  <w:lang w:val="en-GB"/>
                </w:rPr>
                <w:t>New</w:t>
              </w:r>
            </w:ins>
          </w:p>
        </w:tc>
        <w:tc>
          <w:tcPr>
            <w:tcW w:w="349" w:type="pct"/>
            <w:vAlign w:val="center"/>
          </w:tcPr>
          <w:p w14:paraId="5BCFB21A" w14:textId="741607AC" w:rsidR="00CA2690" w:rsidRPr="00497D2F" w:rsidRDefault="00CA2690" w:rsidP="000B7596">
            <w:pPr>
              <w:spacing w:after="0" w:line="240" w:lineRule="auto"/>
              <w:jc w:val="center"/>
              <w:rPr>
                <w:ins w:id="249" w:author="Gaynor Thomas" w:date="2023-03-29T19:06:00Z"/>
                <w:color w:val="000000"/>
                <w:sz w:val="20"/>
                <w:szCs w:val="20"/>
              </w:rPr>
            </w:pPr>
            <w:ins w:id="250" w:author="Gaynor Thomas" w:date="2023-03-29T19:07:00Z">
              <w:r>
                <w:rPr>
                  <w:color w:val="000000"/>
                  <w:sz w:val="20"/>
                  <w:szCs w:val="20"/>
                </w:rPr>
                <w:t>10</w:t>
              </w:r>
            </w:ins>
          </w:p>
        </w:tc>
        <w:tc>
          <w:tcPr>
            <w:tcW w:w="253" w:type="pct"/>
            <w:vAlign w:val="center"/>
          </w:tcPr>
          <w:p w14:paraId="49F07C3E" w14:textId="24021B63" w:rsidR="00CA2690" w:rsidRDefault="00CA2690" w:rsidP="000B7596">
            <w:pPr>
              <w:spacing w:after="0" w:line="240" w:lineRule="auto"/>
              <w:jc w:val="center"/>
              <w:rPr>
                <w:ins w:id="251" w:author="Gaynor Thomas" w:date="2023-03-29T19:06:00Z"/>
                <w:sz w:val="20"/>
                <w:szCs w:val="20"/>
                <w:lang w:val="en-GB"/>
              </w:rPr>
            </w:pPr>
            <w:ins w:id="252" w:author="Gaynor Thomas" w:date="2023-03-29T19:07:00Z">
              <w:r>
                <w:rPr>
                  <w:sz w:val="20"/>
                  <w:szCs w:val="20"/>
                  <w:lang w:val="en-GB"/>
                </w:rPr>
                <w:t>4</w:t>
              </w:r>
            </w:ins>
          </w:p>
        </w:tc>
        <w:tc>
          <w:tcPr>
            <w:tcW w:w="1092" w:type="pct"/>
            <w:vAlign w:val="center"/>
          </w:tcPr>
          <w:p w14:paraId="2D094DFF" w14:textId="77777777" w:rsidR="00B3485F" w:rsidRDefault="0006414E">
            <w:pPr>
              <w:spacing w:after="0" w:line="240" w:lineRule="auto"/>
              <w:rPr>
                <w:ins w:id="253" w:author="Gaynor Thomas" w:date="2023-03-31T17:40:00Z"/>
                <w:b/>
                <w:sz w:val="20"/>
                <w:szCs w:val="20"/>
                <w:lang w:val="en-GB"/>
              </w:rPr>
              <w:pPrChange w:id="254" w:author="Gaynor Thomas" w:date="2023-03-31T17:40:00Z">
                <w:pPr/>
              </w:pPrChange>
            </w:pPr>
            <w:ins w:id="255" w:author="Gaynor Thomas" w:date="2023-03-31T17:40:00Z">
              <w:r w:rsidRPr="00137216">
                <w:rPr>
                  <w:b/>
                  <w:sz w:val="20"/>
                  <w:szCs w:val="20"/>
                  <w:lang w:val="en-GB"/>
                </w:rPr>
                <w:t>Component 1 – 100%</w:t>
              </w:r>
            </w:ins>
          </w:p>
          <w:p w14:paraId="29DB2679" w14:textId="32915A47" w:rsidR="00CA2690" w:rsidRPr="00497D2F" w:rsidRDefault="0006414E" w:rsidP="00B3485F">
            <w:pPr>
              <w:spacing w:after="0" w:line="240" w:lineRule="auto"/>
              <w:rPr>
                <w:ins w:id="256" w:author="Gaynor Thomas" w:date="2023-03-29T19:06:00Z"/>
                <w:b/>
                <w:sz w:val="20"/>
                <w:szCs w:val="20"/>
                <w:lang w:val="en-GB"/>
              </w:rPr>
            </w:pPr>
            <w:ins w:id="257" w:author="Gaynor Thomas" w:date="2023-03-31T17:40:00Z">
              <w:r>
                <w:rPr>
                  <w:bCs/>
                  <w:sz w:val="20"/>
                  <w:szCs w:val="20"/>
                  <w:lang w:val="en-GB"/>
                </w:rPr>
                <w:t>Coursework: Written report (2000 words)</w:t>
              </w:r>
            </w:ins>
          </w:p>
        </w:tc>
        <w:tc>
          <w:tcPr>
            <w:tcW w:w="233" w:type="pct"/>
            <w:shd w:val="clear" w:color="auto" w:fill="EEECE1" w:themeFill="background2"/>
            <w:vAlign w:val="center"/>
          </w:tcPr>
          <w:p w14:paraId="575FC287" w14:textId="77777777" w:rsidR="00CA2690" w:rsidRPr="00497D2F" w:rsidRDefault="00CA2690" w:rsidP="0007505E">
            <w:pPr>
              <w:spacing w:after="0" w:line="240" w:lineRule="auto"/>
              <w:jc w:val="center"/>
              <w:rPr>
                <w:ins w:id="258" w:author="Gaynor Thomas" w:date="2023-03-29T19:06:00Z"/>
                <w:sz w:val="20"/>
                <w:szCs w:val="20"/>
                <w:lang w:val="en-GB"/>
              </w:rPr>
            </w:pPr>
          </w:p>
        </w:tc>
        <w:tc>
          <w:tcPr>
            <w:tcW w:w="233" w:type="pct"/>
            <w:vAlign w:val="center"/>
          </w:tcPr>
          <w:p w14:paraId="0FB69554" w14:textId="77777777" w:rsidR="00CA2690" w:rsidRPr="00497D2F" w:rsidRDefault="00CA2690" w:rsidP="0007505E">
            <w:pPr>
              <w:spacing w:after="0" w:line="240" w:lineRule="auto"/>
              <w:jc w:val="center"/>
              <w:rPr>
                <w:ins w:id="259" w:author="Gaynor Thomas" w:date="2023-03-29T19:06:00Z"/>
                <w:sz w:val="20"/>
                <w:szCs w:val="20"/>
                <w:lang w:val="en-GB"/>
              </w:rPr>
            </w:pPr>
          </w:p>
        </w:tc>
        <w:tc>
          <w:tcPr>
            <w:tcW w:w="233" w:type="pct"/>
            <w:vAlign w:val="center"/>
          </w:tcPr>
          <w:p w14:paraId="6A8B7AA6" w14:textId="77777777" w:rsidR="00CA2690" w:rsidRPr="00497D2F" w:rsidRDefault="00CA2690" w:rsidP="0007505E">
            <w:pPr>
              <w:spacing w:after="0" w:line="240" w:lineRule="auto"/>
              <w:jc w:val="center"/>
              <w:rPr>
                <w:ins w:id="260" w:author="Gaynor Thomas" w:date="2023-03-29T19:06:00Z"/>
                <w:sz w:val="20"/>
                <w:szCs w:val="20"/>
                <w:lang w:val="en-GB"/>
              </w:rPr>
            </w:pPr>
          </w:p>
        </w:tc>
        <w:tc>
          <w:tcPr>
            <w:tcW w:w="300" w:type="pct"/>
            <w:shd w:val="clear" w:color="auto" w:fill="EEECE1" w:themeFill="background2"/>
            <w:vAlign w:val="center"/>
          </w:tcPr>
          <w:p w14:paraId="03ED28EC" w14:textId="229166BE" w:rsidR="00CA2690" w:rsidRPr="00497D2F" w:rsidRDefault="00CA2690" w:rsidP="0007505E">
            <w:pPr>
              <w:spacing w:after="0" w:line="240" w:lineRule="auto"/>
              <w:jc w:val="center"/>
              <w:rPr>
                <w:ins w:id="261" w:author="Gaynor Thomas" w:date="2023-03-29T19:06:00Z"/>
                <w:sz w:val="20"/>
                <w:szCs w:val="20"/>
                <w:lang w:val="en-GB"/>
              </w:rPr>
            </w:pPr>
            <w:ins w:id="262" w:author="Gaynor Thomas" w:date="2023-03-29T19:07:00Z">
              <w:r>
                <w:rPr>
                  <w:sz w:val="20"/>
                  <w:szCs w:val="20"/>
                  <w:lang w:val="en-GB"/>
                </w:rPr>
                <w:t>CM</w:t>
              </w:r>
            </w:ins>
          </w:p>
        </w:tc>
        <w:tc>
          <w:tcPr>
            <w:tcW w:w="374" w:type="pct"/>
            <w:vAlign w:val="center"/>
          </w:tcPr>
          <w:p w14:paraId="3C478774" w14:textId="108A529F" w:rsidR="00CA2690" w:rsidRDefault="00AC0BC5" w:rsidP="000B7596">
            <w:pPr>
              <w:spacing w:after="0" w:line="240" w:lineRule="auto"/>
              <w:jc w:val="center"/>
              <w:rPr>
                <w:ins w:id="263" w:author="Gaynor Thomas" w:date="2023-03-29T19:06:00Z"/>
                <w:sz w:val="20"/>
                <w:szCs w:val="20"/>
                <w:lang w:val="en-GB"/>
              </w:rPr>
            </w:pPr>
            <w:ins w:id="264" w:author="Rhian Pole" w:date="2023-08-01T15:06:00Z">
              <w:r>
                <w:rPr>
                  <w:sz w:val="20"/>
                  <w:szCs w:val="20"/>
                  <w:lang w:val="en-GB"/>
                </w:rPr>
                <w:t>N</w:t>
              </w:r>
            </w:ins>
          </w:p>
        </w:tc>
      </w:tr>
      <w:tr w:rsidR="000B7596" w:rsidRPr="00497D2F" w14:paraId="6D37BDC8" w14:textId="77777777" w:rsidTr="00FE6B51">
        <w:tc>
          <w:tcPr>
            <w:tcW w:w="319" w:type="pct"/>
            <w:vAlign w:val="center"/>
          </w:tcPr>
          <w:p w14:paraId="7426CFEF" w14:textId="60C01170" w:rsidR="000B7596" w:rsidRPr="00497D2F" w:rsidRDefault="000B7596" w:rsidP="000B7596">
            <w:pPr>
              <w:spacing w:after="0" w:line="240" w:lineRule="auto"/>
              <w:jc w:val="center"/>
              <w:rPr>
                <w:sz w:val="20"/>
                <w:szCs w:val="20"/>
                <w:lang w:val="en-GB"/>
              </w:rPr>
            </w:pPr>
            <w:r>
              <w:rPr>
                <w:sz w:val="20"/>
                <w:szCs w:val="20"/>
                <w:lang w:val="en-GB"/>
              </w:rPr>
              <w:t>100151 - 123</w:t>
            </w:r>
          </w:p>
        </w:tc>
        <w:tc>
          <w:tcPr>
            <w:tcW w:w="467" w:type="pct"/>
            <w:vAlign w:val="center"/>
          </w:tcPr>
          <w:p w14:paraId="1003EAEE" w14:textId="06959575"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ACBA4010</w:t>
            </w:r>
          </w:p>
        </w:tc>
        <w:tc>
          <w:tcPr>
            <w:tcW w:w="584" w:type="pct"/>
            <w:vAlign w:val="center"/>
          </w:tcPr>
          <w:p w14:paraId="01585D8B" w14:textId="75E50752" w:rsidR="000B7596" w:rsidRPr="00497D2F" w:rsidRDefault="000B7596" w:rsidP="000B7596">
            <w:pPr>
              <w:spacing w:after="0" w:line="240" w:lineRule="auto"/>
              <w:rPr>
                <w:sz w:val="20"/>
                <w:szCs w:val="20"/>
                <w:lang w:val="en-GB"/>
              </w:rPr>
            </w:pPr>
            <w:r w:rsidRPr="00497D2F">
              <w:rPr>
                <w:color w:val="000000"/>
                <w:sz w:val="20"/>
                <w:szCs w:val="20"/>
              </w:rPr>
              <w:t>Construction Technology - Past and Present</w:t>
            </w:r>
          </w:p>
        </w:tc>
        <w:tc>
          <w:tcPr>
            <w:tcW w:w="563" w:type="pct"/>
            <w:vAlign w:val="center"/>
          </w:tcPr>
          <w:p w14:paraId="36095000" w14:textId="6357FD38"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1E4ED3D0" w14:textId="550E1B7A"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5120A043" w14:textId="3450D366" w:rsidR="000B7596" w:rsidRPr="00497D2F" w:rsidRDefault="000B7596" w:rsidP="000B7596">
            <w:pPr>
              <w:spacing w:after="0" w:line="240" w:lineRule="auto"/>
              <w:jc w:val="center"/>
              <w:rPr>
                <w:sz w:val="20"/>
                <w:szCs w:val="20"/>
                <w:lang w:val="en-GB"/>
              </w:rPr>
            </w:pPr>
            <w:r>
              <w:rPr>
                <w:sz w:val="20"/>
                <w:szCs w:val="20"/>
                <w:lang w:val="en-GB"/>
              </w:rPr>
              <w:t>4</w:t>
            </w:r>
          </w:p>
        </w:tc>
        <w:tc>
          <w:tcPr>
            <w:tcW w:w="1092" w:type="pct"/>
            <w:vAlign w:val="center"/>
          </w:tcPr>
          <w:p w14:paraId="43123B35"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6BB1120A" w14:textId="34810B43" w:rsidR="000B7596" w:rsidRPr="00497D2F" w:rsidRDefault="000B7596" w:rsidP="000B7596">
            <w:pPr>
              <w:spacing w:after="0" w:line="240" w:lineRule="auto"/>
              <w:rPr>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Written Report and drawing</w:t>
            </w:r>
            <w:r w:rsidR="00DF01C5">
              <w:rPr>
                <w:bCs/>
                <w:sz w:val="20"/>
                <w:szCs w:val="20"/>
                <w:lang w:val="en-GB"/>
              </w:rPr>
              <w:t>s</w:t>
            </w:r>
            <w:r w:rsidRPr="00497D2F">
              <w:rPr>
                <w:bCs/>
                <w:sz w:val="20"/>
                <w:szCs w:val="20"/>
                <w:lang w:val="en-GB"/>
              </w:rPr>
              <w:t xml:space="preserve"> (2000 words equivalent)</w:t>
            </w:r>
          </w:p>
        </w:tc>
        <w:tc>
          <w:tcPr>
            <w:tcW w:w="233" w:type="pct"/>
            <w:shd w:val="clear" w:color="auto" w:fill="EEECE1" w:themeFill="background2"/>
            <w:vAlign w:val="center"/>
          </w:tcPr>
          <w:p w14:paraId="030DF276" w14:textId="77777777" w:rsidR="000B7596" w:rsidRPr="00497D2F" w:rsidRDefault="000B7596" w:rsidP="0007505E">
            <w:pPr>
              <w:spacing w:after="0" w:line="240" w:lineRule="auto"/>
              <w:jc w:val="center"/>
              <w:rPr>
                <w:sz w:val="20"/>
                <w:szCs w:val="20"/>
                <w:lang w:val="en-GB"/>
              </w:rPr>
            </w:pPr>
          </w:p>
        </w:tc>
        <w:tc>
          <w:tcPr>
            <w:tcW w:w="233" w:type="pct"/>
            <w:vAlign w:val="center"/>
          </w:tcPr>
          <w:p w14:paraId="505A0FA0" w14:textId="77777777" w:rsidR="000B7596" w:rsidRPr="00497D2F" w:rsidRDefault="000B7596" w:rsidP="0007505E">
            <w:pPr>
              <w:spacing w:after="0" w:line="240" w:lineRule="auto"/>
              <w:jc w:val="center"/>
              <w:rPr>
                <w:sz w:val="20"/>
                <w:szCs w:val="20"/>
                <w:lang w:val="en-GB"/>
              </w:rPr>
            </w:pPr>
          </w:p>
        </w:tc>
        <w:tc>
          <w:tcPr>
            <w:tcW w:w="233" w:type="pct"/>
            <w:vAlign w:val="center"/>
          </w:tcPr>
          <w:p w14:paraId="491B50D7" w14:textId="53070BBC" w:rsidR="000B7596" w:rsidRPr="00497D2F" w:rsidRDefault="000B7596" w:rsidP="0007505E">
            <w:pPr>
              <w:spacing w:after="0" w:line="240" w:lineRule="auto"/>
              <w:jc w:val="center"/>
              <w:rPr>
                <w:sz w:val="20"/>
                <w:szCs w:val="20"/>
                <w:lang w:val="en-GB"/>
              </w:rPr>
            </w:pPr>
          </w:p>
        </w:tc>
        <w:tc>
          <w:tcPr>
            <w:tcW w:w="300" w:type="pct"/>
            <w:shd w:val="clear" w:color="auto" w:fill="EEECE1" w:themeFill="background2"/>
            <w:vAlign w:val="center"/>
          </w:tcPr>
          <w:p w14:paraId="37F915E2" w14:textId="7FC673B0" w:rsidR="000B7596" w:rsidRPr="00497D2F" w:rsidRDefault="000B7596" w:rsidP="0007505E">
            <w:pPr>
              <w:spacing w:after="0" w:line="240" w:lineRule="auto"/>
              <w:jc w:val="center"/>
              <w:rPr>
                <w:sz w:val="20"/>
                <w:szCs w:val="20"/>
                <w:lang w:val="en-GB"/>
              </w:rPr>
            </w:pPr>
            <w:r w:rsidRPr="00497D2F">
              <w:rPr>
                <w:sz w:val="20"/>
                <w:szCs w:val="20"/>
                <w:lang w:val="en-GB"/>
              </w:rPr>
              <w:t>CM</w:t>
            </w:r>
          </w:p>
        </w:tc>
        <w:tc>
          <w:tcPr>
            <w:tcW w:w="374" w:type="pct"/>
            <w:vAlign w:val="center"/>
          </w:tcPr>
          <w:p w14:paraId="69C95E68" w14:textId="489119FC"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4AF451D3" w14:textId="77777777" w:rsidTr="00FE6B51">
        <w:tc>
          <w:tcPr>
            <w:tcW w:w="319" w:type="pct"/>
            <w:vAlign w:val="center"/>
          </w:tcPr>
          <w:p w14:paraId="0E78811E" w14:textId="01862C57" w:rsidR="000B7596" w:rsidRPr="00497D2F" w:rsidRDefault="000B7596" w:rsidP="000B7596">
            <w:pPr>
              <w:spacing w:after="0" w:line="240" w:lineRule="auto"/>
              <w:jc w:val="center"/>
              <w:rPr>
                <w:sz w:val="20"/>
                <w:szCs w:val="20"/>
                <w:lang w:val="en-GB"/>
              </w:rPr>
            </w:pPr>
            <w:r>
              <w:rPr>
                <w:sz w:val="20"/>
                <w:szCs w:val="20"/>
                <w:lang w:val="en-GB"/>
              </w:rPr>
              <w:t>100366 - 121</w:t>
            </w:r>
          </w:p>
        </w:tc>
        <w:tc>
          <w:tcPr>
            <w:tcW w:w="467" w:type="pct"/>
            <w:vAlign w:val="center"/>
          </w:tcPr>
          <w:p w14:paraId="3FFE1F42" w14:textId="31389A2A"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ACCA4029</w:t>
            </w:r>
          </w:p>
        </w:tc>
        <w:tc>
          <w:tcPr>
            <w:tcW w:w="584" w:type="pct"/>
            <w:vAlign w:val="center"/>
          </w:tcPr>
          <w:p w14:paraId="13020C22" w14:textId="1F6E2620" w:rsidR="000B7596" w:rsidRPr="00497D2F" w:rsidRDefault="000B7596" w:rsidP="000B7596">
            <w:pPr>
              <w:spacing w:after="0" w:line="240" w:lineRule="auto"/>
              <w:rPr>
                <w:sz w:val="20"/>
                <w:szCs w:val="20"/>
                <w:lang w:val="en-GB"/>
              </w:rPr>
            </w:pPr>
            <w:r>
              <w:rPr>
                <w:color w:val="000000"/>
                <w:sz w:val="20"/>
                <w:szCs w:val="20"/>
              </w:rPr>
              <w:t>Cyber S</w:t>
            </w:r>
            <w:r w:rsidRPr="00497D2F">
              <w:rPr>
                <w:color w:val="000000"/>
                <w:sz w:val="20"/>
                <w:szCs w:val="20"/>
              </w:rPr>
              <w:t>ecurity Essentials</w:t>
            </w:r>
          </w:p>
        </w:tc>
        <w:tc>
          <w:tcPr>
            <w:tcW w:w="563" w:type="pct"/>
            <w:vAlign w:val="center"/>
          </w:tcPr>
          <w:p w14:paraId="50983012" w14:textId="6710FC99"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7978F375" w14:textId="1940EA0B"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3020D64D" w14:textId="2155FE99"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7D1FD29A"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76CA191E" w14:textId="2EB5884B" w:rsidR="000B7596" w:rsidRPr="00497D2F" w:rsidRDefault="000B7596" w:rsidP="000B7596">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online assessment (1 h</w:t>
            </w:r>
            <w:r w:rsidR="00DF01C5">
              <w:rPr>
                <w:bCs/>
                <w:sz w:val="20"/>
                <w:szCs w:val="20"/>
                <w:lang w:val="en-GB"/>
              </w:rPr>
              <w:t>ou</w:t>
            </w:r>
            <w:r w:rsidRPr="00497D2F">
              <w:rPr>
                <w:bCs/>
                <w:sz w:val="20"/>
                <w:szCs w:val="20"/>
                <w:lang w:val="en-GB"/>
              </w:rPr>
              <w:t>r)</w:t>
            </w:r>
          </w:p>
        </w:tc>
        <w:tc>
          <w:tcPr>
            <w:tcW w:w="233" w:type="pct"/>
            <w:shd w:val="clear" w:color="auto" w:fill="EEECE1" w:themeFill="background2"/>
            <w:vAlign w:val="center"/>
          </w:tcPr>
          <w:p w14:paraId="4232893D" w14:textId="23785523" w:rsidR="000B7596" w:rsidRPr="00497D2F" w:rsidRDefault="000B7596" w:rsidP="0007505E">
            <w:pPr>
              <w:spacing w:after="0" w:line="240" w:lineRule="auto"/>
              <w:jc w:val="center"/>
              <w:rPr>
                <w:sz w:val="20"/>
                <w:szCs w:val="20"/>
                <w:lang w:val="en-GB"/>
              </w:rPr>
            </w:pPr>
            <w:r w:rsidRPr="00497D2F">
              <w:rPr>
                <w:sz w:val="20"/>
                <w:szCs w:val="20"/>
                <w:lang w:val="en-GB"/>
              </w:rPr>
              <w:t>CM</w:t>
            </w:r>
          </w:p>
        </w:tc>
        <w:tc>
          <w:tcPr>
            <w:tcW w:w="233" w:type="pct"/>
            <w:vAlign w:val="center"/>
          </w:tcPr>
          <w:p w14:paraId="34EC550C" w14:textId="77777777" w:rsidR="000B7596" w:rsidRPr="00497D2F" w:rsidRDefault="000B7596" w:rsidP="0007505E">
            <w:pPr>
              <w:spacing w:after="0" w:line="240" w:lineRule="auto"/>
              <w:jc w:val="center"/>
              <w:rPr>
                <w:sz w:val="20"/>
                <w:szCs w:val="20"/>
                <w:lang w:val="en-GB"/>
              </w:rPr>
            </w:pPr>
          </w:p>
        </w:tc>
        <w:tc>
          <w:tcPr>
            <w:tcW w:w="233" w:type="pct"/>
            <w:vAlign w:val="center"/>
          </w:tcPr>
          <w:p w14:paraId="27C7AE05" w14:textId="2A164F48" w:rsidR="000B7596" w:rsidRPr="00497D2F" w:rsidRDefault="000B7596" w:rsidP="0007505E">
            <w:pPr>
              <w:spacing w:after="0" w:line="240" w:lineRule="auto"/>
              <w:jc w:val="center"/>
              <w:rPr>
                <w:sz w:val="20"/>
                <w:szCs w:val="20"/>
                <w:lang w:val="en-GB"/>
              </w:rPr>
            </w:pPr>
          </w:p>
        </w:tc>
        <w:tc>
          <w:tcPr>
            <w:tcW w:w="300" w:type="pct"/>
            <w:shd w:val="clear" w:color="auto" w:fill="EEECE1" w:themeFill="background2"/>
            <w:vAlign w:val="center"/>
          </w:tcPr>
          <w:p w14:paraId="326BCCE2" w14:textId="77777777" w:rsidR="000B7596" w:rsidRPr="00497D2F" w:rsidRDefault="000B7596" w:rsidP="0007505E">
            <w:pPr>
              <w:spacing w:after="0" w:line="240" w:lineRule="auto"/>
              <w:jc w:val="center"/>
              <w:rPr>
                <w:sz w:val="20"/>
                <w:szCs w:val="20"/>
                <w:lang w:val="en-GB"/>
              </w:rPr>
            </w:pPr>
          </w:p>
        </w:tc>
        <w:tc>
          <w:tcPr>
            <w:tcW w:w="374" w:type="pct"/>
            <w:vAlign w:val="center"/>
          </w:tcPr>
          <w:p w14:paraId="6C9FD67C" w14:textId="019EA880"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45EADAE0" w14:textId="77777777" w:rsidTr="00FE6B51">
        <w:tc>
          <w:tcPr>
            <w:tcW w:w="319" w:type="pct"/>
            <w:vAlign w:val="center"/>
          </w:tcPr>
          <w:p w14:paraId="19F3F262" w14:textId="7A1211E5" w:rsidR="000B7596" w:rsidRPr="00497D2F" w:rsidRDefault="000B7596" w:rsidP="000B7596">
            <w:pPr>
              <w:spacing w:after="0" w:line="240" w:lineRule="auto"/>
              <w:jc w:val="center"/>
              <w:rPr>
                <w:sz w:val="20"/>
                <w:szCs w:val="20"/>
                <w:lang w:val="en-GB"/>
              </w:rPr>
            </w:pPr>
            <w:r>
              <w:rPr>
                <w:sz w:val="20"/>
                <w:szCs w:val="20"/>
                <w:lang w:val="en-GB"/>
              </w:rPr>
              <w:t>100151 - 123</w:t>
            </w:r>
          </w:p>
        </w:tc>
        <w:tc>
          <w:tcPr>
            <w:tcW w:w="467" w:type="pct"/>
            <w:vAlign w:val="center"/>
          </w:tcPr>
          <w:p w14:paraId="3EA64E34" w14:textId="6487CF36"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ACBA4011</w:t>
            </w:r>
          </w:p>
        </w:tc>
        <w:tc>
          <w:tcPr>
            <w:tcW w:w="584" w:type="pct"/>
            <w:vAlign w:val="center"/>
          </w:tcPr>
          <w:p w14:paraId="0D12E800" w14:textId="35BF21B2" w:rsidR="000B7596" w:rsidRPr="00497D2F" w:rsidRDefault="000B7596" w:rsidP="000B7596">
            <w:pPr>
              <w:spacing w:after="0" w:line="240" w:lineRule="auto"/>
              <w:rPr>
                <w:sz w:val="20"/>
                <w:szCs w:val="20"/>
                <w:lang w:val="en-GB"/>
              </w:rPr>
            </w:pPr>
            <w:r w:rsidRPr="00497D2F">
              <w:rPr>
                <w:color w:val="000000"/>
                <w:sz w:val="20"/>
                <w:szCs w:val="20"/>
              </w:rPr>
              <w:t>Digital Estimating and Measurement in Construction</w:t>
            </w:r>
          </w:p>
        </w:tc>
        <w:tc>
          <w:tcPr>
            <w:tcW w:w="563" w:type="pct"/>
            <w:vAlign w:val="center"/>
          </w:tcPr>
          <w:p w14:paraId="295B09F0" w14:textId="01264694"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24991009" w14:textId="6A5F6FDA"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1F08E690" w14:textId="46BB300D"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09A1C5FE"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3381EC1E" w14:textId="27CEC46C" w:rsidR="000B7596" w:rsidRPr="00497D2F" w:rsidRDefault="000B7596" w:rsidP="000B7596">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00196A1E">
              <w:rPr>
                <w:bCs/>
                <w:sz w:val="20"/>
                <w:szCs w:val="20"/>
                <w:lang w:val="en-GB"/>
              </w:rPr>
              <w:t>Practical exercise with</w:t>
            </w:r>
            <w:ins w:id="265" w:author="Gaynor Thomas" w:date="2023-03-29T16:50:00Z">
              <w:r w:rsidR="00A33DD7">
                <w:rPr>
                  <w:bCs/>
                  <w:sz w:val="20"/>
                  <w:szCs w:val="20"/>
                  <w:lang w:val="en-GB"/>
                </w:rPr>
                <w:t xml:space="preserve"> </w:t>
              </w:r>
            </w:ins>
            <w:r w:rsidR="00196A1E">
              <w:rPr>
                <w:bCs/>
                <w:sz w:val="20"/>
                <w:szCs w:val="20"/>
                <w:lang w:val="en-GB"/>
              </w:rPr>
              <w:t>technical</w:t>
            </w:r>
            <w:r w:rsidR="00196A1E" w:rsidRPr="00497D2F">
              <w:rPr>
                <w:bCs/>
                <w:sz w:val="20"/>
                <w:szCs w:val="20"/>
                <w:lang w:val="en-GB"/>
              </w:rPr>
              <w:t xml:space="preserve"> </w:t>
            </w:r>
            <w:r w:rsidRPr="00497D2F">
              <w:rPr>
                <w:bCs/>
                <w:sz w:val="20"/>
                <w:szCs w:val="20"/>
                <w:lang w:val="en-GB"/>
              </w:rPr>
              <w:t>report (2000 words</w:t>
            </w:r>
            <w:r w:rsidR="00196A1E">
              <w:rPr>
                <w:bCs/>
                <w:sz w:val="20"/>
                <w:szCs w:val="20"/>
                <w:lang w:val="en-GB"/>
              </w:rPr>
              <w:t xml:space="preserve"> equivalent</w:t>
            </w:r>
            <w:r w:rsidRPr="00497D2F">
              <w:rPr>
                <w:bCs/>
                <w:sz w:val="20"/>
                <w:szCs w:val="20"/>
                <w:lang w:val="en-GB"/>
              </w:rPr>
              <w:t>)</w:t>
            </w:r>
          </w:p>
        </w:tc>
        <w:tc>
          <w:tcPr>
            <w:tcW w:w="233" w:type="pct"/>
            <w:shd w:val="clear" w:color="auto" w:fill="EEECE1" w:themeFill="background2"/>
            <w:vAlign w:val="center"/>
          </w:tcPr>
          <w:p w14:paraId="1A4C1185" w14:textId="77777777" w:rsidR="000B7596" w:rsidRPr="00497D2F" w:rsidRDefault="000B7596" w:rsidP="0007505E">
            <w:pPr>
              <w:spacing w:after="0" w:line="240" w:lineRule="auto"/>
              <w:jc w:val="center"/>
              <w:rPr>
                <w:sz w:val="20"/>
                <w:szCs w:val="20"/>
                <w:lang w:val="en-GB"/>
              </w:rPr>
            </w:pPr>
          </w:p>
        </w:tc>
        <w:tc>
          <w:tcPr>
            <w:tcW w:w="233" w:type="pct"/>
            <w:vAlign w:val="center"/>
          </w:tcPr>
          <w:p w14:paraId="0FB95CEF" w14:textId="77777777" w:rsidR="000B7596" w:rsidRPr="00497D2F" w:rsidRDefault="000B7596" w:rsidP="0007505E">
            <w:pPr>
              <w:spacing w:after="0" w:line="240" w:lineRule="auto"/>
              <w:jc w:val="center"/>
              <w:rPr>
                <w:sz w:val="20"/>
                <w:szCs w:val="20"/>
                <w:lang w:val="en-GB"/>
              </w:rPr>
            </w:pPr>
          </w:p>
        </w:tc>
        <w:tc>
          <w:tcPr>
            <w:tcW w:w="233" w:type="pct"/>
            <w:vAlign w:val="center"/>
          </w:tcPr>
          <w:p w14:paraId="7348CDE4" w14:textId="698789AB" w:rsidR="000B7596" w:rsidRPr="00497D2F" w:rsidRDefault="000B7596" w:rsidP="0007505E">
            <w:pPr>
              <w:spacing w:after="0" w:line="240" w:lineRule="auto"/>
              <w:jc w:val="center"/>
              <w:rPr>
                <w:sz w:val="20"/>
                <w:szCs w:val="20"/>
                <w:lang w:val="en-GB"/>
              </w:rPr>
            </w:pPr>
          </w:p>
        </w:tc>
        <w:tc>
          <w:tcPr>
            <w:tcW w:w="300" w:type="pct"/>
            <w:shd w:val="clear" w:color="auto" w:fill="EEECE1" w:themeFill="background2"/>
            <w:vAlign w:val="center"/>
          </w:tcPr>
          <w:p w14:paraId="4B0F94F8" w14:textId="7CE78A9B" w:rsidR="000B7596" w:rsidRPr="00497D2F" w:rsidRDefault="000B7596" w:rsidP="0007505E">
            <w:pPr>
              <w:spacing w:after="0" w:line="240" w:lineRule="auto"/>
              <w:jc w:val="center"/>
              <w:rPr>
                <w:sz w:val="20"/>
                <w:szCs w:val="20"/>
                <w:lang w:val="en-GB"/>
              </w:rPr>
            </w:pPr>
            <w:r w:rsidRPr="00497D2F">
              <w:rPr>
                <w:sz w:val="20"/>
                <w:szCs w:val="20"/>
                <w:lang w:val="en-GB"/>
              </w:rPr>
              <w:t>CM</w:t>
            </w:r>
          </w:p>
        </w:tc>
        <w:tc>
          <w:tcPr>
            <w:tcW w:w="374" w:type="pct"/>
            <w:vAlign w:val="center"/>
          </w:tcPr>
          <w:p w14:paraId="2FD2D2B9" w14:textId="3EB2E2B5"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3F9D0B82" w14:textId="77777777" w:rsidTr="00FE6B51">
        <w:tc>
          <w:tcPr>
            <w:tcW w:w="319" w:type="pct"/>
            <w:vAlign w:val="center"/>
          </w:tcPr>
          <w:p w14:paraId="5DDB8AC8" w14:textId="1AF25B0E" w:rsidR="000B7596" w:rsidRPr="00497D2F" w:rsidRDefault="000B7596" w:rsidP="000B7596">
            <w:pPr>
              <w:spacing w:after="0" w:line="240" w:lineRule="auto"/>
              <w:jc w:val="center"/>
              <w:rPr>
                <w:sz w:val="20"/>
                <w:szCs w:val="20"/>
                <w:lang w:val="en-GB"/>
              </w:rPr>
            </w:pPr>
            <w:r>
              <w:rPr>
                <w:sz w:val="20"/>
                <w:szCs w:val="20"/>
                <w:lang w:val="en-GB"/>
              </w:rPr>
              <w:t>100366 - 121</w:t>
            </w:r>
          </w:p>
        </w:tc>
        <w:tc>
          <w:tcPr>
            <w:tcW w:w="467" w:type="pct"/>
            <w:vAlign w:val="center"/>
          </w:tcPr>
          <w:p w14:paraId="4A67F877" w14:textId="27BD6ABA" w:rsidR="000B7596" w:rsidRPr="00681445"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ACCA4030</w:t>
            </w:r>
          </w:p>
        </w:tc>
        <w:tc>
          <w:tcPr>
            <w:tcW w:w="584" w:type="pct"/>
            <w:vAlign w:val="center"/>
          </w:tcPr>
          <w:p w14:paraId="11B3D6F5" w14:textId="007C6AC8" w:rsidR="000B7596" w:rsidRPr="00497D2F" w:rsidRDefault="000B7596" w:rsidP="000B7596">
            <w:pPr>
              <w:spacing w:after="0" w:line="240" w:lineRule="auto"/>
              <w:rPr>
                <w:sz w:val="20"/>
                <w:szCs w:val="20"/>
                <w:lang w:val="en-GB"/>
              </w:rPr>
            </w:pPr>
            <w:r w:rsidRPr="00497D2F">
              <w:rPr>
                <w:color w:val="000000"/>
                <w:sz w:val="20"/>
                <w:szCs w:val="20"/>
              </w:rPr>
              <w:t>Digital Technologies</w:t>
            </w:r>
          </w:p>
        </w:tc>
        <w:tc>
          <w:tcPr>
            <w:tcW w:w="563" w:type="pct"/>
            <w:vAlign w:val="center"/>
          </w:tcPr>
          <w:p w14:paraId="3B4A33CB" w14:textId="49700257"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28B1D4D4" w14:textId="6A52DF73"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493E99F0" w14:textId="7C2CCD36"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6885D79F"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01A46CA0" w14:textId="71ADE36C" w:rsidR="000B7596" w:rsidRPr="00497D2F" w:rsidRDefault="000B7596" w:rsidP="000B7596">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Portfolio (2000 words equivalent)</w:t>
            </w:r>
          </w:p>
        </w:tc>
        <w:tc>
          <w:tcPr>
            <w:tcW w:w="233" w:type="pct"/>
            <w:shd w:val="clear" w:color="auto" w:fill="EEECE1" w:themeFill="background2"/>
            <w:vAlign w:val="center"/>
          </w:tcPr>
          <w:p w14:paraId="1BE7E0D6" w14:textId="616D0D03" w:rsidR="000B7596" w:rsidRPr="00497D2F" w:rsidRDefault="000B7596" w:rsidP="0007505E">
            <w:pPr>
              <w:spacing w:after="0" w:line="240" w:lineRule="auto"/>
              <w:jc w:val="center"/>
              <w:rPr>
                <w:sz w:val="20"/>
                <w:szCs w:val="20"/>
                <w:lang w:val="en-GB"/>
              </w:rPr>
            </w:pPr>
            <w:r w:rsidRPr="00497D2F">
              <w:rPr>
                <w:sz w:val="20"/>
                <w:szCs w:val="20"/>
                <w:lang w:val="en-GB"/>
              </w:rPr>
              <w:t>CM</w:t>
            </w:r>
          </w:p>
        </w:tc>
        <w:tc>
          <w:tcPr>
            <w:tcW w:w="233" w:type="pct"/>
            <w:vAlign w:val="center"/>
          </w:tcPr>
          <w:p w14:paraId="07520E4B" w14:textId="5D5E2D0D" w:rsidR="000B7596" w:rsidRPr="00497D2F" w:rsidRDefault="000B7596" w:rsidP="0007505E">
            <w:pPr>
              <w:spacing w:after="0" w:line="240" w:lineRule="auto"/>
              <w:jc w:val="center"/>
              <w:rPr>
                <w:sz w:val="20"/>
                <w:szCs w:val="20"/>
                <w:lang w:val="en-GB"/>
              </w:rPr>
            </w:pPr>
            <w:r w:rsidRPr="00497D2F">
              <w:rPr>
                <w:sz w:val="20"/>
                <w:szCs w:val="20"/>
                <w:lang w:val="en-GB"/>
              </w:rPr>
              <w:t>CM</w:t>
            </w:r>
          </w:p>
        </w:tc>
        <w:tc>
          <w:tcPr>
            <w:tcW w:w="233" w:type="pct"/>
            <w:vAlign w:val="center"/>
          </w:tcPr>
          <w:p w14:paraId="29A939C0" w14:textId="5BF06245" w:rsidR="000B7596" w:rsidRPr="00497D2F" w:rsidRDefault="000B7596" w:rsidP="0007505E">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5C194F15" w14:textId="2E242977" w:rsidR="000B7596" w:rsidRPr="00497D2F" w:rsidRDefault="000B7596" w:rsidP="0007505E">
            <w:pPr>
              <w:spacing w:after="0" w:line="240" w:lineRule="auto"/>
              <w:jc w:val="center"/>
              <w:rPr>
                <w:sz w:val="20"/>
                <w:szCs w:val="20"/>
                <w:lang w:val="en-GB"/>
              </w:rPr>
            </w:pPr>
            <w:r w:rsidRPr="00497D2F">
              <w:rPr>
                <w:sz w:val="20"/>
                <w:szCs w:val="20"/>
                <w:lang w:val="en-GB"/>
              </w:rPr>
              <w:t>CM</w:t>
            </w:r>
          </w:p>
        </w:tc>
        <w:tc>
          <w:tcPr>
            <w:tcW w:w="374" w:type="pct"/>
            <w:vAlign w:val="center"/>
          </w:tcPr>
          <w:p w14:paraId="51FBB008" w14:textId="6FB01A09" w:rsidR="000B7596" w:rsidRPr="00497D2F" w:rsidRDefault="000B7596" w:rsidP="000B7596">
            <w:pPr>
              <w:spacing w:after="0" w:line="240" w:lineRule="auto"/>
              <w:jc w:val="center"/>
              <w:rPr>
                <w:sz w:val="20"/>
                <w:szCs w:val="20"/>
                <w:lang w:val="en-GB"/>
              </w:rPr>
            </w:pPr>
            <w:r>
              <w:rPr>
                <w:sz w:val="20"/>
                <w:szCs w:val="20"/>
                <w:lang w:val="en-GB"/>
              </w:rPr>
              <w:t>N</w:t>
            </w:r>
          </w:p>
        </w:tc>
      </w:tr>
      <w:tr w:rsidR="00F54644" w:rsidRPr="00497D2F" w14:paraId="54DD0AC0" w14:textId="77777777" w:rsidTr="00FE6B51">
        <w:tc>
          <w:tcPr>
            <w:tcW w:w="319" w:type="pct"/>
            <w:vAlign w:val="center"/>
          </w:tcPr>
          <w:p w14:paraId="06CF4396" w14:textId="285013A4" w:rsidR="00F54644" w:rsidRPr="00497D2F" w:rsidRDefault="00F54644" w:rsidP="00F54644">
            <w:pPr>
              <w:spacing w:after="0" w:line="240" w:lineRule="auto"/>
              <w:jc w:val="center"/>
              <w:rPr>
                <w:sz w:val="20"/>
                <w:szCs w:val="20"/>
                <w:lang w:val="en-GB"/>
              </w:rPr>
            </w:pPr>
            <w:r>
              <w:rPr>
                <w:sz w:val="20"/>
                <w:szCs w:val="20"/>
                <w:lang w:val="en-GB"/>
              </w:rPr>
              <w:t>100163 - 119</w:t>
            </w:r>
          </w:p>
        </w:tc>
        <w:tc>
          <w:tcPr>
            <w:tcW w:w="467" w:type="pct"/>
            <w:vAlign w:val="center"/>
          </w:tcPr>
          <w:p w14:paraId="58607E4C" w14:textId="0945D124" w:rsidR="00F54644" w:rsidRPr="00497D2F" w:rsidRDefault="00F54644" w:rsidP="00F54644">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ACDA4015</w:t>
            </w:r>
          </w:p>
        </w:tc>
        <w:tc>
          <w:tcPr>
            <w:tcW w:w="584" w:type="pct"/>
            <w:vAlign w:val="center"/>
          </w:tcPr>
          <w:p w14:paraId="08DA1B47" w14:textId="40192837" w:rsidR="00F54644" w:rsidRPr="00497D2F" w:rsidRDefault="00F54644" w:rsidP="00F54644">
            <w:pPr>
              <w:spacing w:after="0" w:line="240" w:lineRule="auto"/>
              <w:rPr>
                <w:sz w:val="20"/>
                <w:szCs w:val="20"/>
                <w:lang w:val="en-GB"/>
              </w:rPr>
            </w:pPr>
            <w:r w:rsidRPr="00497D2F">
              <w:rPr>
                <w:color w:val="000000"/>
                <w:sz w:val="20"/>
                <w:szCs w:val="20"/>
              </w:rPr>
              <w:t>Electronics Principles and Concepts</w:t>
            </w:r>
          </w:p>
        </w:tc>
        <w:tc>
          <w:tcPr>
            <w:tcW w:w="563" w:type="pct"/>
            <w:vAlign w:val="center"/>
          </w:tcPr>
          <w:p w14:paraId="32553B53" w14:textId="73D9D457" w:rsidR="00F54644" w:rsidRPr="00497D2F" w:rsidRDefault="00F54644" w:rsidP="00F54644">
            <w:pPr>
              <w:spacing w:after="0" w:line="240" w:lineRule="auto"/>
              <w:jc w:val="center"/>
              <w:rPr>
                <w:sz w:val="20"/>
                <w:szCs w:val="20"/>
                <w:lang w:val="en-GB"/>
              </w:rPr>
            </w:pPr>
            <w:r w:rsidRPr="00497D2F">
              <w:rPr>
                <w:sz w:val="20"/>
                <w:szCs w:val="20"/>
                <w:lang w:val="en-GB"/>
              </w:rPr>
              <w:t>New</w:t>
            </w:r>
          </w:p>
        </w:tc>
        <w:tc>
          <w:tcPr>
            <w:tcW w:w="349" w:type="pct"/>
            <w:vAlign w:val="center"/>
          </w:tcPr>
          <w:p w14:paraId="0AD1B267" w14:textId="08533624" w:rsidR="00F54644" w:rsidRPr="00497D2F" w:rsidRDefault="00F54644" w:rsidP="00F54644">
            <w:pPr>
              <w:spacing w:after="0" w:line="240" w:lineRule="auto"/>
              <w:jc w:val="center"/>
              <w:rPr>
                <w:sz w:val="20"/>
                <w:szCs w:val="20"/>
                <w:lang w:val="en-GB"/>
              </w:rPr>
            </w:pPr>
            <w:r w:rsidRPr="00497D2F">
              <w:rPr>
                <w:color w:val="000000"/>
                <w:sz w:val="20"/>
                <w:szCs w:val="20"/>
              </w:rPr>
              <w:t>10</w:t>
            </w:r>
          </w:p>
        </w:tc>
        <w:tc>
          <w:tcPr>
            <w:tcW w:w="253" w:type="pct"/>
            <w:vAlign w:val="center"/>
          </w:tcPr>
          <w:p w14:paraId="29B5C554" w14:textId="005239E7" w:rsidR="00F54644" w:rsidRPr="00497D2F" w:rsidRDefault="00F54644" w:rsidP="00F54644">
            <w:pPr>
              <w:spacing w:after="0" w:line="240" w:lineRule="auto"/>
              <w:jc w:val="center"/>
              <w:rPr>
                <w:sz w:val="20"/>
                <w:szCs w:val="20"/>
                <w:lang w:val="en-GB"/>
              </w:rPr>
            </w:pPr>
            <w:r w:rsidRPr="00497D2F">
              <w:rPr>
                <w:sz w:val="20"/>
                <w:szCs w:val="20"/>
                <w:lang w:val="en-GB"/>
              </w:rPr>
              <w:t>4</w:t>
            </w:r>
          </w:p>
        </w:tc>
        <w:tc>
          <w:tcPr>
            <w:tcW w:w="1092" w:type="pct"/>
            <w:vAlign w:val="center"/>
          </w:tcPr>
          <w:p w14:paraId="47BED4A5" w14:textId="77777777" w:rsidR="00F54644" w:rsidRPr="00497D2F" w:rsidRDefault="00F54644" w:rsidP="00F54644">
            <w:pPr>
              <w:spacing w:after="0" w:line="240" w:lineRule="auto"/>
              <w:rPr>
                <w:b/>
                <w:sz w:val="20"/>
                <w:szCs w:val="20"/>
                <w:lang w:val="en-GB"/>
              </w:rPr>
            </w:pPr>
            <w:r w:rsidRPr="00497D2F">
              <w:rPr>
                <w:b/>
                <w:sz w:val="20"/>
                <w:szCs w:val="20"/>
                <w:lang w:val="en-GB"/>
              </w:rPr>
              <w:t>Component 1 – 100%</w:t>
            </w:r>
          </w:p>
          <w:p w14:paraId="3D5FEBED" w14:textId="7EF09F32" w:rsidR="00F54644" w:rsidRPr="00497D2F" w:rsidRDefault="00F54644" w:rsidP="00F54644">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Portfolio (2000 words equivalent)</w:t>
            </w:r>
          </w:p>
        </w:tc>
        <w:tc>
          <w:tcPr>
            <w:tcW w:w="233" w:type="pct"/>
            <w:shd w:val="clear" w:color="auto" w:fill="EEECE1" w:themeFill="background2"/>
            <w:vAlign w:val="center"/>
          </w:tcPr>
          <w:p w14:paraId="23EAB6B8" w14:textId="77777777" w:rsidR="00F54644" w:rsidRPr="00497D2F" w:rsidRDefault="00F54644" w:rsidP="0007505E">
            <w:pPr>
              <w:spacing w:after="0" w:line="240" w:lineRule="auto"/>
              <w:jc w:val="center"/>
              <w:rPr>
                <w:sz w:val="20"/>
                <w:szCs w:val="20"/>
                <w:lang w:val="en-GB"/>
              </w:rPr>
            </w:pPr>
          </w:p>
        </w:tc>
        <w:tc>
          <w:tcPr>
            <w:tcW w:w="233" w:type="pct"/>
            <w:vAlign w:val="center"/>
          </w:tcPr>
          <w:p w14:paraId="43F63322" w14:textId="313DB5C6" w:rsidR="00F54644" w:rsidRPr="00497D2F" w:rsidRDefault="00F54644" w:rsidP="0007505E">
            <w:pPr>
              <w:spacing w:after="0" w:line="240" w:lineRule="auto"/>
              <w:jc w:val="center"/>
              <w:rPr>
                <w:sz w:val="20"/>
                <w:szCs w:val="20"/>
                <w:lang w:val="en-GB"/>
              </w:rPr>
            </w:pPr>
            <w:r w:rsidRPr="00497D2F">
              <w:rPr>
                <w:sz w:val="20"/>
                <w:szCs w:val="20"/>
                <w:lang w:val="en-GB"/>
              </w:rPr>
              <w:t>CM</w:t>
            </w:r>
          </w:p>
        </w:tc>
        <w:tc>
          <w:tcPr>
            <w:tcW w:w="233" w:type="pct"/>
            <w:vAlign w:val="center"/>
          </w:tcPr>
          <w:p w14:paraId="7E707F97" w14:textId="71FAF782" w:rsidR="00F54644" w:rsidRPr="00497D2F" w:rsidRDefault="00F54644" w:rsidP="0007505E">
            <w:pPr>
              <w:spacing w:after="0" w:line="240" w:lineRule="auto"/>
              <w:jc w:val="center"/>
              <w:rPr>
                <w:sz w:val="20"/>
                <w:szCs w:val="20"/>
                <w:lang w:val="en-GB"/>
              </w:rPr>
            </w:pPr>
          </w:p>
        </w:tc>
        <w:tc>
          <w:tcPr>
            <w:tcW w:w="300" w:type="pct"/>
            <w:shd w:val="clear" w:color="auto" w:fill="EEECE1" w:themeFill="background2"/>
            <w:vAlign w:val="center"/>
          </w:tcPr>
          <w:p w14:paraId="3CDBC063" w14:textId="77777777" w:rsidR="00F54644" w:rsidRPr="00497D2F" w:rsidRDefault="00F54644" w:rsidP="0007505E">
            <w:pPr>
              <w:spacing w:after="0" w:line="240" w:lineRule="auto"/>
              <w:jc w:val="center"/>
              <w:rPr>
                <w:sz w:val="20"/>
                <w:szCs w:val="20"/>
                <w:lang w:val="en-GB"/>
              </w:rPr>
            </w:pPr>
          </w:p>
        </w:tc>
        <w:tc>
          <w:tcPr>
            <w:tcW w:w="374" w:type="pct"/>
            <w:vAlign w:val="center"/>
          </w:tcPr>
          <w:p w14:paraId="55706B9B" w14:textId="51E3C03B" w:rsidR="00F54644" w:rsidRPr="00497D2F" w:rsidRDefault="00F54644" w:rsidP="00F54644">
            <w:pPr>
              <w:spacing w:after="0" w:line="240" w:lineRule="auto"/>
              <w:jc w:val="center"/>
              <w:rPr>
                <w:sz w:val="20"/>
                <w:szCs w:val="20"/>
                <w:lang w:val="en-GB"/>
              </w:rPr>
            </w:pPr>
            <w:r>
              <w:rPr>
                <w:sz w:val="20"/>
                <w:szCs w:val="20"/>
                <w:lang w:val="en-GB"/>
              </w:rPr>
              <w:t>N</w:t>
            </w:r>
          </w:p>
        </w:tc>
      </w:tr>
      <w:tr w:rsidR="00F54644" w:rsidRPr="00497D2F" w:rsidDel="003C6397" w14:paraId="09C461A9" w14:textId="61E68700" w:rsidTr="00FE6B51">
        <w:trPr>
          <w:del w:id="266" w:author="Rhian Pole" w:date="2023-08-01T14:40:00Z"/>
        </w:trPr>
        <w:tc>
          <w:tcPr>
            <w:tcW w:w="319" w:type="pct"/>
            <w:vAlign w:val="center"/>
          </w:tcPr>
          <w:p w14:paraId="3EF241BD" w14:textId="17415D4E" w:rsidR="00F54644" w:rsidRPr="00497D2F" w:rsidDel="003C6397" w:rsidRDefault="00F54644" w:rsidP="00F54644">
            <w:pPr>
              <w:spacing w:after="0" w:line="240" w:lineRule="auto"/>
              <w:jc w:val="center"/>
              <w:rPr>
                <w:del w:id="267" w:author="Rhian Pole" w:date="2023-08-01T14:40:00Z"/>
                <w:sz w:val="20"/>
                <w:szCs w:val="20"/>
                <w:lang w:val="en-GB"/>
              </w:rPr>
            </w:pPr>
            <w:del w:id="268" w:author="Rhian Pole" w:date="2023-08-01T14:40:00Z">
              <w:r w:rsidDel="003C6397">
                <w:rPr>
                  <w:sz w:val="20"/>
                  <w:szCs w:val="20"/>
                  <w:lang w:val="en-GB"/>
                </w:rPr>
                <w:delText>100201 - 120</w:delText>
              </w:r>
            </w:del>
          </w:p>
        </w:tc>
        <w:tc>
          <w:tcPr>
            <w:tcW w:w="467" w:type="pct"/>
            <w:vAlign w:val="center"/>
          </w:tcPr>
          <w:p w14:paraId="6ED0CF44" w14:textId="7B9D77BC" w:rsidR="00F54644" w:rsidRPr="00497D2F" w:rsidDel="003C6397" w:rsidRDefault="00F54644" w:rsidP="00F54644">
            <w:pPr>
              <w:spacing w:after="0" w:line="240" w:lineRule="auto"/>
              <w:jc w:val="center"/>
              <w:rPr>
                <w:del w:id="269" w:author="Rhian Pole" w:date="2023-08-01T14:40:00Z"/>
                <w:sz w:val="20"/>
                <w:szCs w:val="20"/>
                <w:lang w:val="en-GB"/>
              </w:rPr>
            </w:pPr>
            <w:del w:id="270" w:author="Rhian Pole" w:date="2023-08-01T14:40:00Z">
              <w:r w:rsidRPr="00497D2F" w:rsidDel="003C6397">
                <w:rPr>
                  <w:sz w:val="20"/>
                  <w:szCs w:val="20"/>
                  <w:lang w:val="en-GB"/>
                </w:rPr>
                <w:delText>ACHA4008</w:delText>
              </w:r>
            </w:del>
          </w:p>
        </w:tc>
        <w:tc>
          <w:tcPr>
            <w:tcW w:w="584" w:type="pct"/>
            <w:vAlign w:val="center"/>
          </w:tcPr>
          <w:p w14:paraId="5BAC5B36" w14:textId="2F0EC02E" w:rsidR="00F54644" w:rsidRPr="00497D2F" w:rsidDel="003C6397" w:rsidRDefault="00F54644" w:rsidP="00F54644">
            <w:pPr>
              <w:spacing w:after="0" w:line="240" w:lineRule="auto"/>
              <w:rPr>
                <w:del w:id="271" w:author="Rhian Pole" w:date="2023-08-01T14:40:00Z"/>
                <w:sz w:val="20"/>
                <w:szCs w:val="20"/>
                <w:lang w:val="en-GB"/>
              </w:rPr>
            </w:pPr>
            <w:del w:id="272" w:author="Rhian Pole" w:date="2023-08-01T14:40:00Z">
              <w:r w:rsidRPr="00497D2F" w:rsidDel="003C6397">
                <w:rPr>
                  <w:color w:val="000000"/>
                  <w:sz w:val="20"/>
                  <w:szCs w:val="20"/>
                </w:rPr>
                <w:delText>Integrating Project</w:delText>
              </w:r>
            </w:del>
          </w:p>
        </w:tc>
        <w:tc>
          <w:tcPr>
            <w:tcW w:w="563" w:type="pct"/>
            <w:vAlign w:val="center"/>
          </w:tcPr>
          <w:p w14:paraId="7E341C07" w14:textId="7504E255" w:rsidR="00F54644" w:rsidRPr="00497D2F" w:rsidDel="003C6397" w:rsidRDefault="00F54644" w:rsidP="00F54644">
            <w:pPr>
              <w:spacing w:after="0" w:line="240" w:lineRule="auto"/>
              <w:jc w:val="center"/>
              <w:rPr>
                <w:del w:id="273" w:author="Rhian Pole" w:date="2023-08-01T14:40:00Z"/>
                <w:sz w:val="20"/>
                <w:szCs w:val="20"/>
                <w:lang w:val="en-GB"/>
              </w:rPr>
            </w:pPr>
            <w:del w:id="274" w:author="Rhian Pole" w:date="2023-08-01T14:40:00Z">
              <w:r w:rsidRPr="00497D2F" w:rsidDel="003C6397">
                <w:rPr>
                  <w:sz w:val="20"/>
                  <w:szCs w:val="20"/>
                  <w:lang w:val="en-GB"/>
                </w:rPr>
                <w:delText>EU</w:delText>
              </w:r>
            </w:del>
          </w:p>
        </w:tc>
        <w:tc>
          <w:tcPr>
            <w:tcW w:w="349" w:type="pct"/>
            <w:vAlign w:val="center"/>
          </w:tcPr>
          <w:p w14:paraId="30242A96" w14:textId="5E2CFD8D" w:rsidR="00F54644" w:rsidRPr="00497D2F" w:rsidDel="003C6397" w:rsidRDefault="00F54644" w:rsidP="00F54644">
            <w:pPr>
              <w:spacing w:after="0" w:line="240" w:lineRule="auto"/>
              <w:jc w:val="center"/>
              <w:rPr>
                <w:del w:id="275" w:author="Rhian Pole" w:date="2023-08-01T14:40:00Z"/>
                <w:sz w:val="20"/>
                <w:szCs w:val="20"/>
                <w:lang w:val="en-GB"/>
              </w:rPr>
            </w:pPr>
            <w:del w:id="276" w:author="Rhian Pole" w:date="2023-08-01T14:40:00Z">
              <w:r w:rsidRPr="00497D2F" w:rsidDel="003C6397">
                <w:rPr>
                  <w:color w:val="000000"/>
                  <w:sz w:val="20"/>
                  <w:szCs w:val="20"/>
                </w:rPr>
                <w:delText>20</w:delText>
              </w:r>
            </w:del>
          </w:p>
        </w:tc>
        <w:tc>
          <w:tcPr>
            <w:tcW w:w="253" w:type="pct"/>
            <w:vAlign w:val="center"/>
          </w:tcPr>
          <w:p w14:paraId="768281A6" w14:textId="6EB0955E" w:rsidR="00F54644" w:rsidRPr="00497D2F" w:rsidDel="003C6397" w:rsidRDefault="00F54644" w:rsidP="00F54644">
            <w:pPr>
              <w:spacing w:after="0" w:line="240" w:lineRule="auto"/>
              <w:jc w:val="center"/>
              <w:rPr>
                <w:del w:id="277" w:author="Rhian Pole" w:date="2023-08-01T14:40:00Z"/>
                <w:sz w:val="20"/>
                <w:szCs w:val="20"/>
                <w:lang w:val="en-GB"/>
              </w:rPr>
            </w:pPr>
            <w:del w:id="278" w:author="Rhian Pole" w:date="2023-08-01T14:40:00Z">
              <w:r w:rsidRPr="00497D2F" w:rsidDel="003C6397">
                <w:rPr>
                  <w:sz w:val="20"/>
                  <w:szCs w:val="20"/>
                  <w:lang w:val="en-GB"/>
                </w:rPr>
                <w:delText>4</w:delText>
              </w:r>
            </w:del>
          </w:p>
        </w:tc>
        <w:tc>
          <w:tcPr>
            <w:tcW w:w="1092" w:type="pct"/>
            <w:vAlign w:val="center"/>
          </w:tcPr>
          <w:p w14:paraId="4F60EA21" w14:textId="68ADA287" w:rsidR="00F54644" w:rsidRPr="00497D2F" w:rsidDel="003C6397" w:rsidRDefault="00F54644" w:rsidP="00F54644">
            <w:pPr>
              <w:spacing w:after="0" w:line="240" w:lineRule="auto"/>
              <w:rPr>
                <w:del w:id="279" w:author="Rhian Pole" w:date="2023-08-01T14:40:00Z"/>
                <w:b/>
                <w:sz w:val="20"/>
                <w:szCs w:val="20"/>
                <w:lang w:val="en-GB"/>
              </w:rPr>
            </w:pPr>
            <w:del w:id="280" w:author="Rhian Pole" w:date="2023-08-01T14:40:00Z">
              <w:r w:rsidRPr="00497D2F" w:rsidDel="003C6397">
                <w:rPr>
                  <w:b/>
                  <w:sz w:val="20"/>
                  <w:szCs w:val="20"/>
                  <w:lang w:val="en-GB"/>
                </w:rPr>
                <w:delText>Component 1 - 60%</w:delText>
              </w:r>
            </w:del>
          </w:p>
          <w:p w14:paraId="5402E6C7" w14:textId="23E742EA" w:rsidR="00F54644" w:rsidRPr="00497D2F" w:rsidDel="003C6397" w:rsidRDefault="00F54644" w:rsidP="00F54644">
            <w:pPr>
              <w:spacing w:after="0" w:line="240" w:lineRule="auto"/>
              <w:rPr>
                <w:del w:id="281" w:author="Rhian Pole" w:date="2023-08-01T14:40:00Z"/>
                <w:bCs/>
                <w:sz w:val="20"/>
                <w:szCs w:val="20"/>
                <w:lang w:val="en-GB"/>
              </w:rPr>
            </w:pPr>
            <w:del w:id="282" w:author="Rhian Pole" w:date="2023-08-01T14:40:00Z">
              <w:r w:rsidRPr="00497D2F" w:rsidDel="003C6397">
                <w:rPr>
                  <w:bCs/>
                  <w:sz w:val="20"/>
                  <w:szCs w:val="20"/>
                  <w:lang w:val="en-GB"/>
                </w:rPr>
                <w:delText>Coursework – Written Assessment (2000 words)</w:delText>
              </w:r>
            </w:del>
          </w:p>
          <w:p w14:paraId="0E5C44A0" w14:textId="3F766ED8" w:rsidR="00F54644" w:rsidRPr="00497D2F" w:rsidDel="003C6397" w:rsidRDefault="00F54644" w:rsidP="00F54644">
            <w:pPr>
              <w:spacing w:after="0" w:line="240" w:lineRule="auto"/>
              <w:rPr>
                <w:del w:id="283" w:author="Rhian Pole" w:date="2023-08-01T14:40:00Z"/>
                <w:b/>
                <w:sz w:val="20"/>
                <w:szCs w:val="20"/>
                <w:lang w:val="en-GB"/>
              </w:rPr>
            </w:pPr>
            <w:del w:id="284" w:author="Rhian Pole" w:date="2023-08-01T14:40:00Z">
              <w:r w:rsidRPr="00497D2F" w:rsidDel="003C6397">
                <w:rPr>
                  <w:b/>
                  <w:sz w:val="20"/>
                  <w:szCs w:val="20"/>
                  <w:lang w:val="en-GB"/>
                </w:rPr>
                <w:delText>Component 2 - 40%</w:delText>
              </w:r>
            </w:del>
          </w:p>
          <w:p w14:paraId="07B4B040" w14:textId="4EDA760F" w:rsidR="00F54644" w:rsidRPr="00497D2F" w:rsidDel="003C6397" w:rsidRDefault="00F54644" w:rsidP="00F54644">
            <w:pPr>
              <w:spacing w:after="0" w:line="240" w:lineRule="auto"/>
              <w:rPr>
                <w:del w:id="285" w:author="Rhian Pole" w:date="2023-08-01T14:40:00Z"/>
                <w:bCs/>
                <w:sz w:val="20"/>
                <w:szCs w:val="20"/>
                <w:lang w:val="en-GB"/>
              </w:rPr>
            </w:pPr>
            <w:del w:id="286" w:author="Rhian Pole" w:date="2023-08-01T14:40:00Z">
              <w:r w:rsidRPr="00497D2F" w:rsidDel="003C6397">
                <w:rPr>
                  <w:bCs/>
                  <w:sz w:val="20"/>
                  <w:szCs w:val="20"/>
                  <w:lang w:val="en-GB"/>
                </w:rPr>
                <w:delText>Practical Presentation or Demonstration (Approx. 10 minutes)</w:delText>
              </w:r>
            </w:del>
          </w:p>
        </w:tc>
        <w:tc>
          <w:tcPr>
            <w:tcW w:w="233" w:type="pct"/>
            <w:shd w:val="clear" w:color="auto" w:fill="EEECE1" w:themeFill="background2"/>
            <w:vAlign w:val="center"/>
          </w:tcPr>
          <w:p w14:paraId="39DA2CF1" w14:textId="6D3E9D67" w:rsidR="00F54644" w:rsidRPr="00497D2F" w:rsidDel="003C6397" w:rsidRDefault="00F54644" w:rsidP="0007505E">
            <w:pPr>
              <w:spacing w:after="0" w:line="240" w:lineRule="auto"/>
              <w:jc w:val="center"/>
              <w:rPr>
                <w:del w:id="287" w:author="Rhian Pole" w:date="2023-08-01T14:40:00Z"/>
                <w:sz w:val="20"/>
                <w:szCs w:val="20"/>
                <w:lang w:val="en-GB"/>
              </w:rPr>
            </w:pPr>
            <w:del w:id="288" w:author="Rhian Pole" w:date="2023-08-01T14:40:00Z">
              <w:r w:rsidRPr="00497D2F" w:rsidDel="003C6397">
                <w:rPr>
                  <w:sz w:val="20"/>
                  <w:szCs w:val="20"/>
                  <w:lang w:val="en-GB"/>
                </w:rPr>
                <w:delText>CM</w:delText>
              </w:r>
            </w:del>
          </w:p>
        </w:tc>
        <w:tc>
          <w:tcPr>
            <w:tcW w:w="233" w:type="pct"/>
            <w:vAlign w:val="center"/>
          </w:tcPr>
          <w:p w14:paraId="464F2BEC" w14:textId="4BFD4BDC" w:rsidR="00F54644" w:rsidRPr="00497D2F" w:rsidDel="003C6397" w:rsidRDefault="00F54644" w:rsidP="0007505E">
            <w:pPr>
              <w:spacing w:after="0" w:line="240" w:lineRule="auto"/>
              <w:jc w:val="center"/>
              <w:rPr>
                <w:del w:id="289" w:author="Rhian Pole" w:date="2023-08-01T14:40:00Z"/>
                <w:sz w:val="20"/>
                <w:szCs w:val="20"/>
                <w:lang w:val="en-GB"/>
              </w:rPr>
            </w:pPr>
            <w:del w:id="290" w:author="Rhian Pole" w:date="2023-08-01T14:40:00Z">
              <w:r w:rsidRPr="00497D2F" w:rsidDel="003C6397">
                <w:rPr>
                  <w:sz w:val="20"/>
                  <w:szCs w:val="20"/>
                  <w:lang w:val="en-GB"/>
                </w:rPr>
                <w:delText>CM</w:delText>
              </w:r>
            </w:del>
          </w:p>
        </w:tc>
        <w:tc>
          <w:tcPr>
            <w:tcW w:w="233" w:type="pct"/>
            <w:vAlign w:val="center"/>
          </w:tcPr>
          <w:p w14:paraId="01FADB0B" w14:textId="6A4155E9" w:rsidR="00F54644" w:rsidRPr="00497D2F" w:rsidDel="003C6397" w:rsidRDefault="00F54644" w:rsidP="0007505E">
            <w:pPr>
              <w:spacing w:after="0" w:line="240" w:lineRule="auto"/>
              <w:jc w:val="center"/>
              <w:rPr>
                <w:del w:id="291" w:author="Rhian Pole" w:date="2023-08-01T14:40:00Z"/>
                <w:sz w:val="20"/>
                <w:szCs w:val="20"/>
                <w:lang w:val="en-GB"/>
              </w:rPr>
            </w:pPr>
            <w:del w:id="292" w:author="Rhian Pole" w:date="2023-08-01T14:40:00Z">
              <w:r w:rsidRPr="00497D2F" w:rsidDel="003C6397">
                <w:rPr>
                  <w:sz w:val="20"/>
                  <w:szCs w:val="20"/>
                  <w:lang w:val="en-GB"/>
                </w:rPr>
                <w:delText>CM</w:delText>
              </w:r>
            </w:del>
          </w:p>
        </w:tc>
        <w:tc>
          <w:tcPr>
            <w:tcW w:w="300" w:type="pct"/>
            <w:shd w:val="clear" w:color="auto" w:fill="EEECE1" w:themeFill="background2"/>
            <w:vAlign w:val="center"/>
          </w:tcPr>
          <w:p w14:paraId="0FB1DF09" w14:textId="29FF90CB" w:rsidR="00F54644" w:rsidRPr="00497D2F" w:rsidDel="003C6397" w:rsidRDefault="00F54644" w:rsidP="0007505E">
            <w:pPr>
              <w:spacing w:after="0" w:line="240" w:lineRule="auto"/>
              <w:jc w:val="center"/>
              <w:rPr>
                <w:del w:id="293" w:author="Rhian Pole" w:date="2023-08-01T14:40:00Z"/>
                <w:sz w:val="20"/>
                <w:szCs w:val="20"/>
                <w:lang w:val="en-GB"/>
              </w:rPr>
            </w:pPr>
            <w:del w:id="294" w:author="Rhian Pole" w:date="2023-08-01T14:40:00Z">
              <w:r w:rsidRPr="00497D2F" w:rsidDel="003C6397">
                <w:rPr>
                  <w:sz w:val="20"/>
                  <w:szCs w:val="20"/>
                  <w:lang w:val="en-GB"/>
                </w:rPr>
                <w:delText>CM</w:delText>
              </w:r>
            </w:del>
          </w:p>
        </w:tc>
        <w:tc>
          <w:tcPr>
            <w:tcW w:w="374" w:type="pct"/>
            <w:vAlign w:val="center"/>
          </w:tcPr>
          <w:p w14:paraId="35C60BED" w14:textId="7B14A40D" w:rsidR="00F54644" w:rsidRPr="00497D2F" w:rsidDel="003C6397" w:rsidRDefault="00F54644" w:rsidP="00F54644">
            <w:pPr>
              <w:spacing w:after="0" w:line="240" w:lineRule="auto"/>
              <w:jc w:val="center"/>
              <w:rPr>
                <w:del w:id="295" w:author="Rhian Pole" w:date="2023-08-01T14:40:00Z"/>
                <w:sz w:val="20"/>
                <w:szCs w:val="20"/>
                <w:lang w:val="en-GB"/>
              </w:rPr>
            </w:pPr>
            <w:del w:id="296" w:author="Rhian Pole" w:date="2023-08-01T14:40:00Z">
              <w:r w:rsidRPr="00497D2F" w:rsidDel="003C6397">
                <w:rPr>
                  <w:sz w:val="20"/>
                  <w:szCs w:val="20"/>
                  <w:lang w:val="en-GB"/>
                </w:rPr>
                <w:delText>Y, CertHE in STEM</w:delText>
              </w:r>
            </w:del>
          </w:p>
        </w:tc>
      </w:tr>
      <w:tr w:rsidR="003C6397" w:rsidRPr="00497D2F" w14:paraId="6FADD61C" w14:textId="77777777" w:rsidTr="00FE6B51">
        <w:trPr>
          <w:ins w:id="297" w:author="Gaynor Thomas" w:date="2023-03-29T11:42:00Z"/>
        </w:trPr>
        <w:tc>
          <w:tcPr>
            <w:tcW w:w="319" w:type="pct"/>
            <w:vAlign w:val="center"/>
          </w:tcPr>
          <w:p w14:paraId="2626C7E9" w14:textId="2B059D2F" w:rsidR="003C6397" w:rsidRDefault="00AC0BC5" w:rsidP="003C6397">
            <w:pPr>
              <w:spacing w:after="0" w:line="240" w:lineRule="auto"/>
              <w:jc w:val="center"/>
              <w:rPr>
                <w:ins w:id="298" w:author="Gaynor Thomas" w:date="2023-03-29T11:42:00Z"/>
                <w:sz w:val="20"/>
                <w:szCs w:val="20"/>
                <w:lang w:val="en-GB"/>
              </w:rPr>
            </w:pPr>
            <w:ins w:id="299" w:author="Rhian Pole" w:date="2023-08-01T15:04:00Z">
              <w:r w:rsidRPr="00AC0BC5">
                <w:rPr>
                  <w:sz w:val="20"/>
                  <w:szCs w:val="20"/>
                  <w:lang w:val="en-GB"/>
                </w:rPr>
                <w:t>100151 - 123</w:t>
              </w:r>
            </w:ins>
          </w:p>
        </w:tc>
        <w:tc>
          <w:tcPr>
            <w:tcW w:w="467" w:type="pct"/>
            <w:vAlign w:val="center"/>
          </w:tcPr>
          <w:p w14:paraId="38D00B37" w14:textId="082698C7" w:rsidR="003C6397" w:rsidRPr="00497D2F" w:rsidRDefault="00C57AFA" w:rsidP="003C6397">
            <w:pPr>
              <w:spacing w:after="0" w:line="240" w:lineRule="auto"/>
              <w:jc w:val="center"/>
              <w:rPr>
                <w:ins w:id="300" w:author="Gaynor Thomas" w:date="2023-03-29T11:42:00Z"/>
                <w:rFonts w:eastAsia="Times New Roman"/>
                <w:color w:val="000000"/>
                <w:sz w:val="20"/>
                <w:szCs w:val="20"/>
                <w:lang w:val="en-GB"/>
              </w:rPr>
            </w:pPr>
            <w:ins w:id="301" w:author="Rhian Pole" w:date="2023-08-02T14:45:00Z">
              <w:r w:rsidRPr="00C57AFA">
                <w:rPr>
                  <w:rFonts w:eastAsia="Times New Roman"/>
                  <w:color w:val="000000"/>
                  <w:sz w:val="20"/>
                  <w:szCs w:val="20"/>
                  <w:lang w:val="en-GB"/>
                </w:rPr>
                <w:t>ACBA4014</w:t>
              </w:r>
            </w:ins>
          </w:p>
        </w:tc>
        <w:tc>
          <w:tcPr>
            <w:tcW w:w="584" w:type="pct"/>
            <w:vAlign w:val="center"/>
          </w:tcPr>
          <w:p w14:paraId="204B0118" w14:textId="4975731E" w:rsidR="003C6397" w:rsidRPr="00497D2F" w:rsidRDefault="003C6397" w:rsidP="003C6397">
            <w:pPr>
              <w:spacing w:after="0" w:line="240" w:lineRule="auto"/>
              <w:rPr>
                <w:ins w:id="302" w:author="Gaynor Thomas" w:date="2023-03-29T11:42:00Z"/>
                <w:color w:val="000000"/>
                <w:sz w:val="20"/>
                <w:szCs w:val="20"/>
              </w:rPr>
            </w:pPr>
            <w:ins w:id="303" w:author="Gaynor Thomas" w:date="2023-03-29T11:42:00Z">
              <w:r>
                <w:rPr>
                  <w:color w:val="000000"/>
                  <w:sz w:val="20"/>
                  <w:szCs w:val="20"/>
                </w:rPr>
                <w:t>Group Project</w:t>
              </w:r>
            </w:ins>
            <w:ins w:id="304" w:author="Gaynor Thomas" w:date="2023-03-29T11:45:00Z">
              <w:r>
                <w:rPr>
                  <w:color w:val="000000"/>
                  <w:sz w:val="20"/>
                  <w:szCs w:val="20"/>
                </w:rPr>
                <w:t xml:space="preserve"> </w:t>
              </w:r>
            </w:ins>
            <w:ins w:id="305" w:author="Gaynor Thomas" w:date="2023-03-29T16:50:00Z">
              <w:r>
                <w:rPr>
                  <w:color w:val="000000"/>
                  <w:sz w:val="20"/>
                  <w:szCs w:val="20"/>
                </w:rPr>
                <w:t xml:space="preserve">for </w:t>
              </w:r>
            </w:ins>
            <w:ins w:id="306" w:author="Gaynor Thomas" w:date="2023-03-29T11:46:00Z">
              <w:r>
                <w:rPr>
                  <w:color w:val="000000"/>
                  <w:sz w:val="20"/>
                  <w:szCs w:val="20"/>
                </w:rPr>
                <w:t>C</w:t>
              </w:r>
            </w:ins>
            <w:ins w:id="307" w:author="Gaynor Thomas" w:date="2023-03-29T11:45:00Z">
              <w:r>
                <w:rPr>
                  <w:color w:val="000000"/>
                  <w:sz w:val="20"/>
                  <w:szCs w:val="20"/>
                </w:rPr>
                <w:t>ert</w:t>
              </w:r>
            </w:ins>
            <w:ins w:id="308" w:author="Gaynor Thomas" w:date="2023-03-29T11:46:00Z">
              <w:r>
                <w:rPr>
                  <w:color w:val="000000"/>
                  <w:sz w:val="20"/>
                  <w:szCs w:val="20"/>
                </w:rPr>
                <w:t>HE</w:t>
              </w:r>
            </w:ins>
          </w:p>
        </w:tc>
        <w:tc>
          <w:tcPr>
            <w:tcW w:w="563" w:type="pct"/>
            <w:vAlign w:val="center"/>
          </w:tcPr>
          <w:p w14:paraId="7875AD76" w14:textId="32552D42" w:rsidR="003C6397" w:rsidRPr="00497D2F" w:rsidRDefault="003C6397" w:rsidP="003C6397">
            <w:pPr>
              <w:spacing w:after="0" w:line="240" w:lineRule="auto"/>
              <w:jc w:val="center"/>
              <w:rPr>
                <w:ins w:id="309" w:author="Gaynor Thomas" w:date="2023-03-29T11:42:00Z"/>
                <w:sz w:val="20"/>
                <w:szCs w:val="20"/>
                <w:lang w:val="en-GB"/>
              </w:rPr>
            </w:pPr>
            <w:ins w:id="310" w:author="Gaynor Thomas" w:date="2023-03-29T11:42:00Z">
              <w:r>
                <w:rPr>
                  <w:sz w:val="20"/>
                  <w:szCs w:val="20"/>
                  <w:lang w:val="en-GB"/>
                </w:rPr>
                <w:t>New</w:t>
              </w:r>
            </w:ins>
          </w:p>
        </w:tc>
        <w:tc>
          <w:tcPr>
            <w:tcW w:w="349" w:type="pct"/>
            <w:vAlign w:val="center"/>
          </w:tcPr>
          <w:p w14:paraId="558C8D77" w14:textId="1DEC7A79" w:rsidR="003C6397" w:rsidRPr="00497D2F" w:rsidRDefault="003C6397" w:rsidP="003C6397">
            <w:pPr>
              <w:spacing w:after="0" w:line="240" w:lineRule="auto"/>
              <w:jc w:val="center"/>
              <w:rPr>
                <w:ins w:id="311" w:author="Gaynor Thomas" w:date="2023-03-29T11:42:00Z"/>
                <w:color w:val="000000"/>
                <w:sz w:val="20"/>
                <w:szCs w:val="20"/>
              </w:rPr>
            </w:pPr>
            <w:ins w:id="312" w:author="Gaynor Thomas" w:date="2023-03-29T11:42:00Z">
              <w:r>
                <w:rPr>
                  <w:color w:val="000000"/>
                  <w:sz w:val="20"/>
                  <w:szCs w:val="20"/>
                </w:rPr>
                <w:t>20</w:t>
              </w:r>
            </w:ins>
          </w:p>
        </w:tc>
        <w:tc>
          <w:tcPr>
            <w:tcW w:w="253" w:type="pct"/>
            <w:vAlign w:val="center"/>
          </w:tcPr>
          <w:p w14:paraId="0C1BE2FA" w14:textId="755B7421" w:rsidR="003C6397" w:rsidRPr="00497D2F" w:rsidRDefault="003C6397" w:rsidP="003C6397">
            <w:pPr>
              <w:spacing w:after="0" w:line="240" w:lineRule="auto"/>
              <w:jc w:val="center"/>
              <w:rPr>
                <w:ins w:id="313" w:author="Gaynor Thomas" w:date="2023-03-29T11:42:00Z"/>
                <w:sz w:val="20"/>
                <w:szCs w:val="20"/>
                <w:lang w:val="en-GB"/>
              </w:rPr>
            </w:pPr>
            <w:ins w:id="314" w:author="Gaynor Thomas" w:date="2023-03-29T11:42:00Z">
              <w:r>
                <w:rPr>
                  <w:sz w:val="20"/>
                  <w:szCs w:val="20"/>
                  <w:lang w:val="en-GB"/>
                </w:rPr>
                <w:t>4</w:t>
              </w:r>
            </w:ins>
          </w:p>
        </w:tc>
        <w:tc>
          <w:tcPr>
            <w:tcW w:w="1092" w:type="pct"/>
            <w:vAlign w:val="center"/>
          </w:tcPr>
          <w:p w14:paraId="242B720E" w14:textId="77777777" w:rsidR="00AC0BC5" w:rsidRDefault="003C6397" w:rsidP="003C6397">
            <w:pPr>
              <w:spacing w:after="0" w:line="240" w:lineRule="auto"/>
              <w:rPr>
                <w:ins w:id="315" w:author="Rhian Pole" w:date="2023-08-01T15:07:00Z"/>
                <w:b/>
                <w:sz w:val="20"/>
                <w:szCs w:val="20"/>
                <w:lang w:val="en-GB"/>
              </w:rPr>
            </w:pPr>
            <w:ins w:id="316" w:author="Gaynor Thomas" w:date="2023-03-29T11:43:00Z">
              <w:r w:rsidRPr="00734716">
                <w:rPr>
                  <w:b/>
                  <w:sz w:val="20"/>
                  <w:szCs w:val="20"/>
                  <w:lang w:val="en-GB"/>
                  <w:rPrChange w:id="317" w:author="Gaynor Thomas" w:date="2023-03-29T11:44:00Z">
                    <w:rPr>
                      <w:bCs/>
                      <w:sz w:val="20"/>
                      <w:szCs w:val="20"/>
                      <w:lang w:val="en-GB"/>
                    </w:rPr>
                  </w:rPrChange>
                </w:rPr>
                <w:t>Component 1 – 60%</w:t>
              </w:r>
            </w:ins>
          </w:p>
          <w:p w14:paraId="15265B6D" w14:textId="22A36071" w:rsidR="00AC0BC5" w:rsidRDefault="003C6397" w:rsidP="003C6397">
            <w:pPr>
              <w:spacing w:after="0" w:line="240" w:lineRule="auto"/>
              <w:rPr>
                <w:ins w:id="318" w:author="Rhian Pole" w:date="2023-08-01T15:07:00Z"/>
                <w:bCs/>
                <w:sz w:val="20"/>
                <w:szCs w:val="20"/>
                <w:lang w:val="en-GB"/>
              </w:rPr>
            </w:pPr>
            <w:ins w:id="319" w:author="Gaynor Thomas" w:date="2023-03-29T11:43:00Z">
              <w:r w:rsidRPr="00734716">
                <w:rPr>
                  <w:bCs/>
                  <w:sz w:val="20"/>
                  <w:szCs w:val="20"/>
                  <w:lang w:val="en-GB"/>
                  <w:rPrChange w:id="320" w:author="Gaynor Thomas" w:date="2023-03-29T11:44:00Z">
                    <w:rPr>
                      <w:b/>
                      <w:sz w:val="20"/>
                      <w:szCs w:val="20"/>
                      <w:lang w:val="en-GB"/>
                    </w:rPr>
                  </w:rPrChange>
                </w:rPr>
                <w:t>Coursework</w:t>
              </w:r>
            </w:ins>
            <w:ins w:id="321" w:author="Rhian Pole" w:date="2023-08-01T19:41:00Z">
              <w:r w:rsidR="0040642A">
                <w:rPr>
                  <w:bCs/>
                  <w:sz w:val="20"/>
                  <w:szCs w:val="20"/>
                  <w:lang w:val="en-GB"/>
                </w:rPr>
                <w:t>: Report</w:t>
              </w:r>
            </w:ins>
            <w:ins w:id="322" w:author="Gaynor Thomas" w:date="2023-03-29T11:43:00Z">
              <w:del w:id="323" w:author="Rhian Pole" w:date="2023-08-01T19:41:00Z">
                <w:r w:rsidRPr="00734716" w:rsidDel="0040642A">
                  <w:rPr>
                    <w:bCs/>
                    <w:sz w:val="20"/>
                    <w:szCs w:val="20"/>
                    <w:lang w:val="en-GB"/>
                    <w:rPrChange w:id="324" w:author="Gaynor Thomas" w:date="2023-03-29T11:44:00Z">
                      <w:rPr>
                        <w:b/>
                        <w:sz w:val="20"/>
                        <w:szCs w:val="20"/>
                        <w:lang w:val="en-GB"/>
                      </w:rPr>
                    </w:rPrChange>
                  </w:rPr>
                  <w:delText xml:space="preserve"> </w:delText>
                </w:r>
              </w:del>
            </w:ins>
            <w:ins w:id="325" w:author="Gaynor Thomas" w:date="2023-03-29T11:44:00Z">
              <w:del w:id="326" w:author="Rhian Pole" w:date="2023-08-01T19:41:00Z">
                <w:r w:rsidRPr="00734716" w:rsidDel="0040642A">
                  <w:rPr>
                    <w:bCs/>
                    <w:sz w:val="20"/>
                    <w:szCs w:val="20"/>
                    <w:lang w:val="en-GB"/>
                    <w:rPrChange w:id="327" w:author="Gaynor Thomas" w:date="2023-03-29T11:44:00Z">
                      <w:rPr>
                        <w:b/>
                        <w:sz w:val="20"/>
                        <w:szCs w:val="20"/>
                        <w:lang w:val="en-GB"/>
                      </w:rPr>
                    </w:rPrChange>
                  </w:rPr>
                  <w:delText>–</w:delText>
                </w:r>
              </w:del>
            </w:ins>
            <w:ins w:id="328" w:author="Gaynor Thomas" w:date="2023-03-29T11:43:00Z">
              <w:del w:id="329" w:author="Rhian Pole" w:date="2023-08-01T19:41:00Z">
                <w:r w:rsidRPr="00734716" w:rsidDel="0040642A">
                  <w:rPr>
                    <w:bCs/>
                    <w:sz w:val="20"/>
                    <w:szCs w:val="20"/>
                    <w:lang w:val="en-GB"/>
                    <w:rPrChange w:id="330" w:author="Gaynor Thomas" w:date="2023-03-29T11:44:00Z">
                      <w:rPr>
                        <w:b/>
                        <w:sz w:val="20"/>
                        <w:szCs w:val="20"/>
                        <w:lang w:val="en-GB"/>
                      </w:rPr>
                    </w:rPrChange>
                  </w:rPr>
                  <w:delText xml:space="preserve"> 60</w:delText>
                </w:r>
              </w:del>
            </w:ins>
            <w:ins w:id="331" w:author="Gaynor Thomas" w:date="2023-03-29T11:44:00Z">
              <w:del w:id="332" w:author="Rhian Pole" w:date="2023-08-01T19:41:00Z">
                <w:r w:rsidRPr="00734716" w:rsidDel="0040642A">
                  <w:rPr>
                    <w:bCs/>
                    <w:sz w:val="20"/>
                    <w:szCs w:val="20"/>
                    <w:lang w:val="en-GB"/>
                    <w:rPrChange w:id="333" w:author="Gaynor Thomas" w:date="2023-03-29T11:44:00Z">
                      <w:rPr>
                        <w:b/>
                        <w:sz w:val="20"/>
                        <w:szCs w:val="20"/>
                        <w:lang w:val="en-GB"/>
                      </w:rPr>
                    </w:rPrChange>
                  </w:rPr>
                  <w:delText xml:space="preserve">% </w:delText>
                </w:r>
              </w:del>
            </w:ins>
            <w:ins w:id="334" w:author="Rhian Pole" w:date="2023-08-01T19:41:00Z">
              <w:r w:rsidR="0040642A">
                <w:rPr>
                  <w:bCs/>
                  <w:sz w:val="20"/>
                  <w:szCs w:val="20"/>
                  <w:lang w:val="en-GB"/>
                </w:rPr>
                <w:t xml:space="preserve"> </w:t>
              </w:r>
            </w:ins>
            <w:ins w:id="335" w:author="Gaynor Thomas" w:date="2023-03-29T11:44:00Z">
              <w:r w:rsidRPr="00734716">
                <w:rPr>
                  <w:bCs/>
                  <w:sz w:val="20"/>
                  <w:szCs w:val="20"/>
                  <w:lang w:val="en-GB"/>
                  <w:rPrChange w:id="336" w:author="Gaynor Thomas" w:date="2023-03-29T11:44:00Z">
                    <w:rPr>
                      <w:b/>
                      <w:sz w:val="20"/>
                      <w:szCs w:val="20"/>
                      <w:lang w:val="en-GB"/>
                    </w:rPr>
                  </w:rPrChange>
                </w:rPr>
                <w:t>(2000 words)</w:t>
              </w:r>
            </w:ins>
          </w:p>
          <w:p w14:paraId="309F12B7" w14:textId="724D82F6" w:rsidR="00AC0BC5" w:rsidRDefault="003C6397" w:rsidP="003C6397">
            <w:pPr>
              <w:spacing w:after="0" w:line="240" w:lineRule="auto"/>
              <w:rPr>
                <w:ins w:id="337" w:author="Rhian Pole" w:date="2023-08-01T15:07:00Z"/>
                <w:b/>
                <w:sz w:val="20"/>
                <w:szCs w:val="20"/>
                <w:lang w:val="en-GB"/>
              </w:rPr>
            </w:pPr>
            <w:ins w:id="338" w:author="Gaynor Thomas" w:date="2023-03-29T11:44:00Z">
              <w:r>
                <w:rPr>
                  <w:b/>
                  <w:sz w:val="20"/>
                  <w:szCs w:val="20"/>
                  <w:lang w:val="en-GB"/>
                </w:rPr>
                <w:t>Component 2 – 40%</w:t>
              </w:r>
            </w:ins>
          </w:p>
          <w:p w14:paraId="24DF5502" w14:textId="55C22DE5" w:rsidR="003C6397" w:rsidRPr="00734716" w:rsidRDefault="003C6397" w:rsidP="003C6397">
            <w:pPr>
              <w:spacing w:after="0" w:line="240" w:lineRule="auto"/>
              <w:rPr>
                <w:ins w:id="339" w:author="Gaynor Thomas" w:date="2023-03-29T11:42:00Z"/>
                <w:bCs/>
                <w:sz w:val="20"/>
                <w:szCs w:val="20"/>
                <w:lang w:val="en-GB"/>
                <w:rPrChange w:id="340" w:author="Gaynor Thomas" w:date="2023-03-29T11:44:00Z">
                  <w:rPr>
                    <w:ins w:id="341" w:author="Gaynor Thomas" w:date="2023-03-29T11:42:00Z"/>
                    <w:b/>
                    <w:sz w:val="20"/>
                    <w:szCs w:val="20"/>
                    <w:lang w:val="en-GB"/>
                  </w:rPr>
                </w:rPrChange>
              </w:rPr>
            </w:pPr>
            <w:ins w:id="342" w:author="Gaynor Thomas" w:date="2023-03-29T11:44:00Z">
              <w:r>
                <w:rPr>
                  <w:bCs/>
                  <w:sz w:val="20"/>
                  <w:szCs w:val="20"/>
                  <w:lang w:val="en-GB"/>
                </w:rPr>
                <w:t>Practical</w:t>
              </w:r>
            </w:ins>
            <w:ins w:id="343" w:author="Rhian Pole" w:date="2023-08-01T19:41:00Z">
              <w:r w:rsidR="0040642A">
                <w:rPr>
                  <w:bCs/>
                  <w:sz w:val="20"/>
                  <w:szCs w:val="20"/>
                  <w:lang w:val="en-GB"/>
                </w:rPr>
                <w:t>: Presentation or Demonstration</w:t>
              </w:r>
            </w:ins>
            <w:ins w:id="344" w:author="Gaynor Thomas" w:date="2023-03-29T11:44:00Z">
              <w:del w:id="345" w:author="Rhian Pole" w:date="2023-08-01T19:41:00Z">
                <w:r w:rsidDel="0040642A">
                  <w:rPr>
                    <w:bCs/>
                    <w:sz w:val="20"/>
                    <w:szCs w:val="20"/>
                    <w:lang w:val="en-GB"/>
                  </w:rPr>
                  <w:delText xml:space="preserve"> – 40%</w:delText>
                </w:r>
              </w:del>
            </w:ins>
            <w:ins w:id="346" w:author="Gaynor Thomas" w:date="2023-03-29T11:45:00Z">
              <w:r>
                <w:rPr>
                  <w:bCs/>
                  <w:sz w:val="20"/>
                  <w:szCs w:val="20"/>
                  <w:lang w:val="en-GB"/>
                </w:rPr>
                <w:t xml:space="preserve"> (</w:t>
              </w:r>
              <w:del w:id="347" w:author="Rhian Pole" w:date="2023-08-01T19:41:00Z">
                <w:r w:rsidDel="0040642A">
                  <w:rPr>
                    <w:bCs/>
                    <w:sz w:val="20"/>
                    <w:szCs w:val="20"/>
                    <w:lang w:val="en-GB"/>
                  </w:rPr>
                  <w:delText xml:space="preserve">presentation </w:delText>
                </w:r>
              </w:del>
              <w:del w:id="348" w:author="Rhian Pole" w:date="2023-08-01T19:42:00Z">
                <w:r w:rsidDel="0040642A">
                  <w:rPr>
                    <w:bCs/>
                    <w:sz w:val="20"/>
                    <w:szCs w:val="20"/>
                    <w:lang w:val="en-GB"/>
                  </w:rPr>
                  <w:delText xml:space="preserve">- </w:delText>
                </w:r>
              </w:del>
            </w:ins>
            <w:ins w:id="349" w:author="Rhian Pole" w:date="2023-08-01T19:42:00Z">
              <w:r w:rsidR="0040642A">
                <w:rPr>
                  <w:bCs/>
                  <w:sz w:val="20"/>
                  <w:szCs w:val="20"/>
                  <w:lang w:val="en-GB"/>
                </w:rPr>
                <w:t xml:space="preserve">Approx </w:t>
              </w:r>
            </w:ins>
            <w:ins w:id="350" w:author="Gaynor Thomas" w:date="2023-03-29T11:45:00Z">
              <w:r>
                <w:rPr>
                  <w:bCs/>
                  <w:sz w:val="20"/>
                  <w:szCs w:val="20"/>
                  <w:lang w:val="en-GB"/>
                </w:rPr>
                <w:t>10 minutes)</w:t>
              </w:r>
            </w:ins>
          </w:p>
        </w:tc>
        <w:tc>
          <w:tcPr>
            <w:tcW w:w="233" w:type="pct"/>
            <w:shd w:val="clear" w:color="auto" w:fill="EEECE1" w:themeFill="background2"/>
            <w:vAlign w:val="center"/>
          </w:tcPr>
          <w:p w14:paraId="26CCEC72" w14:textId="2D218F8F" w:rsidR="003C6397" w:rsidRPr="00497D2F" w:rsidRDefault="003C6397" w:rsidP="0007505E">
            <w:pPr>
              <w:spacing w:after="0" w:line="240" w:lineRule="auto"/>
              <w:jc w:val="center"/>
              <w:rPr>
                <w:ins w:id="351" w:author="Gaynor Thomas" w:date="2023-03-29T11:42:00Z"/>
                <w:sz w:val="20"/>
                <w:szCs w:val="20"/>
                <w:lang w:val="en-GB"/>
              </w:rPr>
            </w:pPr>
            <w:ins w:id="352" w:author="Gaynor Thomas" w:date="2023-03-29T11:45:00Z">
              <w:r>
                <w:rPr>
                  <w:sz w:val="20"/>
                  <w:szCs w:val="20"/>
                  <w:lang w:val="en-GB"/>
                </w:rPr>
                <w:t>CM</w:t>
              </w:r>
            </w:ins>
          </w:p>
        </w:tc>
        <w:tc>
          <w:tcPr>
            <w:tcW w:w="233" w:type="pct"/>
            <w:vAlign w:val="center"/>
          </w:tcPr>
          <w:p w14:paraId="1E97862A" w14:textId="05DEF60D" w:rsidR="003C6397" w:rsidRPr="00497D2F" w:rsidRDefault="003C6397" w:rsidP="0007505E">
            <w:pPr>
              <w:spacing w:after="0" w:line="240" w:lineRule="auto"/>
              <w:jc w:val="center"/>
              <w:rPr>
                <w:ins w:id="353" w:author="Gaynor Thomas" w:date="2023-03-29T11:42:00Z"/>
                <w:sz w:val="20"/>
                <w:szCs w:val="20"/>
                <w:lang w:val="en-GB"/>
              </w:rPr>
            </w:pPr>
            <w:ins w:id="354" w:author="Gaynor Thomas" w:date="2023-03-29T11:45:00Z">
              <w:r>
                <w:rPr>
                  <w:sz w:val="20"/>
                  <w:szCs w:val="20"/>
                  <w:lang w:val="en-GB"/>
                </w:rPr>
                <w:t>CM</w:t>
              </w:r>
            </w:ins>
          </w:p>
        </w:tc>
        <w:tc>
          <w:tcPr>
            <w:tcW w:w="233" w:type="pct"/>
            <w:vAlign w:val="center"/>
          </w:tcPr>
          <w:p w14:paraId="3602CE4D" w14:textId="2304B97C" w:rsidR="003C6397" w:rsidRPr="00497D2F" w:rsidRDefault="003C6397" w:rsidP="0007505E">
            <w:pPr>
              <w:spacing w:after="0" w:line="240" w:lineRule="auto"/>
              <w:jc w:val="center"/>
              <w:rPr>
                <w:ins w:id="355" w:author="Gaynor Thomas" w:date="2023-03-29T11:42:00Z"/>
                <w:sz w:val="20"/>
                <w:szCs w:val="20"/>
                <w:lang w:val="en-GB"/>
              </w:rPr>
            </w:pPr>
            <w:ins w:id="356" w:author="Gaynor Thomas" w:date="2023-03-29T11:45:00Z">
              <w:r>
                <w:rPr>
                  <w:sz w:val="20"/>
                  <w:szCs w:val="20"/>
                  <w:lang w:val="en-GB"/>
                </w:rPr>
                <w:t>CM</w:t>
              </w:r>
            </w:ins>
          </w:p>
        </w:tc>
        <w:tc>
          <w:tcPr>
            <w:tcW w:w="300" w:type="pct"/>
            <w:shd w:val="clear" w:color="auto" w:fill="EEECE1" w:themeFill="background2"/>
            <w:vAlign w:val="center"/>
          </w:tcPr>
          <w:p w14:paraId="24B14008" w14:textId="142B3E17" w:rsidR="003C6397" w:rsidRPr="00497D2F" w:rsidRDefault="003C6397" w:rsidP="0007505E">
            <w:pPr>
              <w:spacing w:after="0" w:line="240" w:lineRule="auto"/>
              <w:jc w:val="center"/>
              <w:rPr>
                <w:ins w:id="357" w:author="Gaynor Thomas" w:date="2023-03-29T11:42:00Z"/>
                <w:sz w:val="20"/>
                <w:szCs w:val="20"/>
                <w:lang w:val="en-GB"/>
              </w:rPr>
            </w:pPr>
            <w:ins w:id="358" w:author="Gaynor Thomas" w:date="2023-03-29T11:45:00Z">
              <w:r>
                <w:rPr>
                  <w:sz w:val="20"/>
                  <w:szCs w:val="20"/>
                  <w:lang w:val="en-GB"/>
                </w:rPr>
                <w:t>CM</w:t>
              </w:r>
            </w:ins>
          </w:p>
        </w:tc>
        <w:tc>
          <w:tcPr>
            <w:tcW w:w="374" w:type="pct"/>
            <w:vAlign w:val="center"/>
          </w:tcPr>
          <w:p w14:paraId="3EF24780" w14:textId="73582095" w:rsidR="003C6397" w:rsidRDefault="003C6397" w:rsidP="003C6397">
            <w:pPr>
              <w:spacing w:after="0" w:line="240" w:lineRule="auto"/>
              <w:jc w:val="center"/>
              <w:rPr>
                <w:ins w:id="359" w:author="Gaynor Thomas" w:date="2023-03-29T11:42:00Z"/>
                <w:sz w:val="20"/>
                <w:szCs w:val="20"/>
                <w:lang w:val="en-GB"/>
              </w:rPr>
            </w:pPr>
            <w:ins w:id="360" w:author="Gaynor Thomas" w:date="2023-03-29T11:45:00Z">
              <w:r>
                <w:rPr>
                  <w:sz w:val="20"/>
                  <w:szCs w:val="20"/>
                  <w:lang w:val="en-GB"/>
                </w:rPr>
                <w:t>N</w:t>
              </w:r>
            </w:ins>
          </w:p>
        </w:tc>
      </w:tr>
      <w:tr w:rsidR="003C6397" w:rsidRPr="00497D2F" w14:paraId="4AF1F242" w14:textId="77777777" w:rsidTr="00FE6B51">
        <w:tc>
          <w:tcPr>
            <w:tcW w:w="319" w:type="pct"/>
            <w:vAlign w:val="center"/>
          </w:tcPr>
          <w:p w14:paraId="4DE34CB6" w14:textId="7CE10F2A" w:rsidR="003C6397" w:rsidRPr="00497D2F" w:rsidRDefault="003C6397" w:rsidP="003C6397">
            <w:pPr>
              <w:spacing w:after="0" w:line="240" w:lineRule="auto"/>
              <w:jc w:val="center"/>
              <w:rPr>
                <w:sz w:val="20"/>
                <w:szCs w:val="20"/>
                <w:lang w:val="en-GB"/>
              </w:rPr>
            </w:pPr>
            <w:r>
              <w:rPr>
                <w:sz w:val="20"/>
                <w:szCs w:val="20"/>
                <w:lang w:val="en-GB"/>
              </w:rPr>
              <w:t>100163 - 119</w:t>
            </w:r>
          </w:p>
        </w:tc>
        <w:tc>
          <w:tcPr>
            <w:tcW w:w="467" w:type="pct"/>
            <w:vAlign w:val="center"/>
          </w:tcPr>
          <w:p w14:paraId="2402C46D" w14:textId="0408B582" w:rsidR="003C6397" w:rsidRPr="00497D2F" w:rsidRDefault="003C6397" w:rsidP="003C6397">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ACDA4016</w:t>
            </w:r>
          </w:p>
        </w:tc>
        <w:tc>
          <w:tcPr>
            <w:tcW w:w="584" w:type="pct"/>
            <w:vAlign w:val="center"/>
          </w:tcPr>
          <w:p w14:paraId="19364911" w14:textId="5FB96D05" w:rsidR="003C6397" w:rsidRPr="00497D2F" w:rsidRDefault="003C6397" w:rsidP="003C6397">
            <w:pPr>
              <w:spacing w:after="0" w:line="240" w:lineRule="auto"/>
              <w:rPr>
                <w:sz w:val="20"/>
                <w:szCs w:val="20"/>
                <w:lang w:val="en-GB"/>
              </w:rPr>
            </w:pPr>
            <w:r w:rsidRPr="00497D2F">
              <w:rPr>
                <w:color w:val="000000"/>
                <w:sz w:val="20"/>
                <w:szCs w:val="20"/>
              </w:rPr>
              <w:t>Introduction to Digital Electronics</w:t>
            </w:r>
          </w:p>
        </w:tc>
        <w:tc>
          <w:tcPr>
            <w:tcW w:w="563" w:type="pct"/>
            <w:vAlign w:val="center"/>
          </w:tcPr>
          <w:p w14:paraId="529DBEE2" w14:textId="6617C054" w:rsidR="003C6397" w:rsidRPr="00497D2F" w:rsidRDefault="003C6397" w:rsidP="003C6397">
            <w:pPr>
              <w:spacing w:after="0" w:line="240" w:lineRule="auto"/>
              <w:jc w:val="center"/>
              <w:rPr>
                <w:sz w:val="20"/>
                <w:szCs w:val="20"/>
                <w:lang w:val="en-GB"/>
              </w:rPr>
            </w:pPr>
            <w:r w:rsidRPr="00497D2F">
              <w:rPr>
                <w:sz w:val="20"/>
                <w:szCs w:val="20"/>
                <w:lang w:val="en-GB"/>
              </w:rPr>
              <w:t>New</w:t>
            </w:r>
          </w:p>
        </w:tc>
        <w:tc>
          <w:tcPr>
            <w:tcW w:w="349" w:type="pct"/>
            <w:vAlign w:val="center"/>
          </w:tcPr>
          <w:p w14:paraId="08B0B64D" w14:textId="64807FD9" w:rsidR="003C6397" w:rsidRPr="00497D2F" w:rsidRDefault="003C6397" w:rsidP="003C6397">
            <w:pPr>
              <w:spacing w:after="0" w:line="240" w:lineRule="auto"/>
              <w:jc w:val="center"/>
              <w:rPr>
                <w:sz w:val="20"/>
                <w:szCs w:val="20"/>
                <w:lang w:val="en-GB"/>
              </w:rPr>
            </w:pPr>
            <w:r w:rsidRPr="00497D2F">
              <w:rPr>
                <w:color w:val="000000"/>
                <w:sz w:val="20"/>
                <w:szCs w:val="20"/>
              </w:rPr>
              <w:t>10</w:t>
            </w:r>
          </w:p>
        </w:tc>
        <w:tc>
          <w:tcPr>
            <w:tcW w:w="253" w:type="pct"/>
            <w:vAlign w:val="center"/>
          </w:tcPr>
          <w:p w14:paraId="7E4E6569" w14:textId="385F4108" w:rsidR="003C6397" w:rsidRPr="00497D2F" w:rsidRDefault="003C6397" w:rsidP="003C6397">
            <w:pPr>
              <w:spacing w:after="0" w:line="240" w:lineRule="auto"/>
              <w:jc w:val="center"/>
              <w:rPr>
                <w:sz w:val="20"/>
                <w:szCs w:val="20"/>
                <w:lang w:val="en-GB"/>
              </w:rPr>
            </w:pPr>
            <w:r w:rsidRPr="00497D2F">
              <w:rPr>
                <w:sz w:val="20"/>
                <w:szCs w:val="20"/>
                <w:lang w:val="en-GB"/>
              </w:rPr>
              <w:t>4</w:t>
            </w:r>
          </w:p>
        </w:tc>
        <w:tc>
          <w:tcPr>
            <w:tcW w:w="1092" w:type="pct"/>
            <w:vAlign w:val="center"/>
          </w:tcPr>
          <w:p w14:paraId="6C3D5427" w14:textId="77777777" w:rsidR="003C6397" w:rsidRPr="00497D2F" w:rsidRDefault="003C6397" w:rsidP="003C6397">
            <w:pPr>
              <w:spacing w:after="0" w:line="240" w:lineRule="auto"/>
              <w:rPr>
                <w:b/>
                <w:sz w:val="20"/>
                <w:szCs w:val="20"/>
                <w:lang w:val="en-GB"/>
              </w:rPr>
            </w:pPr>
            <w:r w:rsidRPr="00497D2F">
              <w:rPr>
                <w:b/>
                <w:sz w:val="20"/>
                <w:szCs w:val="20"/>
                <w:lang w:val="en-GB"/>
              </w:rPr>
              <w:t>Component 1 – 100%</w:t>
            </w:r>
          </w:p>
          <w:p w14:paraId="20956B40" w14:textId="33102D54" w:rsidR="003C6397" w:rsidRPr="00497D2F" w:rsidRDefault="003C6397" w:rsidP="003C6397">
            <w:pPr>
              <w:spacing w:after="0" w:line="240" w:lineRule="auto"/>
              <w:rPr>
                <w:bCs/>
                <w:sz w:val="20"/>
                <w:szCs w:val="20"/>
                <w:lang w:val="en-GB"/>
              </w:rPr>
            </w:pPr>
            <w:r w:rsidRPr="00497D2F">
              <w:rPr>
                <w:bCs/>
                <w:sz w:val="20"/>
                <w:szCs w:val="20"/>
                <w:lang w:val="en-GB"/>
              </w:rPr>
              <w:t>Written Exam</w:t>
            </w:r>
            <w:r w:rsidRPr="00497D2F">
              <w:rPr>
                <w:b/>
                <w:sz w:val="20"/>
                <w:szCs w:val="20"/>
                <w:lang w:val="en-GB"/>
              </w:rPr>
              <w:t xml:space="preserve">: </w:t>
            </w:r>
            <w:r w:rsidRPr="00497D2F">
              <w:rPr>
                <w:bCs/>
                <w:sz w:val="20"/>
                <w:szCs w:val="20"/>
                <w:lang w:val="en-GB"/>
              </w:rPr>
              <w:t>exam (1 h</w:t>
            </w:r>
            <w:r>
              <w:rPr>
                <w:bCs/>
                <w:sz w:val="20"/>
                <w:szCs w:val="20"/>
                <w:lang w:val="en-GB"/>
              </w:rPr>
              <w:t>ou</w:t>
            </w:r>
            <w:r w:rsidRPr="00497D2F">
              <w:rPr>
                <w:bCs/>
                <w:sz w:val="20"/>
                <w:szCs w:val="20"/>
                <w:lang w:val="en-GB"/>
              </w:rPr>
              <w:t>r)</w:t>
            </w:r>
          </w:p>
        </w:tc>
        <w:tc>
          <w:tcPr>
            <w:tcW w:w="233" w:type="pct"/>
            <w:shd w:val="clear" w:color="auto" w:fill="EEECE1" w:themeFill="background2"/>
            <w:vAlign w:val="center"/>
          </w:tcPr>
          <w:p w14:paraId="1F4044B4" w14:textId="77777777" w:rsidR="003C6397" w:rsidRPr="00497D2F" w:rsidRDefault="003C6397" w:rsidP="0007505E">
            <w:pPr>
              <w:spacing w:after="0" w:line="240" w:lineRule="auto"/>
              <w:jc w:val="center"/>
              <w:rPr>
                <w:sz w:val="20"/>
                <w:szCs w:val="20"/>
                <w:lang w:val="en-GB"/>
              </w:rPr>
            </w:pPr>
          </w:p>
        </w:tc>
        <w:tc>
          <w:tcPr>
            <w:tcW w:w="233" w:type="pct"/>
            <w:vAlign w:val="center"/>
          </w:tcPr>
          <w:p w14:paraId="60A44C78" w14:textId="45AB5031" w:rsidR="003C6397" w:rsidRPr="00497D2F" w:rsidRDefault="003C6397" w:rsidP="0007505E">
            <w:pPr>
              <w:spacing w:after="0" w:line="240" w:lineRule="auto"/>
              <w:jc w:val="center"/>
              <w:rPr>
                <w:sz w:val="20"/>
                <w:szCs w:val="20"/>
                <w:lang w:val="en-GB"/>
              </w:rPr>
            </w:pPr>
            <w:r w:rsidRPr="00497D2F">
              <w:rPr>
                <w:sz w:val="20"/>
                <w:szCs w:val="20"/>
                <w:lang w:val="en-GB"/>
              </w:rPr>
              <w:t>CM</w:t>
            </w:r>
          </w:p>
        </w:tc>
        <w:tc>
          <w:tcPr>
            <w:tcW w:w="233" w:type="pct"/>
            <w:vAlign w:val="center"/>
          </w:tcPr>
          <w:p w14:paraId="7F9867AE" w14:textId="6654DCB7" w:rsidR="003C6397" w:rsidRPr="00497D2F" w:rsidRDefault="003C6397" w:rsidP="0007505E">
            <w:pPr>
              <w:spacing w:after="0" w:line="240" w:lineRule="auto"/>
              <w:jc w:val="center"/>
              <w:rPr>
                <w:sz w:val="20"/>
                <w:szCs w:val="20"/>
                <w:lang w:val="en-GB"/>
              </w:rPr>
            </w:pPr>
          </w:p>
        </w:tc>
        <w:tc>
          <w:tcPr>
            <w:tcW w:w="300" w:type="pct"/>
            <w:shd w:val="clear" w:color="auto" w:fill="EEECE1" w:themeFill="background2"/>
            <w:vAlign w:val="center"/>
          </w:tcPr>
          <w:p w14:paraId="14CE8A8E" w14:textId="77777777" w:rsidR="003C6397" w:rsidRPr="00497D2F" w:rsidRDefault="003C6397" w:rsidP="0007505E">
            <w:pPr>
              <w:spacing w:after="0" w:line="240" w:lineRule="auto"/>
              <w:jc w:val="center"/>
              <w:rPr>
                <w:sz w:val="20"/>
                <w:szCs w:val="20"/>
                <w:lang w:val="en-GB"/>
              </w:rPr>
            </w:pPr>
          </w:p>
        </w:tc>
        <w:tc>
          <w:tcPr>
            <w:tcW w:w="374" w:type="pct"/>
            <w:vAlign w:val="center"/>
          </w:tcPr>
          <w:p w14:paraId="52A6254E" w14:textId="2952861B" w:rsidR="003C6397" w:rsidRPr="00497D2F" w:rsidRDefault="003C6397" w:rsidP="003C6397">
            <w:pPr>
              <w:spacing w:after="0" w:line="240" w:lineRule="auto"/>
              <w:jc w:val="center"/>
              <w:rPr>
                <w:sz w:val="20"/>
                <w:szCs w:val="20"/>
                <w:lang w:val="en-GB"/>
              </w:rPr>
            </w:pPr>
            <w:r>
              <w:rPr>
                <w:sz w:val="20"/>
                <w:szCs w:val="20"/>
                <w:lang w:val="en-GB"/>
              </w:rPr>
              <w:t>N</w:t>
            </w:r>
          </w:p>
        </w:tc>
      </w:tr>
      <w:tr w:rsidR="003C6397" w:rsidRPr="00497D2F" w14:paraId="1E8F7EC7" w14:textId="77777777" w:rsidTr="00FE6B51">
        <w:trPr>
          <w:ins w:id="361" w:author="Gaynor Thomas" w:date="2023-03-29T19:08:00Z"/>
        </w:trPr>
        <w:tc>
          <w:tcPr>
            <w:tcW w:w="319" w:type="pct"/>
            <w:vAlign w:val="center"/>
          </w:tcPr>
          <w:p w14:paraId="04264D2A" w14:textId="77CA49F2" w:rsidR="003C6397" w:rsidRDefault="003C6397" w:rsidP="003C6397">
            <w:pPr>
              <w:spacing w:after="0" w:line="240" w:lineRule="auto"/>
              <w:jc w:val="center"/>
              <w:rPr>
                <w:ins w:id="362" w:author="Gaynor Thomas" w:date="2023-03-29T19:08:00Z"/>
                <w:sz w:val="20"/>
                <w:szCs w:val="20"/>
                <w:lang w:val="en-GB"/>
              </w:rPr>
            </w:pPr>
            <w:ins w:id="363" w:author="Rhian Pole" w:date="2023-08-01T14:42:00Z">
              <w:r>
                <w:rPr>
                  <w:sz w:val="20"/>
                  <w:szCs w:val="20"/>
                  <w:lang w:val="en-GB"/>
                </w:rPr>
                <w:t>100163 - 119</w:t>
              </w:r>
            </w:ins>
          </w:p>
        </w:tc>
        <w:tc>
          <w:tcPr>
            <w:tcW w:w="467" w:type="pct"/>
            <w:vAlign w:val="center"/>
          </w:tcPr>
          <w:p w14:paraId="4C6AEF7E" w14:textId="0049AA0A" w:rsidR="003C6397" w:rsidRPr="00497D2F" w:rsidRDefault="00C57AFA" w:rsidP="003C6397">
            <w:pPr>
              <w:spacing w:after="0" w:line="240" w:lineRule="auto"/>
              <w:jc w:val="center"/>
              <w:rPr>
                <w:ins w:id="364" w:author="Gaynor Thomas" w:date="2023-03-29T19:08:00Z"/>
                <w:rFonts w:eastAsia="Times New Roman"/>
                <w:color w:val="000000"/>
                <w:sz w:val="20"/>
                <w:szCs w:val="20"/>
                <w:lang w:val="en-GB"/>
              </w:rPr>
            </w:pPr>
            <w:ins w:id="365" w:author="Rhian Pole" w:date="2023-08-02T14:47:00Z">
              <w:r w:rsidRPr="00C57AFA">
                <w:rPr>
                  <w:rFonts w:eastAsia="Times New Roman"/>
                  <w:color w:val="000000"/>
                  <w:sz w:val="20"/>
                  <w:szCs w:val="20"/>
                  <w:lang w:val="en-GB"/>
                </w:rPr>
                <w:t>ACDA4023</w:t>
              </w:r>
            </w:ins>
          </w:p>
        </w:tc>
        <w:tc>
          <w:tcPr>
            <w:tcW w:w="584" w:type="pct"/>
            <w:vAlign w:val="center"/>
          </w:tcPr>
          <w:p w14:paraId="3D728732" w14:textId="195E2D0E" w:rsidR="003C6397" w:rsidRPr="00497D2F" w:rsidRDefault="003C6397" w:rsidP="003C6397">
            <w:pPr>
              <w:spacing w:after="0" w:line="240" w:lineRule="auto"/>
              <w:rPr>
                <w:ins w:id="366" w:author="Gaynor Thomas" w:date="2023-03-29T19:08:00Z"/>
                <w:color w:val="000000"/>
                <w:sz w:val="20"/>
                <w:szCs w:val="20"/>
              </w:rPr>
            </w:pPr>
            <w:ins w:id="367" w:author="Gaynor Thomas" w:date="2023-03-29T19:08:00Z">
              <w:r>
                <w:rPr>
                  <w:color w:val="000000"/>
                  <w:sz w:val="20"/>
                  <w:szCs w:val="20"/>
                </w:rPr>
                <w:t>Introduction to Electronic Devices and Circuits</w:t>
              </w:r>
            </w:ins>
          </w:p>
        </w:tc>
        <w:tc>
          <w:tcPr>
            <w:tcW w:w="563" w:type="pct"/>
            <w:vAlign w:val="center"/>
          </w:tcPr>
          <w:p w14:paraId="6DB95B82" w14:textId="639863BB" w:rsidR="003C6397" w:rsidRPr="0090047A" w:rsidRDefault="003C6397" w:rsidP="003C6397">
            <w:pPr>
              <w:spacing w:after="0" w:line="240" w:lineRule="auto"/>
              <w:jc w:val="center"/>
              <w:rPr>
                <w:ins w:id="368" w:author="Gaynor Thomas" w:date="2023-03-29T19:08:00Z"/>
                <w:sz w:val="20"/>
                <w:szCs w:val="20"/>
                <w:rPrChange w:id="369" w:author="Gaynor Thomas" w:date="2023-03-29T19:08:00Z">
                  <w:rPr>
                    <w:ins w:id="370" w:author="Gaynor Thomas" w:date="2023-03-29T19:08:00Z"/>
                    <w:sz w:val="20"/>
                    <w:szCs w:val="20"/>
                    <w:lang w:val="en-GB"/>
                  </w:rPr>
                </w:rPrChange>
              </w:rPr>
            </w:pPr>
            <w:ins w:id="371" w:author="Gaynor Thomas" w:date="2023-03-29T19:08:00Z">
              <w:r>
                <w:rPr>
                  <w:sz w:val="20"/>
                  <w:szCs w:val="20"/>
                </w:rPr>
                <w:t>New</w:t>
              </w:r>
            </w:ins>
          </w:p>
        </w:tc>
        <w:tc>
          <w:tcPr>
            <w:tcW w:w="349" w:type="pct"/>
            <w:vAlign w:val="center"/>
          </w:tcPr>
          <w:p w14:paraId="7AF87BF7" w14:textId="234B590D" w:rsidR="003C6397" w:rsidRPr="00497D2F" w:rsidRDefault="003C6397" w:rsidP="003C6397">
            <w:pPr>
              <w:spacing w:after="0" w:line="240" w:lineRule="auto"/>
              <w:jc w:val="center"/>
              <w:rPr>
                <w:ins w:id="372" w:author="Gaynor Thomas" w:date="2023-03-29T19:08:00Z"/>
                <w:color w:val="000000"/>
                <w:sz w:val="20"/>
                <w:szCs w:val="20"/>
              </w:rPr>
            </w:pPr>
            <w:ins w:id="373" w:author="Gaynor Thomas" w:date="2023-03-29T19:08:00Z">
              <w:r>
                <w:rPr>
                  <w:color w:val="000000"/>
                  <w:sz w:val="20"/>
                  <w:szCs w:val="20"/>
                </w:rPr>
                <w:t>10</w:t>
              </w:r>
            </w:ins>
          </w:p>
        </w:tc>
        <w:tc>
          <w:tcPr>
            <w:tcW w:w="253" w:type="pct"/>
            <w:vAlign w:val="center"/>
          </w:tcPr>
          <w:p w14:paraId="29B8A8BF" w14:textId="1E7CB9FF" w:rsidR="003C6397" w:rsidRPr="00497D2F" w:rsidRDefault="003C6397" w:rsidP="003C6397">
            <w:pPr>
              <w:spacing w:after="0" w:line="240" w:lineRule="auto"/>
              <w:jc w:val="center"/>
              <w:rPr>
                <w:ins w:id="374" w:author="Gaynor Thomas" w:date="2023-03-29T19:08:00Z"/>
                <w:sz w:val="20"/>
                <w:szCs w:val="20"/>
                <w:lang w:val="en-GB"/>
              </w:rPr>
            </w:pPr>
            <w:ins w:id="375" w:author="Gaynor Thomas" w:date="2023-03-29T19:08:00Z">
              <w:r>
                <w:rPr>
                  <w:sz w:val="20"/>
                  <w:szCs w:val="20"/>
                  <w:lang w:val="en-GB"/>
                </w:rPr>
                <w:t>4</w:t>
              </w:r>
            </w:ins>
          </w:p>
        </w:tc>
        <w:tc>
          <w:tcPr>
            <w:tcW w:w="1092" w:type="pct"/>
            <w:vAlign w:val="center"/>
          </w:tcPr>
          <w:p w14:paraId="74977881" w14:textId="77777777" w:rsidR="003C6397" w:rsidRDefault="003C6397" w:rsidP="003C6397">
            <w:pPr>
              <w:spacing w:after="0" w:line="240" w:lineRule="auto"/>
              <w:rPr>
                <w:ins w:id="376" w:author="Gaynor Thomas" w:date="2023-03-29T19:08:00Z"/>
                <w:bCs/>
                <w:sz w:val="20"/>
                <w:szCs w:val="20"/>
                <w:lang w:val="en-GB"/>
              </w:rPr>
            </w:pPr>
            <w:ins w:id="377" w:author="Gaynor Thomas" w:date="2023-03-29T19:08:00Z">
              <w:r w:rsidRPr="003C5141">
                <w:rPr>
                  <w:b/>
                  <w:sz w:val="20"/>
                  <w:szCs w:val="20"/>
                  <w:lang w:val="en-GB"/>
                  <w:rPrChange w:id="378" w:author="Gaynor Thomas" w:date="2023-03-29T19:09:00Z">
                    <w:rPr>
                      <w:bCs/>
                      <w:sz w:val="20"/>
                      <w:szCs w:val="20"/>
                      <w:lang w:val="en-GB"/>
                    </w:rPr>
                  </w:rPrChange>
                </w:rPr>
                <w:t>Component</w:t>
              </w:r>
              <w:r>
                <w:rPr>
                  <w:bCs/>
                  <w:sz w:val="20"/>
                  <w:szCs w:val="20"/>
                  <w:lang w:val="en-GB"/>
                </w:rPr>
                <w:t xml:space="preserve"> 1 – 100%</w:t>
              </w:r>
            </w:ins>
          </w:p>
          <w:p w14:paraId="2C2E5E29" w14:textId="61EB3455" w:rsidR="003C6397" w:rsidRPr="003C5141" w:rsidRDefault="003C6397" w:rsidP="003C6397">
            <w:pPr>
              <w:spacing w:after="0" w:line="240" w:lineRule="auto"/>
              <w:rPr>
                <w:ins w:id="379" w:author="Gaynor Thomas" w:date="2023-03-29T19:08:00Z"/>
                <w:bCs/>
                <w:sz w:val="20"/>
                <w:szCs w:val="20"/>
                <w:lang w:val="en-GB"/>
                <w:rPrChange w:id="380" w:author="Gaynor Thomas" w:date="2023-03-29T19:08:00Z">
                  <w:rPr>
                    <w:ins w:id="381" w:author="Gaynor Thomas" w:date="2023-03-29T19:08:00Z"/>
                    <w:b/>
                    <w:sz w:val="20"/>
                    <w:szCs w:val="20"/>
                    <w:lang w:val="en-GB"/>
                  </w:rPr>
                </w:rPrChange>
              </w:rPr>
            </w:pPr>
            <w:ins w:id="382" w:author="Gaynor Thomas" w:date="2023-03-29T19:08:00Z">
              <w:r>
                <w:rPr>
                  <w:bCs/>
                  <w:sz w:val="20"/>
                  <w:szCs w:val="20"/>
                  <w:lang w:val="en-GB"/>
                </w:rPr>
                <w:t xml:space="preserve">Coursework: </w:t>
              </w:r>
            </w:ins>
            <w:ins w:id="383" w:author="Rhian Pole" w:date="2023-08-01T19:46:00Z">
              <w:r w:rsidR="003F2A9F">
                <w:rPr>
                  <w:bCs/>
                  <w:sz w:val="20"/>
                  <w:szCs w:val="20"/>
                  <w:lang w:val="en-GB"/>
                </w:rPr>
                <w:t>Report (</w:t>
              </w:r>
            </w:ins>
            <w:ins w:id="384" w:author="Gaynor Thomas" w:date="2023-03-29T19:08:00Z">
              <w:r>
                <w:rPr>
                  <w:bCs/>
                  <w:sz w:val="20"/>
                  <w:szCs w:val="20"/>
                  <w:lang w:val="en-GB"/>
                </w:rPr>
                <w:t>2000</w:t>
              </w:r>
            </w:ins>
            <w:ins w:id="385" w:author="Gaynor Thomas" w:date="2023-03-29T19:09:00Z">
              <w:r>
                <w:rPr>
                  <w:bCs/>
                  <w:sz w:val="20"/>
                  <w:szCs w:val="20"/>
                  <w:lang w:val="en-GB"/>
                </w:rPr>
                <w:t xml:space="preserve"> words</w:t>
              </w:r>
            </w:ins>
            <w:ins w:id="386" w:author="Rhian Pole" w:date="2023-08-01T19:46:00Z">
              <w:r w:rsidR="003F2A9F">
                <w:rPr>
                  <w:bCs/>
                  <w:sz w:val="20"/>
                  <w:szCs w:val="20"/>
                  <w:lang w:val="en-GB"/>
                </w:rPr>
                <w:t>)</w:t>
              </w:r>
            </w:ins>
          </w:p>
        </w:tc>
        <w:tc>
          <w:tcPr>
            <w:tcW w:w="233" w:type="pct"/>
            <w:shd w:val="clear" w:color="auto" w:fill="EEECE1" w:themeFill="background2"/>
            <w:vAlign w:val="center"/>
          </w:tcPr>
          <w:p w14:paraId="09DF1C45" w14:textId="77777777" w:rsidR="003C6397" w:rsidRPr="00497D2F" w:rsidRDefault="003C6397" w:rsidP="0007505E">
            <w:pPr>
              <w:spacing w:after="0" w:line="240" w:lineRule="auto"/>
              <w:jc w:val="center"/>
              <w:rPr>
                <w:ins w:id="387" w:author="Gaynor Thomas" w:date="2023-03-29T19:08:00Z"/>
                <w:sz w:val="20"/>
                <w:szCs w:val="20"/>
                <w:lang w:val="en-GB"/>
              </w:rPr>
            </w:pPr>
          </w:p>
        </w:tc>
        <w:tc>
          <w:tcPr>
            <w:tcW w:w="233" w:type="pct"/>
            <w:vAlign w:val="center"/>
          </w:tcPr>
          <w:p w14:paraId="4F4C4095" w14:textId="3836E6D0" w:rsidR="003C6397" w:rsidRPr="00497D2F" w:rsidRDefault="003C6397" w:rsidP="0007505E">
            <w:pPr>
              <w:spacing w:after="0" w:line="240" w:lineRule="auto"/>
              <w:jc w:val="center"/>
              <w:rPr>
                <w:ins w:id="388" w:author="Gaynor Thomas" w:date="2023-03-29T19:08:00Z"/>
                <w:sz w:val="20"/>
                <w:szCs w:val="20"/>
                <w:lang w:val="en-GB"/>
              </w:rPr>
            </w:pPr>
            <w:ins w:id="389" w:author="Gaynor Thomas" w:date="2023-03-29T19:09:00Z">
              <w:r>
                <w:rPr>
                  <w:sz w:val="20"/>
                  <w:szCs w:val="20"/>
                  <w:lang w:val="en-GB"/>
                </w:rPr>
                <w:t>CM</w:t>
              </w:r>
            </w:ins>
          </w:p>
        </w:tc>
        <w:tc>
          <w:tcPr>
            <w:tcW w:w="233" w:type="pct"/>
            <w:vAlign w:val="center"/>
          </w:tcPr>
          <w:p w14:paraId="3B5672D7" w14:textId="77777777" w:rsidR="003C6397" w:rsidRPr="00497D2F" w:rsidRDefault="003C6397" w:rsidP="0007505E">
            <w:pPr>
              <w:spacing w:after="0" w:line="240" w:lineRule="auto"/>
              <w:jc w:val="center"/>
              <w:rPr>
                <w:ins w:id="390" w:author="Gaynor Thomas" w:date="2023-03-29T19:08:00Z"/>
                <w:sz w:val="20"/>
                <w:szCs w:val="20"/>
                <w:lang w:val="en-GB"/>
              </w:rPr>
            </w:pPr>
          </w:p>
        </w:tc>
        <w:tc>
          <w:tcPr>
            <w:tcW w:w="300" w:type="pct"/>
            <w:shd w:val="clear" w:color="auto" w:fill="EEECE1" w:themeFill="background2"/>
            <w:vAlign w:val="center"/>
          </w:tcPr>
          <w:p w14:paraId="7E806C5B" w14:textId="77777777" w:rsidR="003C6397" w:rsidRPr="00497D2F" w:rsidRDefault="003C6397" w:rsidP="0007505E">
            <w:pPr>
              <w:spacing w:after="0" w:line="240" w:lineRule="auto"/>
              <w:jc w:val="center"/>
              <w:rPr>
                <w:ins w:id="391" w:author="Gaynor Thomas" w:date="2023-03-29T19:08:00Z"/>
                <w:sz w:val="20"/>
                <w:szCs w:val="20"/>
                <w:lang w:val="en-GB"/>
              </w:rPr>
            </w:pPr>
          </w:p>
        </w:tc>
        <w:tc>
          <w:tcPr>
            <w:tcW w:w="374" w:type="pct"/>
            <w:vAlign w:val="center"/>
          </w:tcPr>
          <w:p w14:paraId="1FC9DF7D" w14:textId="5B6D87C8" w:rsidR="003C6397" w:rsidRDefault="003C6397" w:rsidP="003C6397">
            <w:pPr>
              <w:spacing w:after="0" w:line="240" w:lineRule="auto"/>
              <w:jc w:val="center"/>
              <w:rPr>
                <w:ins w:id="392" w:author="Gaynor Thomas" w:date="2023-03-29T19:08:00Z"/>
                <w:sz w:val="20"/>
                <w:szCs w:val="20"/>
                <w:lang w:val="en-GB"/>
              </w:rPr>
            </w:pPr>
            <w:ins w:id="393" w:author="Gaynor Thomas" w:date="2023-03-29T19:09:00Z">
              <w:r>
                <w:rPr>
                  <w:sz w:val="20"/>
                  <w:szCs w:val="20"/>
                  <w:lang w:val="en-GB"/>
                </w:rPr>
                <w:t>N</w:t>
              </w:r>
            </w:ins>
          </w:p>
        </w:tc>
      </w:tr>
      <w:tr w:rsidR="003C6397" w:rsidRPr="00497D2F" w14:paraId="194A86E6" w14:textId="77777777" w:rsidTr="00FE6B51">
        <w:trPr>
          <w:ins w:id="394" w:author="Gaynor Thomas" w:date="2023-03-29T19:12:00Z"/>
        </w:trPr>
        <w:tc>
          <w:tcPr>
            <w:tcW w:w="319" w:type="pct"/>
            <w:vAlign w:val="center"/>
          </w:tcPr>
          <w:p w14:paraId="153DD4D6" w14:textId="7A510165" w:rsidR="003C6397" w:rsidRDefault="003C6397" w:rsidP="003C6397">
            <w:pPr>
              <w:spacing w:after="0" w:line="240" w:lineRule="auto"/>
              <w:jc w:val="center"/>
              <w:rPr>
                <w:ins w:id="395" w:author="Gaynor Thomas" w:date="2023-03-29T19:12:00Z"/>
                <w:sz w:val="20"/>
                <w:szCs w:val="20"/>
                <w:lang w:val="en-GB"/>
              </w:rPr>
            </w:pPr>
            <w:ins w:id="396" w:author="Rhian Pole" w:date="2023-08-01T14:44:00Z">
              <w:r w:rsidRPr="003C6397">
                <w:rPr>
                  <w:sz w:val="20"/>
                  <w:szCs w:val="20"/>
                  <w:lang w:val="en-GB"/>
                </w:rPr>
                <w:t>100190 - 120</w:t>
              </w:r>
            </w:ins>
          </w:p>
        </w:tc>
        <w:tc>
          <w:tcPr>
            <w:tcW w:w="467" w:type="pct"/>
            <w:vAlign w:val="center"/>
          </w:tcPr>
          <w:p w14:paraId="001ADC2E" w14:textId="474F5C7A" w:rsidR="003C6397" w:rsidRPr="00497D2F" w:rsidRDefault="00387CA0" w:rsidP="003C6397">
            <w:pPr>
              <w:spacing w:after="0" w:line="240" w:lineRule="auto"/>
              <w:jc w:val="center"/>
              <w:rPr>
                <w:ins w:id="397" w:author="Gaynor Thomas" w:date="2023-03-29T19:12:00Z"/>
                <w:rFonts w:eastAsia="Times New Roman"/>
                <w:color w:val="000000"/>
                <w:sz w:val="20"/>
                <w:szCs w:val="20"/>
                <w:lang w:val="en-GB"/>
              </w:rPr>
            </w:pPr>
            <w:ins w:id="398" w:author="Rhian Pole" w:date="2023-08-02T14:51:00Z">
              <w:r w:rsidRPr="00387CA0">
                <w:rPr>
                  <w:rFonts w:eastAsia="Times New Roman"/>
                  <w:color w:val="000000"/>
                  <w:sz w:val="20"/>
                  <w:szCs w:val="20"/>
                  <w:lang w:val="en-GB"/>
                </w:rPr>
                <w:t>ACMA4025</w:t>
              </w:r>
            </w:ins>
          </w:p>
        </w:tc>
        <w:tc>
          <w:tcPr>
            <w:tcW w:w="584" w:type="pct"/>
            <w:vAlign w:val="center"/>
          </w:tcPr>
          <w:p w14:paraId="217D7A4C" w14:textId="271C7A3F" w:rsidR="003C6397" w:rsidRPr="00497D2F" w:rsidRDefault="003C6397" w:rsidP="003C6397">
            <w:pPr>
              <w:spacing w:after="0" w:line="240" w:lineRule="auto"/>
              <w:rPr>
                <w:ins w:id="399" w:author="Gaynor Thomas" w:date="2023-03-29T19:12:00Z"/>
                <w:color w:val="000000"/>
                <w:sz w:val="20"/>
                <w:szCs w:val="20"/>
              </w:rPr>
            </w:pPr>
            <w:ins w:id="400" w:author="Gaynor Thomas" w:date="2023-03-29T19:12:00Z">
              <w:r>
                <w:rPr>
                  <w:color w:val="000000"/>
                  <w:sz w:val="20"/>
                  <w:szCs w:val="20"/>
                </w:rPr>
                <w:t>Introduction to Engineering Operations Management</w:t>
              </w:r>
            </w:ins>
          </w:p>
        </w:tc>
        <w:tc>
          <w:tcPr>
            <w:tcW w:w="563" w:type="pct"/>
            <w:vAlign w:val="center"/>
          </w:tcPr>
          <w:p w14:paraId="65C9882E" w14:textId="122E9E2D" w:rsidR="003C6397" w:rsidRPr="00845DA2" w:rsidRDefault="003C6397" w:rsidP="003C6397">
            <w:pPr>
              <w:spacing w:after="0" w:line="240" w:lineRule="auto"/>
              <w:jc w:val="center"/>
              <w:rPr>
                <w:ins w:id="401" w:author="Gaynor Thomas" w:date="2023-03-29T19:12:00Z"/>
                <w:sz w:val="20"/>
                <w:szCs w:val="20"/>
                <w:rPrChange w:id="402" w:author="Gaynor Thomas" w:date="2023-03-29T19:12:00Z">
                  <w:rPr>
                    <w:ins w:id="403" w:author="Gaynor Thomas" w:date="2023-03-29T19:12:00Z"/>
                    <w:sz w:val="20"/>
                    <w:szCs w:val="20"/>
                    <w:lang w:val="en-GB"/>
                  </w:rPr>
                </w:rPrChange>
              </w:rPr>
            </w:pPr>
            <w:ins w:id="404" w:author="Gaynor Thomas" w:date="2023-03-29T19:12:00Z">
              <w:r>
                <w:rPr>
                  <w:sz w:val="20"/>
                  <w:szCs w:val="20"/>
                </w:rPr>
                <w:t>New</w:t>
              </w:r>
            </w:ins>
          </w:p>
        </w:tc>
        <w:tc>
          <w:tcPr>
            <w:tcW w:w="349" w:type="pct"/>
            <w:vAlign w:val="center"/>
          </w:tcPr>
          <w:p w14:paraId="7F7A3B60" w14:textId="092C8D08" w:rsidR="003C6397" w:rsidRPr="00497D2F" w:rsidRDefault="003C6397" w:rsidP="003C6397">
            <w:pPr>
              <w:spacing w:after="0" w:line="240" w:lineRule="auto"/>
              <w:jc w:val="center"/>
              <w:rPr>
                <w:ins w:id="405" w:author="Gaynor Thomas" w:date="2023-03-29T19:12:00Z"/>
                <w:color w:val="000000"/>
                <w:sz w:val="20"/>
                <w:szCs w:val="20"/>
              </w:rPr>
            </w:pPr>
            <w:ins w:id="406" w:author="Gaynor Thomas" w:date="2023-03-29T19:12:00Z">
              <w:r>
                <w:rPr>
                  <w:color w:val="000000"/>
                  <w:sz w:val="20"/>
                  <w:szCs w:val="20"/>
                </w:rPr>
                <w:t>10</w:t>
              </w:r>
            </w:ins>
          </w:p>
        </w:tc>
        <w:tc>
          <w:tcPr>
            <w:tcW w:w="253" w:type="pct"/>
            <w:vAlign w:val="center"/>
          </w:tcPr>
          <w:p w14:paraId="0F44DCF2" w14:textId="5EFA9821" w:rsidR="003C6397" w:rsidRPr="00497D2F" w:rsidRDefault="003C6397" w:rsidP="003C6397">
            <w:pPr>
              <w:spacing w:after="0" w:line="240" w:lineRule="auto"/>
              <w:jc w:val="center"/>
              <w:rPr>
                <w:ins w:id="407" w:author="Gaynor Thomas" w:date="2023-03-29T19:12:00Z"/>
                <w:sz w:val="20"/>
                <w:szCs w:val="20"/>
                <w:lang w:val="en-GB"/>
              </w:rPr>
            </w:pPr>
            <w:ins w:id="408" w:author="Gaynor Thomas" w:date="2023-03-29T19:12:00Z">
              <w:r>
                <w:rPr>
                  <w:sz w:val="20"/>
                  <w:szCs w:val="20"/>
                  <w:lang w:val="en-GB"/>
                </w:rPr>
                <w:t>4</w:t>
              </w:r>
            </w:ins>
          </w:p>
        </w:tc>
        <w:tc>
          <w:tcPr>
            <w:tcW w:w="1092" w:type="pct"/>
            <w:vAlign w:val="center"/>
          </w:tcPr>
          <w:p w14:paraId="3478AE14" w14:textId="77777777" w:rsidR="003C6397" w:rsidRDefault="003C6397" w:rsidP="003C6397">
            <w:pPr>
              <w:spacing w:after="0" w:line="240" w:lineRule="auto"/>
              <w:rPr>
                <w:ins w:id="409" w:author="Gaynor Thomas" w:date="2023-03-29T19:12:00Z"/>
                <w:b/>
                <w:sz w:val="20"/>
                <w:szCs w:val="20"/>
                <w:lang w:val="en-GB"/>
              </w:rPr>
            </w:pPr>
            <w:ins w:id="410" w:author="Gaynor Thomas" w:date="2023-03-29T19:12:00Z">
              <w:r>
                <w:rPr>
                  <w:b/>
                  <w:sz w:val="20"/>
                  <w:szCs w:val="20"/>
                  <w:lang w:val="en-GB"/>
                </w:rPr>
                <w:t>Component 1: 100%</w:t>
              </w:r>
            </w:ins>
          </w:p>
          <w:p w14:paraId="5FDCE82F" w14:textId="6ADE6507" w:rsidR="003C6397" w:rsidRPr="003F2A9F" w:rsidRDefault="003C6397" w:rsidP="003C6397">
            <w:pPr>
              <w:spacing w:after="0" w:line="240" w:lineRule="auto"/>
              <w:rPr>
                <w:ins w:id="411" w:author="Gaynor Thomas" w:date="2023-03-29T19:12:00Z"/>
                <w:bCs/>
                <w:sz w:val="20"/>
                <w:szCs w:val="20"/>
                <w:lang w:val="en-GB"/>
                <w:rPrChange w:id="412" w:author="Rhian Pole" w:date="2023-08-01T19:49:00Z">
                  <w:rPr>
                    <w:ins w:id="413" w:author="Gaynor Thomas" w:date="2023-03-29T19:12:00Z"/>
                    <w:b/>
                    <w:sz w:val="20"/>
                    <w:szCs w:val="20"/>
                    <w:lang w:val="en-GB"/>
                  </w:rPr>
                </w:rPrChange>
              </w:rPr>
            </w:pPr>
            <w:ins w:id="414" w:author="Gaynor Thomas" w:date="2023-03-29T19:12:00Z">
              <w:r w:rsidRPr="003F2A9F">
                <w:rPr>
                  <w:bCs/>
                  <w:sz w:val="20"/>
                  <w:szCs w:val="20"/>
                  <w:lang w:val="en-GB"/>
                  <w:rPrChange w:id="415" w:author="Rhian Pole" w:date="2023-08-01T19:49:00Z">
                    <w:rPr>
                      <w:b/>
                      <w:sz w:val="20"/>
                      <w:szCs w:val="20"/>
                      <w:lang w:val="en-GB"/>
                    </w:rPr>
                  </w:rPrChange>
                </w:rPr>
                <w:t xml:space="preserve">Coursework: </w:t>
              </w:r>
            </w:ins>
            <w:ins w:id="416" w:author="Rhian Pole" w:date="2023-08-01T19:48:00Z">
              <w:r w:rsidR="003F2A9F" w:rsidRPr="003F2A9F">
                <w:rPr>
                  <w:bCs/>
                  <w:sz w:val="20"/>
                  <w:szCs w:val="20"/>
                  <w:lang w:val="en-GB"/>
                  <w:rPrChange w:id="417" w:author="Rhian Pole" w:date="2023-08-01T19:49:00Z">
                    <w:rPr>
                      <w:b/>
                      <w:sz w:val="20"/>
                      <w:szCs w:val="20"/>
                      <w:lang w:val="en-GB"/>
                    </w:rPr>
                  </w:rPrChange>
                </w:rPr>
                <w:t>Repo</w:t>
              </w:r>
            </w:ins>
            <w:ins w:id="418" w:author="Rhian Pole" w:date="2023-08-01T19:49:00Z">
              <w:r w:rsidR="003F2A9F" w:rsidRPr="003F2A9F">
                <w:rPr>
                  <w:bCs/>
                  <w:sz w:val="20"/>
                  <w:szCs w:val="20"/>
                  <w:lang w:val="en-GB"/>
                  <w:rPrChange w:id="419" w:author="Rhian Pole" w:date="2023-08-01T19:49:00Z">
                    <w:rPr>
                      <w:b/>
                      <w:sz w:val="20"/>
                      <w:szCs w:val="20"/>
                      <w:lang w:val="en-GB"/>
                    </w:rPr>
                  </w:rPrChange>
                </w:rPr>
                <w:t>rt (</w:t>
              </w:r>
            </w:ins>
            <w:ins w:id="420" w:author="Gaynor Thomas" w:date="2023-03-29T19:12:00Z">
              <w:r w:rsidRPr="003F2A9F">
                <w:rPr>
                  <w:bCs/>
                  <w:sz w:val="20"/>
                  <w:szCs w:val="20"/>
                  <w:lang w:val="en-GB"/>
                  <w:rPrChange w:id="421" w:author="Rhian Pole" w:date="2023-08-01T19:49:00Z">
                    <w:rPr>
                      <w:b/>
                      <w:sz w:val="20"/>
                      <w:szCs w:val="20"/>
                      <w:lang w:val="en-GB"/>
                    </w:rPr>
                  </w:rPrChange>
                </w:rPr>
                <w:t>2000 words</w:t>
              </w:r>
            </w:ins>
            <w:ins w:id="422" w:author="Rhian Pole" w:date="2023-08-01T19:49:00Z">
              <w:r w:rsidR="003F2A9F" w:rsidRPr="003F2A9F">
                <w:rPr>
                  <w:bCs/>
                  <w:sz w:val="20"/>
                  <w:szCs w:val="20"/>
                  <w:lang w:val="en-GB"/>
                  <w:rPrChange w:id="423" w:author="Rhian Pole" w:date="2023-08-01T19:49:00Z">
                    <w:rPr>
                      <w:b/>
                      <w:sz w:val="20"/>
                      <w:szCs w:val="20"/>
                      <w:lang w:val="en-GB"/>
                    </w:rPr>
                  </w:rPrChange>
                </w:rPr>
                <w:t>)</w:t>
              </w:r>
            </w:ins>
          </w:p>
        </w:tc>
        <w:tc>
          <w:tcPr>
            <w:tcW w:w="233" w:type="pct"/>
            <w:shd w:val="clear" w:color="auto" w:fill="EEECE1" w:themeFill="background2"/>
            <w:vAlign w:val="center"/>
          </w:tcPr>
          <w:p w14:paraId="38C43CB9" w14:textId="77777777" w:rsidR="003C6397" w:rsidRPr="00497D2F" w:rsidRDefault="003C6397" w:rsidP="0007505E">
            <w:pPr>
              <w:spacing w:after="0" w:line="240" w:lineRule="auto"/>
              <w:jc w:val="center"/>
              <w:rPr>
                <w:ins w:id="424" w:author="Gaynor Thomas" w:date="2023-03-29T19:12:00Z"/>
                <w:sz w:val="20"/>
                <w:szCs w:val="20"/>
                <w:lang w:val="en-GB"/>
              </w:rPr>
            </w:pPr>
          </w:p>
        </w:tc>
        <w:tc>
          <w:tcPr>
            <w:tcW w:w="233" w:type="pct"/>
            <w:vAlign w:val="center"/>
          </w:tcPr>
          <w:p w14:paraId="5B5A6364" w14:textId="77777777" w:rsidR="003C6397" w:rsidRPr="00497D2F" w:rsidRDefault="003C6397" w:rsidP="0007505E">
            <w:pPr>
              <w:spacing w:after="0" w:line="240" w:lineRule="auto"/>
              <w:jc w:val="center"/>
              <w:rPr>
                <w:ins w:id="425" w:author="Gaynor Thomas" w:date="2023-03-29T19:12:00Z"/>
                <w:sz w:val="20"/>
                <w:szCs w:val="20"/>
                <w:lang w:val="en-GB"/>
              </w:rPr>
            </w:pPr>
          </w:p>
        </w:tc>
        <w:tc>
          <w:tcPr>
            <w:tcW w:w="233" w:type="pct"/>
            <w:vAlign w:val="center"/>
          </w:tcPr>
          <w:p w14:paraId="35A3D988" w14:textId="1D6238D5" w:rsidR="003C6397" w:rsidRPr="00497D2F" w:rsidRDefault="003C6397" w:rsidP="0007505E">
            <w:pPr>
              <w:spacing w:after="0" w:line="240" w:lineRule="auto"/>
              <w:jc w:val="center"/>
              <w:rPr>
                <w:ins w:id="426" w:author="Gaynor Thomas" w:date="2023-03-29T19:12:00Z"/>
                <w:sz w:val="20"/>
                <w:szCs w:val="20"/>
                <w:lang w:val="en-GB"/>
              </w:rPr>
            </w:pPr>
            <w:ins w:id="427" w:author="Gaynor Thomas" w:date="2023-03-29T19:13:00Z">
              <w:r>
                <w:rPr>
                  <w:sz w:val="20"/>
                  <w:szCs w:val="20"/>
                  <w:lang w:val="en-GB"/>
                </w:rPr>
                <w:t>CM</w:t>
              </w:r>
            </w:ins>
          </w:p>
        </w:tc>
        <w:tc>
          <w:tcPr>
            <w:tcW w:w="300" w:type="pct"/>
            <w:shd w:val="clear" w:color="auto" w:fill="EEECE1" w:themeFill="background2"/>
            <w:vAlign w:val="center"/>
          </w:tcPr>
          <w:p w14:paraId="69DD06F4" w14:textId="77777777" w:rsidR="003C6397" w:rsidRPr="00497D2F" w:rsidRDefault="003C6397" w:rsidP="0007505E">
            <w:pPr>
              <w:spacing w:after="0" w:line="240" w:lineRule="auto"/>
              <w:jc w:val="center"/>
              <w:rPr>
                <w:ins w:id="428" w:author="Gaynor Thomas" w:date="2023-03-29T19:12:00Z"/>
                <w:sz w:val="20"/>
                <w:szCs w:val="20"/>
                <w:lang w:val="en-GB"/>
              </w:rPr>
            </w:pPr>
          </w:p>
        </w:tc>
        <w:tc>
          <w:tcPr>
            <w:tcW w:w="374" w:type="pct"/>
            <w:vAlign w:val="center"/>
          </w:tcPr>
          <w:p w14:paraId="5F60A298" w14:textId="7A880A2C" w:rsidR="003C6397" w:rsidRDefault="00AC0BC5" w:rsidP="003C6397">
            <w:pPr>
              <w:spacing w:after="0" w:line="240" w:lineRule="auto"/>
              <w:jc w:val="center"/>
              <w:rPr>
                <w:ins w:id="429" w:author="Gaynor Thomas" w:date="2023-03-29T19:12:00Z"/>
                <w:sz w:val="20"/>
                <w:szCs w:val="20"/>
                <w:lang w:val="en-GB"/>
              </w:rPr>
            </w:pPr>
            <w:ins w:id="430" w:author="Rhian Pole" w:date="2023-08-01T15:05:00Z">
              <w:r>
                <w:rPr>
                  <w:sz w:val="20"/>
                  <w:szCs w:val="20"/>
                  <w:lang w:val="en-GB"/>
                </w:rPr>
                <w:t>N</w:t>
              </w:r>
            </w:ins>
          </w:p>
        </w:tc>
      </w:tr>
      <w:tr w:rsidR="003C6397" w:rsidRPr="00497D2F" w14:paraId="4036014A" w14:textId="77777777" w:rsidTr="00FE6B51">
        <w:tc>
          <w:tcPr>
            <w:tcW w:w="319" w:type="pct"/>
            <w:vAlign w:val="center"/>
          </w:tcPr>
          <w:p w14:paraId="3EE7AE69" w14:textId="79C59AAC" w:rsidR="003C6397" w:rsidRPr="00497D2F" w:rsidRDefault="003C6397" w:rsidP="003C6397">
            <w:pPr>
              <w:spacing w:after="0" w:line="240" w:lineRule="auto"/>
              <w:jc w:val="center"/>
              <w:rPr>
                <w:sz w:val="20"/>
                <w:szCs w:val="20"/>
                <w:lang w:val="en-GB"/>
              </w:rPr>
            </w:pPr>
            <w:r>
              <w:rPr>
                <w:sz w:val="20"/>
                <w:szCs w:val="20"/>
                <w:lang w:val="en-GB"/>
              </w:rPr>
              <w:t>100163 - 119</w:t>
            </w:r>
          </w:p>
        </w:tc>
        <w:tc>
          <w:tcPr>
            <w:tcW w:w="467" w:type="pct"/>
            <w:vAlign w:val="center"/>
          </w:tcPr>
          <w:p w14:paraId="591AC337" w14:textId="19CB1AFD" w:rsidR="003C6397" w:rsidRPr="00497D2F" w:rsidRDefault="003C6397" w:rsidP="003C6397">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ACDA4017</w:t>
            </w:r>
          </w:p>
        </w:tc>
        <w:tc>
          <w:tcPr>
            <w:tcW w:w="584" w:type="pct"/>
            <w:vAlign w:val="center"/>
          </w:tcPr>
          <w:p w14:paraId="72C00359" w14:textId="66EE8B09" w:rsidR="003C6397" w:rsidRPr="00497D2F" w:rsidRDefault="003C6397" w:rsidP="003C6397">
            <w:pPr>
              <w:spacing w:after="0" w:line="240" w:lineRule="auto"/>
              <w:rPr>
                <w:sz w:val="20"/>
                <w:szCs w:val="20"/>
                <w:lang w:val="en-GB"/>
              </w:rPr>
            </w:pPr>
            <w:r w:rsidRPr="00497D2F">
              <w:rPr>
                <w:color w:val="000000"/>
                <w:sz w:val="20"/>
                <w:szCs w:val="20"/>
              </w:rPr>
              <w:t>Introduction to Programmable Logic Controllers</w:t>
            </w:r>
          </w:p>
        </w:tc>
        <w:tc>
          <w:tcPr>
            <w:tcW w:w="563" w:type="pct"/>
            <w:vAlign w:val="center"/>
          </w:tcPr>
          <w:p w14:paraId="4B4D5C86" w14:textId="14BAC45D" w:rsidR="003C6397" w:rsidRPr="00497D2F" w:rsidRDefault="003C6397" w:rsidP="003C6397">
            <w:pPr>
              <w:spacing w:after="0" w:line="240" w:lineRule="auto"/>
              <w:jc w:val="center"/>
              <w:rPr>
                <w:sz w:val="20"/>
                <w:szCs w:val="20"/>
                <w:lang w:val="en-GB"/>
              </w:rPr>
            </w:pPr>
            <w:r w:rsidRPr="00497D2F">
              <w:rPr>
                <w:sz w:val="20"/>
                <w:szCs w:val="20"/>
                <w:lang w:val="en-GB"/>
              </w:rPr>
              <w:t>New</w:t>
            </w:r>
          </w:p>
        </w:tc>
        <w:tc>
          <w:tcPr>
            <w:tcW w:w="349" w:type="pct"/>
            <w:vAlign w:val="center"/>
          </w:tcPr>
          <w:p w14:paraId="71E36FCC" w14:textId="30B596A7" w:rsidR="003C6397" w:rsidRPr="00497D2F" w:rsidRDefault="003C6397" w:rsidP="003C6397">
            <w:pPr>
              <w:spacing w:after="0" w:line="240" w:lineRule="auto"/>
              <w:jc w:val="center"/>
              <w:rPr>
                <w:sz w:val="20"/>
                <w:szCs w:val="20"/>
                <w:lang w:val="en-GB"/>
              </w:rPr>
            </w:pPr>
            <w:r w:rsidRPr="00497D2F">
              <w:rPr>
                <w:color w:val="000000"/>
                <w:sz w:val="20"/>
                <w:szCs w:val="20"/>
              </w:rPr>
              <w:t>10</w:t>
            </w:r>
          </w:p>
        </w:tc>
        <w:tc>
          <w:tcPr>
            <w:tcW w:w="253" w:type="pct"/>
            <w:vAlign w:val="center"/>
          </w:tcPr>
          <w:p w14:paraId="3D44CD43" w14:textId="30B68AB8" w:rsidR="003C6397" w:rsidRPr="00497D2F" w:rsidRDefault="003C6397" w:rsidP="003C6397">
            <w:pPr>
              <w:spacing w:after="0" w:line="240" w:lineRule="auto"/>
              <w:jc w:val="center"/>
              <w:rPr>
                <w:sz w:val="20"/>
                <w:szCs w:val="20"/>
                <w:lang w:val="en-GB"/>
              </w:rPr>
            </w:pPr>
            <w:r w:rsidRPr="00497D2F">
              <w:rPr>
                <w:sz w:val="20"/>
                <w:szCs w:val="20"/>
                <w:lang w:val="en-GB"/>
              </w:rPr>
              <w:t>4</w:t>
            </w:r>
          </w:p>
        </w:tc>
        <w:tc>
          <w:tcPr>
            <w:tcW w:w="1092" w:type="pct"/>
            <w:vAlign w:val="center"/>
          </w:tcPr>
          <w:p w14:paraId="74A0D2DC" w14:textId="77777777" w:rsidR="003C6397" w:rsidRPr="00497D2F" w:rsidRDefault="003C6397" w:rsidP="003C6397">
            <w:pPr>
              <w:spacing w:after="0" w:line="240" w:lineRule="auto"/>
              <w:rPr>
                <w:b/>
                <w:sz w:val="20"/>
                <w:szCs w:val="20"/>
                <w:lang w:val="en-GB"/>
              </w:rPr>
            </w:pPr>
            <w:r w:rsidRPr="00497D2F">
              <w:rPr>
                <w:b/>
                <w:sz w:val="20"/>
                <w:szCs w:val="20"/>
                <w:lang w:val="en-GB"/>
              </w:rPr>
              <w:t>Component 1 – 100%</w:t>
            </w:r>
          </w:p>
          <w:p w14:paraId="13834967" w14:textId="3270B26B" w:rsidR="003C6397" w:rsidRPr="00497D2F" w:rsidRDefault="003C6397" w:rsidP="003C6397">
            <w:pPr>
              <w:spacing w:after="0" w:line="240" w:lineRule="auto"/>
              <w:rPr>
                <w:bCs/>
                <w:sz w:val="20"/>
                <w:szCs w:val="20"/>
                <w:lang w:val="en-GB"/>
              </w:rPr>
            </w:pPr>
            <w:r w:rsidRPr="00497D2F">
              <w:rPr>
                <w:bCs/>
                <w:sz w:val="20"/>
                <w:szCs w:val="20"/>
                <w:lang w:val="en-GB"/>
              </w:rPr>
              <w:t>Practical</w:t>
            </w:r>
            <w:r w:rsidRPr="00497D2F">
              <w:rPr>
                <w:b/>
                <w:sz w:val="20"/>
                <w:szCs w:val="20"/>
                <w:lang w:val="en-GB"/>
              </w:rPr>
              <w:t xml:space="preserve">: </w:t>
            </w:r>
            <w:r w:rsidRPr="00497D2F">
              <w:rPr>
                <w:bCs/>
                <w:sz w:val="20"/>
                <w:szCs w:val="20"/>
                <w:lang w:val="en-GB"/>
              </w:rPr>
              <w:t xml:space="preserve">practical lab based </w:t>
            </w:r>
            <w:r>
              <w:rPr>
                <w:bCs/>
                <w:sz w:val="20"/>
                <w:szCs w:val="20"/>
                <w:lang w:val="en-GB"/>
              </w:rPr>
              <w:t>activity</w:t>
            </w:r>
            <w:ins w:id="431" w:author="Gaynor Thomas" w:date="2023-03-29T19:05:00Z">
              <w:r>
                <w:rPr>
                  <w:bCs/>
                  <w:sz w:val="20"/>
                  <w:szCs w:val="20"/>
                  <w:lang w:val="en-GB"/>
                </w:rPr>
                <w:t xml:space="preserve"> </w:t>
              </w:r>
            </w:ins>
            <w:r w:rsidRPr="00497D2F">
              <w:rPr>
                <w:bCs/>
                <w:sz w:val="20"/>
                <w:szCs w:val="20"/>
                <w:lang w:val="en-GB"/>
              </w:rPr>
              <w:t>(</w:t>
            </w:r>
            <w:r>
              <w:rPr>
                <w:bCs/>
                <w:sz w:val="20"/>
                <w:szCs w:val="20"/>
                <w:lang w:val="en-GB"/>
              </w:rPr>
              <w:t>2 hours</w:t>
            </w:r>
            <w:r w:rsidRPr="00497D2F">
              <w:rPr>
                <w:bCs/>
                <w:sz w:val="20"/>
                <w:szCs w:val="20"/>
                <w:lang w:val="en-GB"/>
              </w:rPr>
              <w:t>)</w:t>
            </w:r>
          </w:p>
        </w:tc>
        <w:tc>
          <w:tcPr>
            <w:tcW w:w="233" w:type="pct"/>
            <w:shd w:val="clear" w:color="auto" w:fill="EEECE1" w:themeFill="background2"/>
            <w:vAlign w:val="center"/>
          </w:tcPr>
          <w:p w14:paraId="2EA3A187" w14:textId="77777777" w:rsidR="003C6397" w:rsidRPr="00497D2F" w:rsidRDefault="003C6397" w:rsidP="0007505E">
            <w:pPr>
              <w:spacing w:after="0" w:line="240" w:lineRule="auto"/>
              <w:jc w:val="center"/>
              <w:rPr>
                <w:sz w:val="20"/>
                <w:szCs w:val="20"/>
                <w:lang w:val="en-GB"/>
              </w:rPr>
            </w:pPr>
          </w:p>
        </w:tc>
        <w:tc>
          <w:tcPr>
            <w:tcW w:w="233" w:type="pct"/>
            <w:vAlign w:val="center"/>
          </w:tcPr>
          <w:p w14:paraId="6B12F519" w14:textId="1697CFDD" w:rsidR="003C6397" w:rsidRPr="00497D2F" w:rsidRDefault="003C6397" w:rsidP="0007505E">
            <w:pPr>
              <w:spacing w:after="0" w:line="240" w:lineRule="auto"/>
              <w:jc w:val="center"/>
              <w:rPr>
                <w:sz w:val="20"/>
                <w:szCs w:val="20"/>
                <w:lang w:val="en-GB"/>
              </w:rPr>
            </w:pPr>
            <w:r w:rsidRPr="00497D2F">
              <w:rPr>
                <w:sz w:val="20"/>
                <w:szCs w:val="20"/>
                <w:lang w:val="en-GB"/>
              </w:rPr>
              <w:t>CM</w:t>
            </w:r>
          </w:p>
        </w:tc>
        <w:tc>
          <w:tcPr>
            <w:tcW w:w="233" w:type="pct"/>
            <w:vAlign w:val="center"/>
          </w:tcPr>
          <w:p w14:paraId="567878DB" w14:textId="1A167854" w:rsidR="003C6397" w:rsidRPr="00497D2F" w:rsidRDefault="003C6397" w:rsidP="0007505E">
            <w:pPr>
              <w:spacing w:after="0" w:line="240" w:lineRule="auto"/>
              <w:jc w:val="center"/>
              <w:rPr>
                <w:sz w:val="20"/>
                <w:szCs w:val="20"/>
                <w:lang w:val="en-GB"/>
              </w:rPr>
            </w:pPr>
          </w:p>
        </w:tc>
        <w:tc>
          <w:tcPr>
            <w:tcW w:w="300" w:type="pct"/>
            <w:shd w:val="clear" w:color="auto" w:fill="EEECE1" w:themeFill="background2"/>
            <w:vAlign w:val="center"/>
          </w:tcPr>
          <w:p w14:paraId="66C147F7" w14:textId="77777777" w:rsidR="003C6397" w:rsidRPr="00497D2F" w:rsidRDefault="003C6397" w:rsidP="0007505E">
            <w:pPr>
              <w:spacing w:after="0" w:line="240" w:lineRule="auto"/>
              <w:jc w:val="center"/>
              <w:rPr>
                <w:sz w:val="20"/>
                <w:szCs w:val="20"/>
                <w:lang w:val="en-GB"/>
              </w:rPr>
            </w:pPr>
          </w:p>
        </w:tc>
        <w:tc>
          <w:tcPr>
            <w:tcW w:w="374" w:type="pct"/>
            <w:vAlign w:val="center"/>
          </w:tcPr>
          <w:p w14:paraId="1FF2C9D7" w14:textId="5DEF7826" w:rsidR="003C6397" w:rsidRPr="00497D2F" w:rsidRDefault="003C6397" w:rsidP="003C6397">
            <w:pPr>
              <w:spacing w:after="0" w:line="240" w:lineRule="auto"/>
              <w:jc w:val="center"/>
              <w:rPr>
                <w:sz w:val="20"/>
                <w:szCs w:val="20"/>
                <w:lang w:val="en-GB"/>
              </w:rPr>
            </w:pPr>
            <w:r>
              <w:rPr>
                <w:sz w:val="20"/>
                <w:szCs w:val="20"/>
                <w:lang w:val="en-GB"/>
              </w:rPr>
              <w:t>N</w:t>
            </w:r>
          </w:p>
        </w:tc>
      </w:tr>
      <w:tr w:rsidR="003C6397" w:rsidRPr="00497D2F" w14:paraId="7F6C6FF3" w14:textId="77777777" w:rsidTr="00FE6B51">
        <w:trPr>
          <w:ins w:id="432" w:author="Gaynor Thomas" w:date="2023-03-29T19:05:00Z"/>
        </w:trPr>
        <w:tc>
          <w:tcPr>
            <w:tcW w:w="319" w:type="pct"/>
            <w:vAlign w:val="center"/>
          </w:tcPr>
          <w:p w14:paraId="79496076" w14:textId="1664ED93" w:rsidR="003C6397" w:rsidRDefault="003C6397" w:rsidP="003C6397">
            <w:pPr>
              <w:spacing w:after="0" w:line="240" w:lineRule="auto"/>
              <w:jc w:val="center"/>
              <w:rPr>
                <w:ins w:id="433" w:author="Gaynor Thomas" w:date="2023-03-29T19:05:00Z"/>
                <w:sz w:val="20"/>
                <w:szCs w:val="20"/>
                <w:lang w:val="en-GB"/>
              </w:rPr>
            </w:pPr>
            <w:ins w:id="434" w:author="Rhian Pole" w:date="2023-08-01T14:44:00Z">
              <w:r w:rsidRPr="003C6397">
                <w:rPr>
                  <w:sz w:val="20"/>
                  <w:szCs w:val="20"/>
                  <w:lang w:val="en-GB"/>
                </w:rPr>
                <w:t>100190 - 120</w:t>
              </w:r>
            </w:ins>
          </w:p>
        </w:tc>
        <w:tc>
          <w:tcPr>
            <w:tcW w:w="467" w:type="pct"/>
            <w:vAlign w:val="center"/>
          </w:tcPr>
          <w:p w14:paraId="0F06876E" w14:textId="2785145F" w:rsidR="003C6397" w:rsidRPr="00497D2F" w:rsidRDefault="00387CA0" w:rsidP="003C6397">
            <w:pPr>
              <w:spacing w:after="0" w:line="240" w:lineRule="auto"/>
              <w:jc w:val="center"/>
              <w:rPr>
                <w:ins w:id="435" w:author="Gaynor Thomas" w:date="2023-03-29T19:05:00Z"/>
                <w:rFonts w:eastAsia="Times New Roman"/>
                <w:color w:val="000000"/>
                <w:sz w:val="20"/>
                <w:szCs w:val="20"/>
                <w:lang w:val="en-GB"/>
              </w:rPr>
            </w:pPr>
            <w:ins w:id="436" w:author="Rhian Pole" w:date="2023-08-02T14:53:00Z">
              <w:r w:rsidRPr="00387CA0">
                <w:rPr>
                  <w:rFonts w:eastAsia="Times New Roman"/>
                  <w:color w:val="000000"/>
                  <w:sz w:val="20"/>
                  <w:szCs w:val="20"/>
                  <w:lang w:val="en-GB"/>
                </w:rPr>
                <w:t>ACMA4026</w:t>
              </w:r>
            </w:ins>
          </w:p>
        </w:tc>
        <w:tc>
          <w:tcPr>
            <w:tcW w:w="584" w:type="pct"/>
            <w:vAlign w:val="center"/>
          </w:tcPr>
          <w:p w14:paraId="0886447B" w14:textId="22111063" w:rsidR="003C6397" w:rsidRPr="00497D2F" w:rsidRDefault="003C6397" w:rsidP="003C6397">
            <w:pPr>
              <w:spacing w:after="0" w:line="240" w:lineRule="auto"/>
              <w:rPr>
                <w:ins w:id="437" w:author="Gaynor Thomas" w:date="2023-03-29T19:05:00Z"/>
                <w:color w:val="000000"/>
                <w:sz w:val="20"/>
                <w:szCs w:val="20"/>
              </w:rPr>
            </w:pPr>
            <w:ins w:id="438" w:author="Gaynor Thomas" w:date="2023-03-29T19:05:00Z">
              <w:r>
                <w:rPr>
                  <w:color w:val="000000"/>
                  <w:sz w:val="20"/>
                  <w:szCs w:val="20"/>
                </w:rPr>
                <w:t>Material Science Fundamentals</w:t>
              </w:r>
            </w:ins>
          </w:p>
        </w:tc>
        <w:tc>
          <w:tcPr>
            <w:tcW w:w="563" w:type="pct"/>
            <w:vAlign w:val="center"/>
          </w:tcPr>
          <w:p w14:paraId="21FDDB08" w14:textId="57D966C4" w:rsidR="003C6397" w:rsidRPr="00497D2F" w:rsidRDefault="003C6397" w:rsidP="003C6397">
            <w:pPr>
              <w:spacing w:after="0" w:line="240" w:lineRule="auto"/>
              <w:jc w:val="center"/>
              <w:rPr>
                <w:ins w:id="439" w:author="Gaynor Thomas" w:date="2023-03-29T19:05:00Z"/>
                <w:sz w:val="20"/>
                <w:szCs w:val="20"/>
                <w:lang w:val="en-GB"/>
              </w:rPr>
            </w:pPr>
            <w:ins w:id="440" w:author="Gaynor Thomas" w:date="2023-03-29T19:05:00Z">
              <w:r>
                <w:rPr>
                  <w:sz w:val="20"/>
                  <w:szCs w:val="20"/>
                  <w:lang w:val="en-GB"/>
                </w:rPr>
                <w:t>New</w:t>
              </w:r>
            </w:ins>
          </w:p>
        </w:tc>
        <w:tc>
          <w:tcPr>
            <w:tcW w:w="349" w:type="pct"/>
            <w:vAlign w:val="center"/>
          </w:tcPr>
          <w:p w14:paraId="22C88C2A" w14:textId="349D09E4" w:rsidR="003C6397" w:rsidRPr="00497D2F" w:rsidRDefault="003C6397" w:rsidP="003C6397">
            <w:pPr>
              <w:spacing w:after="0" w:line="240" w:lineRule="auto"/>
              <w:jc w:val="center"/>
              <w:rPr>
                <w:ins w:id="441" w:author="Gaynor Thomas" w:date="2023-03-29T19:05:00Z"/>
                <w:color w:val="000000"/>
                <w:sz w:val="20"/>
                <w:szCs w:val="20"/>
              </w:rPr>
            </w:pPr>
            <w:ins w:id="442" w:author="Gaynor Thomas" w:date="2023-03-29T19:05:00Z">
              <w:r>
                <w:rPr>
                  <w:color w:val="000000"/>
                  <w:sz w:val="20"/>
                  <w:szCs w:val="20"/>
                </w:rPr>
                <w:t>10</w:t>
              </w:r>
            </w:ins>
          </w:p>
        </w:tc>
        <w:tc>
          <w:tcPr>
            <w:tcW w:w="253" w:type="pct"/>
            <w:vAlign w:val="center"/>
          </w:tcPr>
          <w:p w14:paraId="02B5DAF6" w14:textId="19314F96" w:rsidR="003C6397" w:rsidRPr="00497D2F" w:rsidRDefault="003C6397" w:rsidP="003C6397">
            <w:pPr>
              <w:spacing w:after="0" w:line="240" w:lineRule="auto"/>
              <w:jc w:val="center"/>
              <w:rPr>
                <w:ins w:id="443" w:author="Gaynor Thomas" w:date="2023-03-29T19:05:00Z"/>
                <w:sz w:val="20"/>
                <w:szCs w:val="20"/>
                <w:lang w:val="en-GB"/>
              </w:rPr>
            </w:pPr>
            <w:ins w:id="444" w:author="Gaynor Thomas" w:date="2023-03-29T19:05:00Z">
              <w:r>
                <w:rPr>
                  <w:sz w:val="20"/>
                  <w:szCs w:val="20"/>
                  <w:lang w:val="en-GB"/>
                </w:rPr>
                <w:t>4</w:t>
              </w:r>
            </w:ins>
          </w:p>
        </w:tc>
        <w:tc>
          <w:tcPr>
            <w:tcW w:w="1092" w:type="pct"/>
            <w:vAlign w:val="center"/>
          </w:tcPr>
          <w:p w14:paraId="033E5A45" w14:textId="77777777" w:rsidR="003C6397" w:rsidRPr="00956292" w:rsidRDefault="003C6397" w:rsidP="003C6397">
            <w:pPr>
              <w:spacing w:after="0" w:line="240" w:lineRule="auto"/>
              <w:rPr>
                <w:ins w:id="445" w:author="Gaynor Thomas" w:date="2023-03-29T19:05:00Z"/>
                <w:b/>
                <w:sz w:val="20"/>
                <w:szCs w:val="20"/>
                <w:lang w:val="en-GB"/>
                <w:rPrChange w:id="446" w:author="Rhian Pole" w:date="2023-08-01T19:53:00Z">
                  <w:rPr>
                    <w:ins w:id="447" w:author="Gaynor Thomas" w:date="2023-03-29T19:05:00Z"/>
                    <w:bCs/>
                    <w:sz w:val="20"/>
                    <w:szCs w:val="20"/>
                    <w:lang w:val="en-GB"/>
                  </w:rPr>
                </w:rPrChange>
              </w:rPr>
            </w:pPr>
            <w:ins w:id="448" w:author="Gaynor Thomas" w:date="2023-03-29T19:05:00Z">
              <w:r w:rsidRPr="00956292">
                <w:rPr>
                  <w:b/>
                  <w:sz w:val="20"/>
                  <w:szCs w:val="20"/>
                  <w:lang w:val="en-GB"/>
                  <w:rPrChange w:id="449" w:author="Rhian Pole" w:date="2023-08-01T19:53:00Z">
                    <w:rPr>
                      <w:bCs/>
                      <w:sz w:val="20"/>
                      <w:szCs w:val="20"/>
                      <w:lang w:val="en-GB"/>
                    </w:rPr>
                  </w:rPrChange>
                </w:rPr>
                <w:t>Component 1 – 100%</w:t>
              </w:r>
            </w:ins>
          </w:p>
          <w:p w14:paraId="159DCF95" w14:textId="7C091DB7" w:rsidR="003C6397" w:rsidRPr="00353B99" w:rsidRDefault="003C6397" w:rsidP="003C6397">
            <w:pPr>
              <w:spacing w:after="0" w:line="240" w:lineRule="auto"/>
              <w:rPr>
                <w:ins w:id="450" w:author="Gaynor Thomas" w:date="2023-03-29T19:05:00Z"/>
                <w:bCs/>
                <w:sz w:val="20"/>
                <w:szCs w:val="20"/>
                <w:lang w:val="en-GB"/>
                <w:rPrChange w:id="451" w:author="Gaynor Thomas" w:date="2023-03-29T19:05:00Z">
                  <w:rPr>
                    <w:ins w:id="452" w:author="Gaynor Thomas" w:date="2023-03-29T19:05:00Z"/>
                    <w:b/>
                    <w:sz w:val="20"/>
                    <w:szCs w:val="20"/>
                    <w:lang w:val="en-GB"/>
                  </w:rPr>
                </w:rPrChange>
              </w:rPr>
            </w:pPr>
            <w:ins w:id="453" w:author="Gaynor Thomas" w:date="2023-03-29T19:05:00Z">
              <w:r>
                <w:rPr>
                  <w:bCs/>
                  <w:sz w:val="20"/>
                  <w:szCs w:val="20"/>
                  <w:lang w:val="en-GB"/>
                </w:rPr>
                <w:t>Cour</w:t>
              </w:r>
            </w:ins>
            <w:ins w:id="454" w:author="Gaynor Thomas" w:date="2023-03-29T19:06:00Z">
              <w:r>
                <w:rPr>
                  <w:bCs/>
                  <w:sz w:val="20"/>
                  <w:szCs w:val="20"/>
                  <w:lang w:val="en-GB"/>
                </w:rPr>
                <w:t>sework:</w:t>
              </w:r>
            </w:ins>
            <w:ins w:id="455" w:author="Rhian Pole" w:date="2023-08-01T19:53:00Z">
              <w:r w:rsidR="00956292">
                <w:rPr>
                  <w:bCs/>
                  <w:sz w:val="20"/>
                  <w:szCs w:val="20"/>
                  <w:lang w:val="en-GB"/>
                </w:rPr>
                <w:t xml:space="preserve"> Report</w:t>
              </w:r>
            </w:ins>
            <w:ins w:id="456" w:author="Gaynor Thomas" w:date="2023-03-29T19:06:00Z">
              <w:r>
                <w:rPr>
                  <w:bCs/>
                  <w:sz w:val="20"/>
                  <w:szCs w:val="20"/>
                  <w:lang w:val="en-GB"/>
                </w:rPr>
                <w:t xml:space="preserve"> </w:t>
              </w:r>
            </w:ins>
            <w:ins w:id="457" w:author="Rhian Pole" w:date="2023-08-01T19:53:00Z">
              <w:r w:rsidR="00956292">
                <w:rPr>
                  <w:bCs/>
                  <w:sz w:val="20"/>
                  <w:szCs w:val="20"/>
                  <w:lang w:val="en-GB"/>
                </w:rPr>
                <w:t>(</w:t>
              </w:r>
            </w:ins>
            <w:ins w:id="458" w:author="Gaynor Thomas" w:date="2023-03-29T19:06:00Z">
              <w:r>
                <w:rPr>
                  <w:bCs/>
                  <w:sz w:val="20"/>
                  <w:szCs w:val="20"/>
                  <w:lang w:val="en-GB"/>
                </w:rPr>
                <w:t>2000 words</w:t>
              </w:r>
            </w:ins>
            <w:ins w:id="459" w:author="Rhian Pole" w:date="2023-08-01T19:53:00Z">
              <w:r w:rsidR="00956292">
                <w:rPr>
                  <w:bCs/>
                  <w:sz w:val="20"/>
                  <w:szCs w:val="20"/>
                  <w:lang w:val="en-GB"/>
                </w:rPr>
                <w:t>)</w:t>
              </w:r>
            </w:ins>
          </w:p>
        </w:tc>
        <w:tc>
          <w:tcPr>
            <w:tcW w:w="233" w:type="pct"/>
            <w:shd w:val="clear" w:color="auto" w:fill="EEECE1" w:themeFill="background2"/>
            <w:vAlign w:val="center"/>
          </w:tcPr>
          <w:p w14:paraId="62315428" w14:textId="77777777" w:rsidR="003C6397" w:rsidRPr="00497D2F" w:rsidRDefault="003C6397" w:rsidP="0007505E">
            <w:pPr>
              <w:spacing w:after="0" w:line="240" w:lineRule="auto"/>
              <w:jc w:val="center"/>
              <w:rPr>
                <w:ins w:id="460" w:author="Gaynor Thomas" w:date="2023-03-29T19:05:00Z"/>
                <w:sz w:val="20"/>
                <w:szCs w:val="20"/>
                <w:lang w:val="en-GB"/>
              </w:rPr>
            </w:pPr>
          </w:p>
        </w:tc>
        <w:tc>
          <w:tcPr>
            <w:tcW w:w="233" w:type="pct"/>
            <w:vAlign w:val="center"/>
          </w:tcPr>
          <w:p w14:paraId="197668E3" w14:textId="77777777" w:rsidR="003C6397" w:rsidRPr="00497D2F" w:rsidRDefault="003C6397" w:rsidP="0007505E">
            <w:pPr>
              <w:spacing w:after="0" w:line="240" w:lineRule="auto"/>
              <w:jc w:val="center"/>
              <w:rPr>
                <w:ins w:id="461" w:author="Gaynor Thomas" w:date="2023-03-29T19:05:00Z"/>
                <w:sz w:val="20"/>
                <w:szCs w:val="20"/>
                <w:lang w:val="en-GB"/>
              </w:rPr>
            </w:pPr>
          </w:p>
        </w:tc>
        <w:tc>
          <w:tcPr>
            <w:tcW w:w="233" w:type="pct"/>
            <w:vAlign w:val="center"/>
          </w:tcPr>
          <w:p w14:paraId="6EA28495" w14:textId="22E31503" w:rsidR="003C6397" w:rsidRPr="00497D2F" w:rsidRDefault="003C6397" w:rsidP="0007505E">
            <w:pPr>
              <w:spacing w:after="0" w:line="240" w:lineRule="auto"/>
              <w:jc w:val="center"/>
              <w:rPr>
                <w:ins w:id="462" w:author="Gaynor Thomas" w:date="2023-03-29T19:05:00Z"/>
                <w:sz w:val="20"/>
                <w:szCs w:val="20"/>
                <w:lang w:val="en-GB"/>
              </w:rPr>
            </w:pPr>
            <w:ins w:id="463" w:author="Gaynor Thomas" w:date="2023-03-29T19:06:00Z">
              <w:r>
                <w:rPr>
                  <w:sz w:val="20"/>
                  <w:szCs w:val="20"/>
                  <w:lang w:val="en-GB"/>
                </w:rPr>
                <w:t>CM</w:t>
              </w:r>
            </w:ins>
          </w:p>
        </w:tc>
        <w:tc>
          <w:tcPr>
            <w:tcW w:w="300" w:type="pct"/>
            <w:shd w:val="clear" w:color="auto" w:fill="EEECE1" w:themeFill="background2"/>
            <w:vAlign w:val="center"/>
          </w:tcPr>
          <w:p w14:paraId="6BC54A34" w14:textId="77777777" w:rsidR="003C6397" w:rsidRPr="00497D2F" w:rsidRDefault="003C6397" w:rsidP="0007505E">
            <w:pPr>
              <w:spacing w:after="0" w:line="240" w:lineRule="auto"/>
              <w:jc w:val="center"/>
              <w:rPr>
                <w:ins w:id="464" w:author="Gaynor Thomas" w:date="2023-03-29T19:05:00Z"/>
                <w:sz w:val="20"/>
                <w:szCs w:val="20"/>
                <w:lang w:val="en-GB"/>
              </w:rPr>
            </w:pPr>
          </w:p>
        </w:tc>
        <w:tc>
          <w:tcPr>
            <w:tcW w:w="374" w:type="pct"/>
            <w:vAlign w:val="center"/>
          </w:tcPr>
          <w:p w14:paraId="0ABC9352" w14:textId="3AFE4DAD" w:rsidR="003C6397" w:rsidRDefault="003C6397" w:rsidP="003C6397">
            <w:pPr>
              <w:spacing w:after="0" w:line="240" w:lineRule="auto"/>
              <w:jc w:val="center"/>
              <w:rPr>
                <w:ins w:id="465" w:author="Gaynor Thomas" w:date="2023-03-29T19:05:00Z"/>
                <w:sz w:val="20"/>
                <w:szCs w:val="20"/>
                <w:lang w:val="en-GB"/>
              </w:rPr>
            </w:pPr>
            <w:ins w:id="466" w:author="Gaynor Thomas" w:date="2023-03-29T19:09:00Z">
              <w:r>
                <w:rPr>
                  <w:sz w:val="20"/>
                  <w:szCs w:val="20"/>
                  <w:lang w:val="en-GB"/>
                </w:rPr>
                <w:t>N</w:t>
              </w:r>
            </w:ins>
          </w:p>
        </w:tc>
      </w:tr>
      <w:tr w:rsidR="003C6397" w:rsidRPr="00497D2F" w:rsidDel="003C6397" w14:paraId="58B05FAE" w14:textId="13CC10BE" w:rsidTr="00FE6B51">
        <w:trPr>
          <w:del w:id="467" w:author="Rhian Pole" w:date="2023-08-01T14:40:00Z"/>
        </w:trPr>
        <w:tc>
          <w:tcPr>
            <w:tcW w:w="319" w:type="pct"/>
            <w:vAlign w:val="center"/>
          </w:tcPr>
          <w:p w14:paraId="72DC58F5" w14:textId="6F76348A" w:rsidR="003C6397" w:rsidRPr="00497D2F" w:rsidDel="003C6397" w:rsidRDefault="003C6397" w:rsidP="003C6397">
            <w:pPr>
              <w:spacing w:after="0" w:line="240" w:lineRule="auto"/>
              <w:jc w:val="center"/>
              <w:rPr>
                <w:del w:id="468" w:author="Rhian Pole" w:date="2023-08-01T14:40:00Z"/>
                <w:sz w:val="20"/>
                <w:szCs w:val="20"/>
                <w:lang w:val="en-GB"/>
              </w:rPr>
            </w:pPr>
            <w:del w:id="469" w:author="Rhian Pole" w:date="2023-08-01T14:40:00Z">
              <w:r w:rsidDel="003C6397">
                <w:rPr>
                  <w:sz w:val="20"/>
                  <w:szCs w:val="20"/>
                  <w:lang w:val="en-GB"/>
                </w:rPr>
                <w:delText>100190 - 120</w:delText>
              </w:r>
            </w:del>
          </w:p>
        </w:tc>
        <w:tc>
          <w:tcPr>
            <w:tcW w:w="467" w:type="pct"/>
            <w:vAlign w:val="center"/>
          </w:tcPr>
          <w:p w14:paraId="0A4DB07C" w14:textId="0626CF6A" w:rsidR="003C6397" w:rsidRPr="00497D2F" w:rsidDel="003C6397" w:rsidRDefault="003C6397" w:rsidP="003C6397">
            <w:pPr>
              <w:spacing w:after="0" w:line="240" w:lineRule="auto"/>
              <w:jc w:val="center"/>
              <w:rPr>
                <w:del w:id="470" w:author="Rhian Pole" w:date="2023-08-01T14:40:00Z"/>
                <w:rFonts w:eastAsia="Times New Roman"/>
                <w:color w:val="000000"/>
                <w:sz w:val="20"/>
                <w:szCs w:val="20"/>
                <w:lang w:val="en-GB"/>
              </w:rPr>
            </w:pPr>
            <w:del w:id="471" w:author="Rhian Pole" w:date="2023-08-01T14:40:00Z">
              <w:r w:rsidRPr="00497D2F" w:rsidDel="003C6397">
                <w:rPr>
                  <w:rFonts w:eastAsia="Times New Roman"/>
                  <w:color w:val="000000"/>
                  <w:sz w:val="20"/>
                  <w:szCs w:val="20"/>
                  <w:lang w:val="en-GB"/>
                </w:rPr>
                <w:delText>ACMA4012</w:delText>
              </w:r>
            </w:del>
          </w:p>
        </w:tc>
        <w:tc>
          <w:tcPr>
            <w:tcW w:w="584" w:type="pct"/>
            <w:vAlign w:val="center"/>
          </w:tcPr>
          <w:p w14:paraId="617833BA" w14:textId="208DCB3F" w:rsidR="003C6397" w:rsidRPr="00497D2F" w:rsidDel="003C6397" w:rsidRDefault="003C6397" w:rsidP="003C6397">
            <w:pPr>
              <w:spacing w:after="0" w:line="240" w:lineRule="auto"/>
              <w:rPr>
                <w:del w:id="472" w:author="Rhian Pole" w:date="2023-08-01T14:40:00Z"/>
                <w:sz w:val="20"/>
                <w:szCs w:val="20"/>
                <w:lang w:val="en-GB"/>
              </w:rPr>
            </w:pPr>
            <w:del w:id="473" w:author="Rhian Pole" w:date="2023-08-01T14:40:00Z">
              <w:r w:rsidRPr="00497D2F" w:rsidDel="003C6397">
                <w:rPr>
                  <w:color w:val="000000"/>
                  <w:sz w:val="20"/>
                  <w:szCs w:val="20"/>
                </w:rPr>
                <w:delText>Measurement and Quality in Manufacturing</w:delText>
              </w:r>
            </w:del>
          </w:p>
        </w:tc>
        <w:tc>
          <w:tcPr>
            <w:tcW w:w="563" w:type="pct"/>
            <w:vAlign w:val="center"/>
          </w:tcPr>
          <w:p w14:paraId="5B6546A1" w14:textId="6F0494B4" w:rsidR="003C6397" w:rsidRPr="00497D2F" w:rsidDel="003C6397" w:rsidRDefault="003C6397" w:rsidP="003C6397">
            <w:pPr>
              <w:spacing w:after="0" w:line="240" w:lineRule="auto"/>
              <w:jc w:val="center"/>
              <w:rPr>
                <w:del w:id="474" w:author="Rhian Pole" w:date="2023-08-01T14:40:00Z"/>
                <w:sz w:val="20"/>
                <w:szCs w:val="20"/>
                <w:lang w:val="en-GB"/>
              </w:rPr>
            </w:pPr>
            <w:del w:id="475" w:author="Rhian Pole" w:date="2023-08-01T14:40:00Z">
              <w:r w:rsidRPr="00497D2F" w:rsidDel="003C6397">
                <w:rPr>
                  <w:sz w:val="20"/>
                  <w:szCs w:val="20"/>
                  <w:lang w:val="en-GB"/>
                </w:rPr>
                <w:delText>New</w:delText>
              </w:r>
            </w:del>
          </w:p>
        </w:tc>
        <w:tc>
          <w:tcPr>
            <w:tcW w:w="349" w:type="pct"/>
            <w:vAlign w:val="center"/>
          </w:tcPr>
          <w:p w14:paraId="57536315" w14:textId="5EC34A3E" w:rsidR="003C6397" w:rsidRPr="00497D2F" w:rsidDel="003C6397" w:rsidRDefault="003C6397" w:rsidP="003C6397">
            <w:pPr>
              <w:spacing w:after="0" w:line="240" w:lineRule="auto"/>
              <w:jc w:val="center"/>
              <w:rPr>
                <w:del w:id="476" w:author="Rhian Pole" w:date="2023-08-01T14:40:00Z"/>
                <w:sz w:val="20"/>
                <w:szCs w:val="20"/>
                <w:lang w:val="en-GB"/>
              </w:rPr>
            </w:pPr>
            <w:del w:id="477" w:author="Rhian Pole" w:date="2023-08-01T14:40:00Z">
              <w:r w:rsidRPr="00497D2F" w:rsidDel="003C6397">
                <w:rPr>
                  <w:color w:val="000000"/>
                  <w:sz w:val="20"/>
                  <w:szCs w:val="20"/>
                </w:rPr>
                <w:delText>10</w:delText>
              </w:r>
            </w:del>
          </w:p>
        </w:tc>
        <w:tc>
          <w:tcPr>
            <w:tcW w:w="253" w:type="pct"/>
            <w:vAlign w:val="center"/>
          </w:tcPr>
          <w:p w14:paraId="350CF93E" w14:textId="06B70C7C" w:rsidR="003C6397" w:rsidRPr="00497D2F" w:rsidDel="003C6397" w:rsidRDefault="003C6397" w:rsidP="003C6397">
            <w:pPr>
              <w:spacing w:after="0" w:line="240" w:lineRule="auto"/>
              <w:jc w:val="center"/>
              <w:rPr>
                <w:del w:id="478" w:author="Rhian Pole" w:date="2023-08-01T14:40:00Z"/>
                <w:sz w:val="20"/>
                <w:szCs w:val="20"/>
                <w:lang w:val="en-GB"/>
              </w:rPr>
            </w:pPr>
            <w:del w:id="479" w:author="Rhian Pole" w:date="2023-08-01T14:40:00Z">
              <w:r w:rsidRPr="00497D2F" w:rsidDel="003C6397">
                <w:rPr>
                  <w:sz w:val="20"/>
                  <w:szCs w:val="20"/>
                  <w:lang w:val="en-GB"/>
                </w:rPr>
                <w:delText>4</w:delText>
              </w:r>
            </w:del>
          </w:p>
        </w:tc>
        <w:tc>
          <w:tcPr>
            <w:tcW w:w="1092" w:type="pct"/>
            <w:vAlign w:val="center"/>
          </w:tcPr>
          <w:p w14:paraId="75FE917D" w14:textId="7ABC3814" w:rsidR="003C6397" w:rsidRPr="00497D2F" w:rsidDel="003C6397" w:rsidRDefault="003C6397" w:rsidP="003C6397">
            <w:pPr>
              <w:spacing w:after="0" w:line="240" w:lineRule="auto"/>
              <w:rPr>
                <w:del w:id="480" w:author="Rhian Pole" w:date="2023-08-01T14:40:00Z"/>
                <w:b/>
                <w:sz w:val="20"/>
                <w:szCs w:val="20"/>
                <w:lang w:val="en-GB"/>
              </w:rPr>
            </w:pPr>
            <w:del w:id="481" w:author="Rhian Pole" w:date="2023-08-01T14:40:00Z">
              <w:r w:rsidRPr="00497D2F" w:rsidDel="003C6397">
                <w:rPr>
                  <w:b/>
                  <w:sz w:val="20"/>
                  <w:szCs w:val="20"/>
                  <w:lang w:val="en-GB"/>
                </w:rPr>
                <w:delText>Component 1 – 100%</w:delText>
              </w:r>
            </w:del>
          </w:p>
          <w:p w14:paraId="4DC2867B" w14:textId="2B3782AB" w:rsidR="003C6397" w:rsidRPr="00497D2F" w:rsidDel="003C6397" w:rsidRDefault="003C6397" w:rsidP="003C6397">
            <w:pPr>
              <w:spacing w:after="0" w:line="240" w:lineRule="auto"/>
              <w:rPr>
                <w:del w:id="482" w:author="Rhian Pole" w:date="2023-08-01T14:40:00Z"/>
                <w:bCs/>
                <w:sz w:val="20"/>
                <w:szCs w:val="20"/>
                <w:lang w:val="en-GB"/>
              </w:rPr>
            </w:pPr>
            <w:del w:id="483" w:author="Rhian Pole" w:date="2023-08-01T14:40:00Z">
              <w:r w:rsidRPr="00497D2F" w:rsidDel="003C6397">
                <w:rPr>
                  <w:bCs/>
                  <w:sz w:val="20"/>
                  <w:szCs w:val="20"/>
                  <w:lang w:val="en-GB"/>
                </w:rPr>
                <w:delText>Coursework</w:delText>
              </w:r>
              <w:r w:rsidRPr="00497D2F" w:rsidDel="003C6397">
                <w:rPr>
                  <w:b/>
                  <w:sz w:val="20"/>
                  <w:szCs w:val="20"/>
                  <w:lang w:val="en-GB"/>
                </w:rPr>
                <w:delText xml:space="preserve">: </w:delText>
              </w:r>
              <w:r w:rsidRPr="00497D2F" w:rsidDel="003C6397">
                <w:rPr>
                  <w:bCs/>
                  <w:sz w:val="20"/>
                  <w:szCs w:val="20"/>
                  <w:lang w:val="en-GB"/>
                </w:rPr>
                <w:delText>Measurement exercise with technical report (2000 words equivalent):</w:delText>
              </w:r>
            </w:del>
          </w:p>
        </w:tc>
        <w:tc>
          <w:tcPr>
            <w:tcW w:w="233" w:type="pct"/>
            <w:shd w:val="clear" w:color="auto" w:fill="EEECE1" w:themeFill="background2"/>
            <w:vAlign w:val="center"/>
          </w:tcPr>
          <w:p w14:paraId="3AADF70C" w14:textId="0B9CB5C3" w:rsidR="003C6397" w:rsidRPr="00497D2F" w:rsidDel="003C6397" w:rsidRDefault="003C6397" w:rsidP="0007505E">
            <w:pPr>
              <w:spacing w:after="0" w:line="240" w:lineRule="auto"/>
              <w:jc w:val="center"/>
              <w:rPr>
                <w:del w:id="484" w:author="Rhian Pole" w:date="2023-08-01T14:40:00Z"/>
                <w:sz w:val="20"/>
                <w:szCs w:val="20"/>
                <w:lang w:val="en-GB"/>
              </w:rPr>
            </w:pPr>
          </w:p>
        </w:tc>
        <w:tc>
          <w:tcPr>
            <w:tcW w:w="233" w:type="pct"/>
            <w:vAlign w:val="center"/>
          </w:tcPr>
          <w:p w14:paraId="4325FD7F" w14:textId="15F5B2F0" w:rsidR="003C6397" w:rsidRPr="00497D2F" w:rsidDel="003C6397" w:rsidRDefault="003C6397" w:rsidP="0007505E">
            <w:pPr>
              <w:spacing w:after="0" w:line="240" w:lineRule="auto"/>
              <w:jc w:val="center"/>
              <w:rPr>
                <w:del w:id="485" w:author="Rhian Pole" w:date="2023-08-01T14:40:00Z"/>
                <w:sz w:val="20"/>
                <w:szCs w:val="20"/>
                <w:lang w:val="en-GB"/>
              </w:rPr>
            </w:pPr>
          </w:p>
        </w:tc>
        <w:tc>
          <w:tcPr>
            <w:tcW w:w="233" w:type="pct"/>
            <w:vAlign w:val="center"/>
          </w:tcPr>
          <w:p w14:paraId="3EEB6372" w14:textId="27BE7446" w:rsidR="003C6397" w:rsidRPr="00497D2F" w:rsidDel="003C6397" w:rsidRDefault="003C6397" w:rsidP="0007505E">
            <w:pPr>
              <w:spacing w:after="0" w:line="240" w:lineRule="auto"/>
              <w:jc w:val="center"/>
              <w:rPr>
                <w:del w:id="486" w:author="Rhian Pole" w:date="2023-08-01T14:40:00Z"/>
                <w:sz w:val="20"/>
                <w:szCs w:val="20"/>
                <w:lang w:val="en-GB"/>
              </w:rPr>
            </w:pPr>
            <w:del w:id="487" w:author="Rhian Pole" w:date="2023-08-01T14:40:00Z">
              <w:r w:rsidRPr="00497D2F" w:rsidDel="003C6397">
                <w:rPr>
                  <w:sz w:val="20"/>
                  <w:szCs w:val="20"/>
                  <w:lang w:val="en-GB"/>
                </w:rPr>
                <w:delText>CM</w:delText>
              </w:r>
            </w:del>
          </w:p>
        </w:tc>
        <w:tc>
          <w:tcPr>
            <w:tcW w:w="300" w:type="pct"/>
            <w:shd w:val="clear" w:color="auto" w:fill="EEECE1" w:themeFill="background2"/>
            <w:vAlign w:val="center"/>
          </w:tcPr>
          <w:p w14:paraId="6752EF51" w14:textId="507F6564" w:rsidR="003C6397" w:rsidRPr="00497D2F" w:rsidDel="003C6397" w:rsidRDefault="003C6397" w:rsidP="0007505E">
            <w:pPr>
              <w:spacing w:after="0" w:line="240" w:lineRule="auto"/>
              <w:jc w:val="center"/>
              <w:rPr>
                <w:del w:id="488" w:author="Rhian Pole" w:date="2023-08-01T14:40:00Z"/>
                <w:sz w:val="20"/>
                <w:szCs w:val="20"/>
                <w:lang w:val="en-GB"/>
              </w:rPr>
            </w:pPr>
          </w:p>
        </w:tc>
        <w:tc>
          <w:tcPr>
            <w:tcW w:w="374" w:type="pct"/>
            <w:vAlign w:val="center"/>
          </w:tcPr>
          <w:p w14:paraId="73B3EDA2" w14:textId="31187EFA" w:rsidR="003C6397" w:rsidRPr="00497D2F" w:rsidDel="003C6397" w:rsidRDefault="003C6397" w:rsidP="003C6397">
            <w:pPr>
              <w:spacing w:after="0" w:line="240" w:lineRule="auto"/>
              <w:jc w:val="center"/>
              <w:rPr>
                <w:del w:id="489" w:author="Rhian Pole" w:date="2023-08-01T14:40:00Z"/>
                <w:sz w:val="20"/>
                <w:szCs w:val="20"/>
                <w:lang w:val="en-GB"/>
              </w:rPr>
            </w:pPr>
            <w:del w:id="490" w:author="Rhian Pole" w:date="2023-08-01T14:40:00Z">
              <w:r w:rsidDel="003C6397">
                <w:rPr>
                  <w:sz w:val="20"/>
                  <w:szCs w:val="20"/>
                  <w:lang w:val="en-GB"/>
                </w:rPr>
                <w:delText>N</w:delText>
              </w:r>
            </w:del>
          </w:p>
        </w:tc>
      </w:tr>
      <w:tr w:rsidR="003C6397" w:rsidRPr="00497D2F" w14:paraId="74651B14" w14:textId="77777777" w:rsidTr="00FE6B51">
        <w:trPr>
          <w:ins w:id="491" w:author="Gaynor Thomas" w:date="2023-03-29T19:10:00Z"/>
        </w:trPr>
        <w:tc>
          <w:tcPr>
            <w:tcW w:w="319" w:type="pct"/>
            <w:vAlign w:val="center"/>
          </w:tcPr>
          <w:p w14:paraId="5E74F4F9" w14:textId="13A1A66E" w:rsidR="003C6397" w:rsidDel="007F6D12" w:rsidRDefault="00AC0BC5" w:rsidP="003C6397">
            <w:pPr>
              <w:spacing w:after="0" w:line="240" w:lineRule="auto"/>
              <w:jc w:val="center"/>
              <w:rPr>
                <w:ins w:id="492" w:author="Gaynor Thomas" w:date="2023-03-29T19:10:00Z"/>
                <w:sz w:val="20"/>
                <w:szCs w:val="20"/>
                <w:lang w:val="en-GB"/>
              </w:rPr>
            </w:pPr>
            <w:ins w:id="493" w:author="Rhian Pole" w:date="2023-08-01T15:05:00Z">
              <w:r w:rsidRPr="00AC0BC5">
                <w:rPr>
                  <w:sz w:val="20"/>
                  <w:szCs w:val="20"/>
                  <w:lang w:val="en-GB"/>
                </w:rPr>
                <w:t>100190 - 120</w:t>
              </w:r>
            </w:ins>
          </w:p>
        </w:tc>
        <w:tc>
          <w:tcPr>
            <w:tcW w:w="467" w:type="pct"/>
            <w:vAlign w:val="center"/>
          </w:tcPr>
          <w:p w14:paraId="47E6EDC4" w14:textId="40D8D5F5" w:rsidR="003C6397" w:rsidRPr="00497D2F" w:rsidDel="007F6D12" w:rsidRDefault="00387CA0" w:rsidP="003C6397">
            <w:pPr>
              <w:spacing w:after="0" w:line="240" w:lineRule="auto"/>
              <w:jc w:val="center"/>
              <w:rPr>
                <w:ins w:id="494" w:author="Gaynor Thomas" w:date="2023-03-29T19:10:00Z"/>
                <w:rFonts w:eastAsia="Times New Roman"/>
                <w:color w:val="000000"/>
                <w:sz w:val="20"/>
                <w:szCs w:val="20"/>
                <w:lang w:val="en-GB"/>
              </w:rPr>
            </w:pPr>
            <w:ins w:id="495" w:author="Rhian Pole" w:date="2023-08-02T14:54:00Z">
              <w:r w:rsidRPr="00387CA0">
                <w:rPr>
                  <w:rFonts w:eastAsia="Times New Roman"/>
                  <w:color w:val="000000"/>
                  <w:sz w:val="20"/>
                  <w:szCs w:val="20"/>
                  <w:lang w:val="en-GB"/>
                </w:rPr>
                <w:t>ACMA4027</w:t>
              </w:r>
            </w:ins>
          </w:p>
        </w:tc>
        <w:tc>
          <w:tcPr>
            <w:tcW w:w="584" w:type="pct"/>
            <w:vAlign w:val="center"/>
          </w:tcPr>
          <w:p w14:paraId="013C54F8" w14:textId="73214BCB" w:rsidR="003C6397" w:rsidRPr="00497D2F" w:rsidDel="007F6D12" w:rsidRDefault="003C6397" w:rsidP="003C6397">
            <w:pPr>
              <w:spacing w:after="0" w:line="240" w:lineRule="auto"/>
              <w:rPr>
                <w:ins w:id="496" w:author="Gaynor Thomas" w:date="2023-03-29T19:10:00Z"/>
                <w:color w:val="000000"/>
                <w:sz w:val="20"/>
                <w:szCs w:val="20"/>
              </w:rPr>
            </w:pPr>
            <w:ins w:id="497" w:author="Gaynor Thomas" w:date="2023-03-29T19:10:00Z">
              <w:r>
                <w:rPr>
                  <w:color w:val="000000"/>
                  <w:sz w:val="20"/>
                  <w:szCs w:val="20"/>
                </w:rPr>
                <w:t>Problem Solving Techniques</w:t>
              </w:r>
            </w:ins>
          </w:p>
        </w:tc>
        <w:tc>
          <w:tcPr>
            <w:tcW w:w="563" w:type="pct"/>
            <w:vAlign w:val="center"/>
          </w:tcPr>
          <w:p w14:paraId="02945CA1" w14:textId="74C92F5D" w:rsidR="003C6397" w:rsidRPr="00497D2F" w:rsidDel="007F6D12" w:rsidRDefault="003C6397" w:rsidP="003C6397">
            <w:pPr>
              <w:spacing w:after="0" w:line="240" w:lineRule="auto"/>
              <w:jc w:val="center"/>
              <w:rPr>
                <w:ins w:id="498" w:author="Gaynor Thomas" w:date="2023-03-29T19:10:00Z"/>
                <w:sz w:val="20"/>
                <w:szCs w:val="20"/>
                <w:lang w:val="en-GB"/>
              </w:rPr>
            </w:pPr>
            <w:ins w:id="499" w:author="Gaynor Thomas" w:date="2023-03-29T19:10:00Z">
              <w:r>
                <w:rPr>
                  <w:sz w:val="20"/>
                  <w:szCs w:val="20"/>
                  <w:lang w:val="en-GB"/>
                </w:rPr>
                <w:t>New</w:t>
              </w:r>
            </w:ins>
          </w:p>
        </w:tc>
        <w:tc>
          <w:tcPr>
            <w:tcW w:w="349" w:type="pct"/>
            <w:vAlign w:val="center"/>
          </w:tcPr>
          <w:p w14:paraId="10B23840" w14:textId="3F025DD2" w:rsidR="003C6397" w:rsidRPr="00497D2F" w:rsidDel="007F6D12" w:rsidRDefault="003C6397" w:rsidP="003C6397">
            <w:pPr>
              <w:spacing w:after="0" w:line="240" w:lineRule="auto"/>
              <w:jc w:val="center"/>
              <w:rPr>
                <w:ins w:id="500" w:author="Gaynor Thomas" w:date="2023-03-29T19:10:00Z"/>
                <w:color w:val="000000"/>
                <w:sz w:val="20"/>
                <w:szCs w:val="20"/>
              </w:rPr>
            </w:pPr>
            <w:ins w:id="501" w:author="Gaynor Thomas" w:date="2023-03-29T19:10:00Z">
              <w:r>
                <w:rPr>
                  <w:color w:val="000000"/>
                  <w:sz w:val="20"/>
                  <w:szCs w:val="20"/>
                </w:rPr>
                <w:t>20</w:t>
              </w:r>
            </w:ins>
          </w:p>
        </w:tc>
        <w:tc>
          <w:tcPr>
            <w:tcW w:w="253" w:type="pct"/>
            <w:vAlign w:val="center"/>
          </w:tcPr>
          <w:p w14:paraId="2024B139" w14:textId="5C23497D" w:rsidR="003C6397" w:rsidRPr="00497D2F" w:rsidDel="007F6D12" w:rsidRDefault="003C6397" w:rsidP="003C6397">
            <w:pPr>
              <w:spacing w:after="0" w:line="240" w:lineRule="auto"/>
              <w:jc w:val="center"/>
              <w:rPr>
                <w:ins w:id="502" w:author="Gaynor Thomas" w:date="2023-03-29T19:10:00Z"/>
                <w:sz w:val="20"/>
                <w:szCs w:val="20"/>
                <w:lang w:val="en-GB"/>
              </w:rPr>
            </w:pPr>
            <w:ins w:id="503" w:author="Gaynor Thomas" w:date="2023-03-29T19:10:00Z">
              <w:r>
                <w:rPr>
                  <w:sz w:val="20"/>
                  <w:szCs w:val="20"/>
                  <w:lang w:val="en-GB"/>
                </w:rPr>
                <w:t>4</w:t>
              </w:r>
            </w:ins>
          </w:p>
        </w:tc>
        <w:tc>
          <w:tcPr>
            <w:tcW w:w="1092" w:type="pct"/>
            <w:vAlign w:val="center"/>
          </w:tcPr>
          <w:p w14:paraId="4F06BC80" w14:textId="77777777" w:rsidR="003C6397" w:rsidRPr="00015649" w:rsidRDefault="003C6397" w:rsidP="003C6397">
            <w:pPr>
              <w:spacing w:after="0" w:line="240" w:lineRule="auto"/>
              <w:rPr>
                <w:ins w:id="504" w:author="Gaynor Thomas" w:date="2023-03-29T19:10:00Z"/>
                <w:b/>
                <w:sz w:val="20"/>
                <w:szCs w:val="20"/>
                <w:lang w:val="en-GB"/>
                <w:rPrChange w:id="505" w:author="Gaynor Thomas" w:date="2023-03-29T19:11:00Z">
                  <w:rPr>
                    <w:ins w:id="506" w:author="Gaynor Thomas" w:date="2023-03-29T19:10:00Z"/>
                    <w:bCs/>
                    <w:sz w:val="20"/>
                    <w:szCs w:val="20"/>
                    <w:lang w:val="en-GB"/>
                  </w:rPr>
                </w:rPrChange>
              </w:rPr>
            </w:pPr>
            <w:ins w:id="507" w:author="Gaynor Thomas" w:date="2023-03-29T19:10:00Z">
              <w:r w:rsidRPr="00015649">
                <w:rPr>
                  <w:b/>
                  <w:sz w:val="20"/>
                  <w:szCs w:val="20"/>
                  <w:lang w:val="en-GB"/>
                  <w:rPrChange w:id="508" w:author="Gaynor Thomas" w:date="2023-03-29T19:11:00Z">
                    <w:rPr>
                      <w:bCs/>
                      <w:sz w:val="20"/>
                      <w:szCs w:val="20"/>
                      <w:lang w:val="en-GB"/>
                    </w:rPr>
                  </w:rPrChange>
                </w:rPr>
                <w:t>Component 1 – 50%</w:t>
              </w:r>
            </w:ins>
          </w:p>
          <w:p w14:paraId="3D7A955D" w14:textId="77777777" w:rsidR="00F600A3" w:rsidRDefault="003C6397" w:rsidP="003C6397">
            <w:pPr>
              <w:spacing w:after="0" w:line="240" w:lineRule="auto"/>
              <w:rPr>
                <w:ins w:id="509" w:author="Rhian Pole" w:date="2023-08-01T19:56:00Z"/>
                <w:bCs/>
                <w:sz w:val="20"/>
                <w:szCs w:val="20"/>
                <w:lang w:val="en-GB"/>
              </w:rPr>
            </w:pPr>
            <w:ins w:id="510" w:author="Gaynor Thomas" w:date="2023-03-29T19:10:00Z">
              <w:r>
                <w:rPr>
                  <w:bCs/>
                  <w:sz w:val="20"/>
                  <w:szCs w:val="20"/>
                  <w:lang w:val="en-GB"/>
                </w:rPr>
                <w:t xml:space="preserve">Practical: </w:t>
              </w:r>
            </w:ins>
            <w:ins w:id="511" w:author="Rhian Pole" w:date="2023-08-01T19:56:00Z">
              <w:r w:rsidR="00F600A3">
                <w:rPr>
                  <w:bCs/>
                  <w:sz w:val="20"/>
                  <w:szCs w:val="20"/>
                  <w:lang w:val="en-GB"/>
                </w:rPr>
                <w:t>Practical (</w:t>
              </w:r>
            </w:ins>
            <w:ins w:id="512" w:author="Gaynor Thomas" w:date="2023-03-29T19:10:00Z">
              <w:r>
                <w:rPr>
                  <w:bCs/>
                  <w:sz w:val="20"/>
                  <w:szCs w:val="20"/>
                  <w:lang w:val="en-GB"/>
                </w:rPr>
                <w:t>1</w:t>
              </w:r>
            </w:ins>
            <w:ins w:id="513" w:author="Gaynor Thomas" w:date="2023-03-29T19:11:00Z">
              <w:r>
                <w:rPr>
                  <w:bCs/>
                  <w:sz w:val="20"/>
                  <w:szCs w:val="20"/>
                  <w:lang w:val="en-GB"/>
                </w:rPr>
                <w:t xml:space="preserve"> hour</w:t>
              </w:r>
            </w:ins>
            <w:ins w:id="514" w:author="Rhian Pole" w:date="2023-08-01T19:56:00Z">
              <w:r w:rsidR="00F600A3">
                <w:rPr>
                  <w:bCs/>
                  <w:sz w:val="20"/>
                  <w:szCs w:val="20"/>
                  <w:lang w:val="en-GB"/>
                </w:rPr>
                <w:t>)</w:t>
              </w:r>
            </w:ins>
          </w:p>
          <w:p w14:paraId="1C988D2B" w14:textId="3D7460BD" w:rsidR="003C6397" w:rsidRDefault="003C6397" w:rsidP="003C6397">
            <w:pPr>
              <w:spacing w:after="0" w:line="240" w:lineRule="auto"/>
              <w:rPr>
                <w:ins w:id="515" w:author="Gaynor Thomas" w:date="2023-03-29T19:11:00Z"/>
                <w:bCs/>
                <w:sz w:val="20"/>
                <w:szCs w:val="20"/>
                <w:lang w:val="en-GB"/>
              </w:rPr>
            </w:pPr>
            <w:ins w:id="516" w:author="Gaynor Thomas" w:date="2023-03-29T19:11:00Z">
              <w:r w:rsidRPr="00015649">
                <w:rPr>
                  <w:b/>
                  <w:sz w:val="20"/>
                  <w:szCs w:val="20"/>
                  <w:lang w:val="en-GB"/>
                  <w:rPrChange w:id="517" w:author="Gaynor Thomas" w:date="2023-03-29T19:12:00Z">
                    <w:rPr>
                      <w:bCs/>
                      <w:sz w:val="20"/>
                      <w:szCs w:val="20"/>
                      <w:lang w:val="en-GB"/>
                    </w:rPr>
                  </w:rPrChange>
                </w:rPr>
                <w:t>Component 2 – 50%</w:t>
              </w:r>
            </w:ins>
          </w:p>
          <w:p w14:paraId="3AAFAB37" w14:textId="37C7758B" w:rsidR="003C6397" w:rsidRPr="003C5141" w:rsidDel="007F6D12" w:rsidRDefault="003C6397" w:rsidP="003C6397">
            <w:pPr>
              <w:spacing w:after="0" w:line="240" w:lineRule="auto"/>
              <w:rPr>
                <w:ins w:id="518" w:author="Gaynor Thomas" w:date="2023-03-29T19:10:00Z"/>
                <w:bCs/>
                <w:sz w:val="20"/>
                <w:szCs w:val="20"/>
                <w:lang w:val="en-GB"/>
                <w:rPrChange w:id="519" w:author="Gaynor Thomas" w:date="2023-03-29T19:10:00Z">
                  <w:rPr>
                    <w:ins w:id="520" w:author="Gaynor Thomas" w:date="2023-03-29T19:10:00Z"/>
                    <w:b/>
                    <w:sz w:val="20"/>
                    <w:szCs w:val="20"/>
                    <w:lang w:val="en-GB"/>
                  </w:rPr>
                </w:rPrChange>
              </w:rPr>
            </w:pPr>
            <w:ins w:id="521" w:author="Gaynor Thomas" w:date="2023-03-29T19:11:00Z">
              <w:r>
                <w:rPr>
                  <w:bCs/>
                  <w:sz w:val="20"/>
                  <w:szCs w:val="20"/>
                  <w:lang w:val="en-GB"/>
                </w:rPr>
                <w:t xml:space="preserve">Coursework: </w:t>
              </w:r>
            </w:ins>
            <w:ins w:id="522" w:author="Rhian Pole" w:date="2023-08-01T19:56:00Z">
              <w:r w:rsidR="00F600A3">
                <w:rPr>
                  <w:bCs/>
                  <w:sz w:val="20"/>
                  <w:szCs w:val="20"/>
                  <w:lang w:val="en-GB"/>
                </w:rPr>
                <w:t xml:space="preserve">Written </w:t>
              </w:r>
            </w:ins>
            <w:ins w:id="523" w:author="Rhian Pole" w:date="2023-08-01T19:57:00Z">
              <w:r w:rsidR="00F600A3">
                <w:rPr>
                  <w:bCs/>
                  <w:sz w:val="20"/>
                  <w:szCs w:val="20"/>
                  <w:lang w:val="en-GB"/>
                </w:rPr>
                <w:t>assessment (</w:t>
              </w:r>
            </w:ins>
            <w:ins w:id="524" w:author="Gaynor Thomas" w:date="2023-03-29T19:11:00Z">
              <w:r>
                <w:rPr>
                  <w:bCs/>
                  <w:sz w:val="20"/>
                  <w:szCs w:val="20"/>
                  <w:lang w:val="en-GB"/>
                </w:rPr>
                <w:t>2000 words</w:t>
              </w:r>
            </w:ins>
            <w:ins w:id="525" w:author="Rhian Pole" w:date="2023-08-01T19:57:00Z">
              <w:r w:rsidR="00F600A3">
                <w:rPr>
                  <w:bCs/>
                  <w:sz w:val="20"/>
                  <w:szCs w:val="20"/>
                  <w:lang w:val="en-GB"/>
                </w:rPr>
                <w:t>)</w:t>
              </w:r>
            </w:ins>
          </w:p>
        </w:tc>
        <w:tc>
          <w:tcPr>
            <w:tcW w:w="233" w:type="pct"/>
            <w:shd w:val="clear" w:color="auto" w:fill="EEECE1" w:themeFill="background2"/>
            <w:vAlign w:val="center"/>
          </w:tcPr>
          <w:p w14:paraId="00483477" w14:textId="731BFEF0" w:rsidR="003C6397" w:rsidRPr="00497D2F" w:rsidRDefault="003C6397" w:rsidP="0007505E">
            <w:pPr>
              <w:spacing w:after="0" w:line="240" w:lineRule="auto"/>
              <w:jc w:val="center"/>
              <w:rPr>
                <w:ins w:id="526" w:author="Gaynor Thomas" w:date="2023-03-29T19:10:00Z"/>
                <w:sz w:val="20"/>
                <w:szCs w:val="20"/>
                <w:lang w:val="en-GB"/>
              </w:rPr>
            </w:pPr>
            <w:ins w:id="527" w:author="Gaynor Thomas" w:date="2023-03-29T19:11:00Z">
              <w:r>
                <w:rPr>
                  <w:sz w:val="20"/>
                  <w:szCs w:val="20"/>
                  <w:lang w:val="en-GB"/>
                </w:rPr>
                <w:t>CM</w:t>
              </w:r>
            </w:ins>
          </w:p>
        </w:tc>
        <w:tc>
          <w:tcPr>
            <w:tcW w:w="233" w:type="pct"/>
            <w:vAlign w:val="center"/>
          </w:tcPr>
          <w:p w14:paraId="6D115BFF" w14:textId="1BFFF5E5" w:rsidR="003C6397" w:rsidRPr="00497D2F" w:rsidRDefault="003C6397" w:rsidP="0007505E">
            <w:pPr>
              <w:spacing w:after="0" w:line="240" w:lineRule="auto"/>
              <w:jc w:val="center"/>
              <w:rPr>
                <w:ins w:id="528" w:author="Gaynor Thomas" w:date="2023-03-29T19:10:00Z"/>
                <w:sz w:val="20"/>
                <w:szCs w:val="20"/>
                <w:lang w:val="en-GB"/>
              </w:rPr>
            </w:pPr>
            <w:ins w:id="529" w:author="Gaynor Thomas" w:date="2023-03-29T19:11:00Z">
              <w:r>
                <w:rPr>
                  <w:sz w:val="20"/>
                  <w:szCs w:val="20"/>
                  <w:lang w:val="en-GB"/>
                </w:rPr>
                <w:t>CM</w:t>
              </w:r>
            </w:ins>
          </w:p>
        </w:tc>
        <w:tc>
          <w:tcPr>
            <w:tcW w:w="233" w:type="pct"/>
            <w:vAlign w:val="center"/>
          </w:tcPr>
          <w:p w14:paraId="4E032A44" w14:textId="19025A11" w:rsidR="003C6397" w:rsidRPr="00497D2F" w:rsidDel="007F6D12" w:rsidRDefault="003C6397" w:rsidP="0007505E">
            <w:pPr>
              <w:spacing w:after="0" w:line="240" w:lineRule="auto"/>
              <w:jc w:val="center"/>
              <w:rPr>
                <w:ins w:id="530" w:author="Gaynor Thomas" w:date="2023-03-29T19:10:00Z"/>
                <w:sz w:val="20"/>
                <w:szCs w:val="20"/>
                <w:lang w:val="en-GB"/>
              </w:rPr>
            </w:pPr>
            <w:ins w:id="531" w:author="Gaynor Thomas" w:date="2023-03-29T19:11:00Z">
              <w:r>
                <w:rPr>
                  <w:sz w:val="20"/>
                  <w:szCs w:val="20"/>
                  <w:lang w:val="en-GB"/>
                </w:rPr>
                <w:t>CM</w:t>
              </w:r>
            </w:ins>
          </w:p>
        </w:tc>
        <w:tc>
          <w:tcPr>
            <w:tcW w:w="300" w:type="pct"/>
            <w:shd w:val="clear" w:color="auto" w:fill="EEECE1" w:themeFill="background2"/>
            <w:vAlign w:val="center"/>
          </w:tcPr>
          <w:p w14:paraId="6A7958D4" w14:textId="6D98939B" w:rsidR="003C6397" w:rsidRPr="00497D2F" w:rsidRDefault="003C6397" w:rsidP="0007505E">
            <w:pPr>
              <w:spacing w:after="0" w:line="240" w:lineRule="auto"/>
              <w:jc w:val="center"/>
              <w:rPr>
                <w:ins w:id="532" w:author="Gaynor Thomas" w:date="2023-03-29T19:10:00Z"/>
                <w:sz w:val="20"/>
                <w:szCs w:val="20"/>
                <w:lang w:val="en-GB"/>
              </w:rPr>
            </w:pPr>
            <w:ins w:id="533" w:author="Gaynor Thomas" w:date="2023-03-29T19:11:00Z">
              <w:r>
                <w:rPr>
                  <w:sz w:val="20"/>
                  <w:szCs w:val="20"/>
                  <w:lang w:val="en-GB"/>
                </w:rPr>
                <w:t>CM</w:t>
              </w:r>
            </w:ins>
          </w:p>
        </w:tc>
        <w:tc>
          <w:tcPr>
            <w:tcW w:w="374" w:type="pct"/>
            <w:vAlign w:val="center"/>
          </w:tcPr>
          <w:p w14:paraId="4C51ACF5" w14:textId="77BBF166" w:rsidR="003C6397" w:rsidDel="007F6D12" w:rsidRDefault="003C6397" w:rsidP="003C6397">
            <w:pPr>
              <w:spacing w:after="0" w:line="240" w:lineRule="auto"/>
              <w:jc w:val="center"/>
              <w:rPr>
                <w:ins w:id="534" w:author="Gaynor Thomas" w:date="2023-03-29T19:10:00Z"/>
                <w:sz w:val="20"/>
                <w:szCs w:val="20"/>
                <w:lang w:val="en-GB"/>
              </w:rPr>
            </w:pPr>
            <w:ins w:id="535" w:author="Gaynor Thomas" w:date="2023-03-29T19:11:00Z">
              <w:r>
                <w:rPr>
                  <w:sz w:val="20"/>
                  <w:szCs w:val="20"/>
                  <w:lang w:val="en-GB"/>
                </w:rPr>
                <w:t>N</w:t>
              </w:r>
            </w:ins>
          </w:p>
        </w:tc>
      </w:tr>
      <w:tr w:rsidR="003C6397" w:rsidRPr="00497D2F" w14:paraId="6F8A236A" w14:textId="77777777" w:rsidTr="00FE6B51">
        <w:trPr>
          <w:ins w:id="536" w:author="Gaynor Thomas" w:date="2023-03-29T11:46:00Z"/>
        </w:trPr>
        <w:tc>
          <w:tcPr>
            <w:tcW w:w="319" w:type="pct"/>
            <w:vAlign w:val="center"/>
          </w:tcPr>
          <w:p w14:paraId="496B9EAF" w14:textId="662673B9" w:rsidR="003C6397" w:rsidRDefault="003C6397" w:rsidP="003C6397">
            <w:pPr>
              <w:spacing w:after="0" w:line="240" w:lineRule="auto"/>
              <w:jc w:val="center"/>
              <w:rPr>
                <w:ins w:id="537" w:author="Gaynor Thomas" w:date="2023-03-29T11:46:00Z"/>
                <w:sz w:val="20"/>
                <w:szCs w:val="20"/>
                <w:lang w:val="en-GB"/>
              </w:rPr>
            </w:pPr>
            <w:ins w:id="538" w:author="Rhian Pole" w:date="2023-08-01T14:46:00Z">
              <w:r w:rsidRPr="003C6397">
                <w:rPr>
                  <w:sz w:val="20"/>
                  <w:szCs w:val="20"/>
                  <w:lang w:val="en-GB"/>
                </w:rPr>
                <w:t>100366 - 121</w:t>
              </w:r>
            </w:ins>
          </w:p>
        </w:tc>
        <w:tc>
          <w:tcPr>
            <w:tcW w:w="467" w:type="pct"/>
            <w:vAlign w:val="center"/>
          </w:tcPr>
          <w:p w14:paraId="40B37478" w14:textId="3DAB6539" w:rsidR="003C6397" w:rsidRPr="00497D2F" w:rsidRDefault="00387CA0" w:rsidP="003C6397">
            <w:pPr>
              <w:spacing w:after="0" w:line="240" w:lineRule="auto"/>
              <w:jc w:val="center"/>
              <w:rPr>
                <w:ins w:id="539" w:author="Gaynor Thomas" w:date="2023-03-29T11:46:00Z"/>
                <w:rFonts w:eastAsia="Times New Roman"/>
                <w:color w:val="000000"/>
                <w:sz w:val="20"/>
                <w:szCs w:val="20"/>
                <w:lang w:val="en-GB"/>
              </w:rPr>
            </w:pPr>
            <w:ins w:id="540" w:author="Rhian Pole" w:date="2023-08-02T14:55:00Z">
              <w:r w:rsidRPr="00387CA0">
                <w:rPr>
                  <w:rFonts w:eastAsia="Times New Roman"/>
                  <w:color w:val="000000"/>
                  <w:sz w:val="20"/>
                  <w:szCs w:val="20"/>
                  <w:lang w:val="en-GB"/>
                </w:rPr>
                <w:t>ACCA4038</w:t>
              </w:r>
            </w:ins>
          </w:p>
        </w:tc>
        <w:tc>
          <w:tcPr>
            <w:tcW w:w="584" w:type="pct"/>
            <w:vAlign w:val="center"/>
          </w:tcPr>
          <w:p w14:paraId="3F87F1B7" w14:textId="360D8823" w:rsidR="003C6397" w:rsidRPr="00497D2F" w:rsidRDefault="003C6397" w:rsidP="003C6397">
            <w:pPr>
              <w:spacing w:after="0" w:line="240" w:lineRule="auto"/>
              <w:rPr>
                <w:ins w:id="541" w:author="Gaynor Thomas" w:date="2023-03-29T11:46:00Z"/>
                <w:color w:val="000000"/>
                <w:sz w:val="20"/>
                <w:szCs w:val="20"/>
              </w:rPr>
            </w:pPr>
            <w:ins w:id="542" w:author="Gaynor Thomas" w:date="2023-03-29T11:46:00Z">
              <w:r>
                <w:rPr>
                  <w:color w:val="000000"/>
                  <w:sz w:val="20"/>
                  <w:szCs w:val="20"/>
                </w:rPr>
                <w:t>Programming Essentials</w:t>
              </w:r>
            </w:ins>
          </w:p>
        </w:tc>
        <w:tc>
          <w:tcPr>
            <w:tcW w:w="563" w:type="pct"/>
            <w:vAlign w:val="center"/>
          </w:tcPr>
          <w:p w14:paraId="5D50D651" w14:textId="64448EA0" w:rsidR="003C6397" w:rsidRPr="00497D2F" w:rsidRDefault="003C6397" w:rsidP="003C6397">
            <w:pPr>
              <w:spacing w:after="0" w:line="240" w:lineRule="auto"/>
              <w:jc w:val="center"/>
              <w:rPr>
                <w:ins w:id="543" w:author="Gaynor Thomas" w:date="2023-03-29T11:46:00Z"/>
                <w:sz w:val="20"/>
                <w:szCs w:val="20"/>
                <w:lang w:val="en-GB"/>
              </w:rPr>
            </w:pPr>
            <w:ins w:id="544" w:author="Gaynor Thomas" w:date="2023-03-29T11:46:00Z">
              <w:r>
                <w:rPr>
                  <w:sz w:val="20"/>
                  <w:szCs w:val="20"/>
                  <w:lang w:val="en-GB"/>
                </w:rPr>
                <w:t>New</w:t>
              </w:r>
            </w:ins>
          </w:p>
        </w:tc>
        <w:tc>
          <w:tcPr>
            <w:tcW w:w="349" w:type="pct"/>
            <w:vAlign w:val="center"/>
          </w:tcPr>
          <w:p w14:paraId="013ABD4B" w14:textId="50176F6D" w:rsidR="003C6397" w:rsidRPr="00497D2F" w:rsidRDefault="003C6397" w:rsidP="003C6397">
            <w:pPr>
              <w:spacing w:after="0" w:line="240" w:lineRule="auto"/>
              <w:jc w:val="center"/>
              <w:rPr>
                <w:ins w:id="545" w:author="Gaynor Thomas" w:date="2023-03-29T11:46:00Z"/>
                <w:color w:val="000000"/>
                <w:sz w:val="20"/>
                <w:szCs w:val="20"/>
              </w:rPr>
            </w:pPr>
            <w:ins w:id="546" w:author="Gaynor Thomas" w:date="2023-03-29T11:46:00Z">
              <w:r>
                <w:rPr>
                  <w:color w:val="000000"/>
                  <w:sz w:val="20"/>
                  <w:szCs w:val="20"/>
                </w:rPr>
                <w:t>10</w:t>
              </w:r>
            </w:ins>
          </w:p>
        </w:tc>
        <w:tc>
          <w:tcPr>
            <w:tcW w:w="253" w:type="pct"/>
            <w:vAlign w:val="center"/>
          </w:tcPr>
          <w:p w14:paraId="457C8DE2" w14:textId="4643CCF9" w:rsidR="003C6397" w:rsidRPr="00497D2F" w:rsidRDefault="003C6397" w:rsidP="003C6397">
            <w:pPr>
              <w:spacing w:after="0" w:line="240" w:lineRule="auto"/>
              <w:jc w:val="center"/>
              <w:rPr>
                <w:ins w:id="547" w:author="Gaynor Thomas" w:date="2023-03-29T11:46:00Z"/>
                <w:sz w:val="20"/>
                <w:szCs w:val="20"/>
                <w:lang w:val="en-GB"/>
              </w:rPr>
            </w:pPr>
            <w:ins w:id="548" w:author="Gaynor Thomas" w:date="2023-03-29T11:46:00Z">
              <w:r>
                <w:rPr>
                  <w:sz w:val="20"/>
                  <w:szCs w:val="20"/>
                  <w:lang w:val="en-GB"/>
                </w:rPr>
                <w:t>4</w:t>
              </w:r>
            </w:ins>
          </w:p>
        </w:tc>
        <w:tc>
          <w:tcPr>
            <w:tcW w:w="1092" w:type="pct"/>
            <w:vAlign w:val="center"/>
          </w:tcPr>
          <w:p w14:paraId="6B12E7DA" w14:textId="77777777" w:rsidR="00C6661F" w:rsidRDefault="003C6397" w:rsidP="003C6397">
            <w:pPr>
              <w:spacing w:after="0" w:line="240" w:lineRule="auto"/>
              <w:rPr>
                <w:ins w:id="549" w:author="Rhian Pole" w:date="2023-08-02T14:14:00Z"/>
                <w:b/>
                <w:sz w:val="20"/>
                <w:szCs w:val="20"/>
                <w:lang w:val="en-GB"/>
              </w:rPr>
            </w:pPr>
            <w:ins w:id="550" w:author="Gaynor Thomas" w:date="2023-03-29T19:00:00Z">
              <w:r w:rsidRPr="004F22CD">
                <w:rPr>
                  <w:b/>
                  <w:sz w:val="20"/>
                  <w:szCs w:val="20"/>
                  <w:lang w:val="en-GB"/>
                  <w:rPrChange w:id="551" w:author="Gaynor Thomas" w:date="2023-03-29T19:04:00Z">
                    <w:rPr>
                      <w:bCs/>
                      <w:sz w:val="20"/>
                      <w:szCs w:val="20"/>
                      <w:lang w:val="en-GB"/>
                    </w:rPr>
                  </w:rPrChange>
                </w:rPr>
                <w:t>Component 1 – 100%</w:t>
              </w:r>
            </w:ins>
          </w:p>
          <w:p w14:paraId="565BF450" w14:textId="1E47ECB3" w:rsidR="003C6397" w:rsidRPr="00191147" w:rsidRDefault="003C6397" w:rsidP="003C6397">
            <w:pPr>
              <w:spacing w:after="0" w:line="240" w:lineRule="auto"/>
              <w:rPr>
                <w:ins w:id="552" w:author="Gaynor Thomas" w:date="2023-03-29T11:46:00Z"/>
                <w:bCs/>
                <w:sz w:val="20"/>
                <w:szCs w:val="20"/>
                <w:lang w:val="en-GB"/>
                <w:rPrChange w:id="553" w:author="Gaynor Thomas" w:date="2023-03-29T19:00:00Z">
                  <w:rPr>
                    <w:ins w:id="554" w:author="Gaynor Thomas" w:date="2023-03-29T11:46:00Z"/>
                    <w:b/>
                    <w:sz w:val="20"/>
                    <w:szCs w:val="20"/>
                    <w:lang w:val="en-GB"/>
                  </w:rPr>
                </w:rPrChange>
              </w:rPr>
            </w:pPr>
            <w:ins w:id="555" w:author="Gaynor Thomas" w:date="2023-03-29T19:01:00Z">
              <w:r>
                <w:rPr>
                  <w:bCs/>
                  <w:sz w:val="20"/>
                  <w:szCs w:val="20"/>
                  <w:lang w:val="en-GB"/>
                </w:rPr>
                <w:t xml:space="preserve">Written exam: </w:t>
              </w:r>
            </w:ins>
            <w:ins w:id="556" w:author="Rhian Pole" w:date="2023-08-01T20:03:00Z">
              <w:r w:rsidR="00124FBF">
                <w:rPr>
                  <w:bCs/>
                  <w:sz w:val="20"/>
                  <w:szCs w:val="20"/>
                  <w:lang w:val="en-GB"/>
                </w:rPr>
                <w:t xml:space="preserve">Proctored </w:t>
              </w:r>
            </w:ins>
            <w:ins w:id="557" w:author="Gaynor Thomas" w:date="2023-03-29T19:01:00Z">
              <w:del w:id="558" w:author="Rhian Pole" w:date="2023-08-01T20:03:00Z">
                <w:r w:rsidDel="00124FBF">
                  <w:rPr>
                    <w:bCs/>
                    <w:sz w:val="20"/>
                    <w:szCs w:val="20"/>
                    <w:lang w:val="en-GB"/>
                  </w:rPr>
                  <w:delText>O</w:delText>
                </w:r>
              </w:del>
            </w:ins>
            <w:ins w:id="559" w:author="Rhian Pole" w:date="2023-08-01T20:03:00Z">
              <w:r w:rsidR="00124FBF">
                <w:rPr>
                  <w:bCs/>
                  <w:sz w:val="20"/>
                  <w:szCs w:val="20"/>
                  <w:lang w:val="en-GB"/>
                </w:rPr>
                <w:t>o</w:t>
              </w:r>
            </w:ins>
            <w:ins w:id="560" w:author="Gaynor Thomas" w:date="2023-03-29T19:01:00Z">
              <w:r>
                <w:rPr>
                  <w:bCs/>
                  <w:sz w:val="20"/>
                  <w:szCs w:val="20"/>
                  <w:lang w:val="en-GB"/>
                </w:rPr>
                <w:t>nline exam (</w:t>
              </w:r>
            </w:ins>
            <w:ins w:id="561" w:author="Gaynor Thomas" w:date="2023-03-29T19:11:00Z">
              <w:r>
                <w:rPr>
                  <w:bCs/>
                  <w:sz w:val="20"/>
                  <w:szCs w:val="20"/>
                  <w:lang w:val="en-GB"/>
                </w:rPr>
                <w:t>2</w:t>
              </w:r>
            </w:ins>
            <w:ins w:id="562" w:author="Gaynor Thomas" w:date="2023-03-29T19:01:00Z">
              <w:r>
                <w:rPr>
                  <w:bCs/>
                  <w:sz w:val="20"/>
                  <w:szCs w:val="20"/>
                  <w:lang w:val="en-GB"/>
                </w:rPr>
                <w:t xml:space="preserve"> hours)</w:t>
              </w:r>
            </w:ins>
          </w:p>
        </w:tc>
        <w:tc>
          <w:tcPr>
            <w:tcW w:w="233" w:type="pct"/>
            <w:shd w:val="clear" w:color="auto" w:fill="EEECE1" w:themeFill="background2"/>
            <w:vAlign w:val="center"/>
          </w:tcPr>
          <w:p w14:paraId="20B884DF" w14:textId="25BFC15C" w:rsidR="003C6397" w:rsidRPr="00497D2F" w:rsidRDefault="003C6397" w:rsidP="0007505E">
            <w:pPr>
              <w:spacing w:after="0" w:line="240" w:lineRule="auto"/>
              <w:jc w:val="center"/>
              <w:rPr>
                <w:ins w:id="563" w:author="Gaynor Thomas" w:date="2023-03-29T11:46:00Z"/>
                <w:sz w:val="20"/>
                <w:szCs w:val="20"/>
                <w:lang w:val="en-GB"/>
              </w:rPr>
            </w:pPr>
            <w:ins w:id="564" w:author="Gaynor Thomas" w:date="2023-03-29T19:02:00Z">
              <w:r>
                <w:rPr>
                  <w:sz w:val="20"/>
                  <w:szCs w:val="20"/>
                  <w:lang w:val="en-GB"/>
                </w:rPr>
                <w:t>CM</w:t>
              </w:r>
            </w:ins>
          </w:p>
        </w:tc>
        <w:tc>
          <w:tcPr>
            <w:tcW w:w="233" w:type="pct"/>
            <w:vAlign w:val="center"/>
          </w:tcPr>
          <w:p w14:paraId="61CE1063" w14:textId="77777777" w:rsidR="003C6397" w:rsidRPr="00497D2F" w:rsidRDefault="003C6397" w:rsidP="0007505E">
            <w:pPr>
              <w:spacing w:after="0" w:line="240" w:lineRule="auto"/>
              <w:jc w:val="center"/>
              <w:rPr>
                <w:ins w:id="565" w:author="Gaynor Thomas" w:date="2023-03-29T11:46:00Z"/>
                <w:sz w:val="20"/>
                <w:szCs w:val="20"/>
                <w:lang w:val="en-GB"/>
              </w:rPr>
            </w:pPr>
          </w:p>
        </w:tc>
        <w:tc>
          <w:tcPr>
            <w:tcW w:w="233" w:type="pct"/>
            <w:vAlign w:val="center"/>
          </w:tcPr>
          <w:p w14:paraId="39579AB4" w14:textId="77777777" w:rsidR="003C6397" w:rsidRPr="00497D2F" w:rsidRDefault="003C6397" w:rsidP="0007505E">
            <w:pPr>
              <w:spacing w:after="0" w:line="240" w:lineRule="auto"/>
              <w:jc w:val="center"/>
              <w:rPr>
                <w:ins w:id="566" w:author="Gaynor Thomas" w:date="2023-03-29T11:46:00Z"/>
                <w:sz w:val="20"/>
                <w:szCs w:val="20"/>
                <w:lang w:val="en-GB"/>
              </w:rPr>
            </w:pPr>
          </w:p>
        </w:tc>
        <w:tc>
          <w:tcPr>
            <w:tcW w:w="300" w:type="pct"/>
            <w:shd w:val="clear" w:color="auto" w:fill="EEECE1" w:themeFill="background2"/>
            <w:vAlign w:val="center"/>
          </w:tcPr>
          <w:p w14:paraId="70D6C514" w14:textId="77777777" w:rsidR="003C6397" w:rsidRPr="00497D2F" w:rsidRDefault="003C6397" w:rsidP="0007505E">
            <w:pPr>
              <w:spacing w:after="0" w:line="240" w:lineRule="auto"/>
              <w:jc w:val="center"/>
              <w:rPr>
                <w:ins w:id="567" w:author="Gaynor Thomas" w:date="2023-03-29T11:46:00Z"/>
                <w:sz w:val="20"/>
                <w:szCs w:val="20"/>
                <w:lang w:val="en-GB"/>
              </w:rPr>
            </w:pPr>
          </w:p>
        </w:tc>
        <w:tc>
          <w:tcPr>
            <w:tcW w:w="374" w:type="pct"/>
            <w:vAlign w:val="center"/>
          </w:tcPr>
          <w:p w14:paraId="7A537A5C" w14:textId="5DD82F9D" w:rsidR="003C6397" w:rsidRDefault="003C6397" w:rsidP="003C6397">
            <w:pPr>
              <w:spacing w:after="0" w:line="240" w:lineRule="auto"/>
              <w:jc w:val="center"/>
              <w:rPr>
                <w:ins w:id="568" w:author="Gaynor Thomas" w:date="2023-03-29T11:46:00Z"/>
                <w:sz w:val="20"/>
                <w:szCs w:val="20"/>
                <w:lang w:val="en-GB"/>
              </w:rPr>
            </w:pPr>
            <w:ins w:id="569" w:author="Gaynor Thomas" w:date="2023-03-29T19:09:00Z">
              <w:r>
                <w:rPr>
                  <w:sz w:val="20"/>
                  <w:szCs w:val="20"/>
                  <w:lang w:val="en-GB"/>
                </w:rPr>
                <w:t>N</w:t>
              </w:r>
            </w:ins>
          </w:p>
        </w:tc>
      </w:tr>
      <w:tr w:rsidR="003C6397" w:rsidRPr="00497D2F" w14:paraId="1B4F00CF" w14:textId="77777777" w:rsidTr="00AD65CA">
        <w:trPr>
          <w:cantSplit/>
        </w:trPr>
        <w:tc>
          <w:tcPr>
            <w:tcW w:w="319" w:type="pct"/>
            <w:vAlign w:val="center"/>
          </w:tcPr>
          <w:p w14:paraId="36927390" w14:textId="6C9DF6E9" w:rsidR="003C6397" w:rsidRPr="00497D2F" w:rsidRDefault="003C6397" w:rsidP="00AD65CA">
            <w:pPr>
              <w:spacing w:after="0" w:line="240" w:lineRule="auto"/>
              <w:jc w:val="center"/>
              <w:rPr>
                <w:sz w:val="20"/>
                <w:szCs w:val="20"/>
                <w:lang w:val="en-GB"/>
              </w:rPr>
            </w:pPr>
            <w:r>
              <w:rPr>
                <w:sz w:val="20"/>
                <w:szCs w:val="20"/>
                <w:lang w:val="en-GB"/>
              </w:rPr>
              <w:t>100151 - 123</w:t>
            </w:r>
          </w:p>
        </w:tc>
        <w:tc>
          <w:tcPr>
            <w:tcW w:w="467" w:type="pct"/>
            <w:vAlign w:val="center"/>
          </w:tcPr>
          <w:p w14:paraId="2B682AE3" w14:textId="2B887EB5" w:rsidR="003C6397" w:rsidRPr="00497D2F" w:rsidRDefault="003C6397" w:rsidP="00AD65CA">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ACBA4012</w:t>
            </w:r>
          </w:p>
        </w:tc>
        <w:tc>
          <w:tcPr>
            <w:tcW w:w="584" w:type="pct"/>
            <w:vAlign w:val="center"/>
          </w:tcPr>
          <w:p w14:paraId="56421C8E" w14:textId="55D07DB6" w:rsidR="003C6397" w:rsidRPr="00497D2F" w:rsidRDefault="003C6397" w:rsidP="00AD65CA">
            <w:pPr>
              <w:spacing w:after="0" w:line="240" w:lineRule="auto"/>
              <w:rPr>
                <w:color w:val="000000"/>
                <w:sz w:val="20"/>
                <w:szCs w:val="20"/>
              </w:rPr>
            </w:pPr>
            <w:r w:rsidRPr="00497D2F">
              <w:rPr>
                <w:color w:val="000000"/>
                <w:sz w:val="20"/>
                <w:szCs w:val="20"/>
              </w:rPr>
              <w:t>Project Management for Construction</w:t>
            </w:r>
          </w:p>
        </w:tc>
        <w:tc>
          <w:tcPr>
            <w:tcW w:w="563" w:type="pct"/>
            <w:vAlign w:val="center"/>
          </w:tcPr>
          <w:p w14:paraId="414E6879" w14:textId="6DC0944A" w:rsidR="003C6397" w:rsidRPr="00497D2F" w:rsidRDefault="003C6397" w:rsidP="00AD65CA">
            <w:pPr>
              <w:spacing w:after="0" w:line="240" w:lineRule="auto"/>
              <w:jc w:val="center"/>
              <w:rPr>
                <w:sz w:val="20"/>
                <w:szCs w:val="20"/>
                <w:lang w:val="en-GB"/>
              </w:rPr>
            </w:pPr>
            <w:r w:rsidRPr="00497D2F">
              <w:rPr>
                <w:sz w:val="20"/>
                <w:szCs w:val="20"/>
                <w:lang w:val="en-GB"/>
              </w:rPr>
              <w:t>New</w:t>
            </w:r>
          </w:p>
        </w:tc>
        <w:tc>
          <w:tcPr>
            <w:tcW w:w="349" w:type="pct"/>
            <w:vAlign w:val="center"/>
          </w:tcPr>
          <w:p w14:paraId="780AD194" w14:textId="4D6B2A4E" w:rsidR="003C6397" w:rsidRPr="00497D2F" w:rsidRDefault="003C6397" w:rsidP="00AD65CA">
            <w:pPr>
              <w:spacing w:after="0" w:line="240" w:lineRule="auto"/>
              <w:jc w:val="center"/>
              <w:rPr>
                <w:sz w:val="20"/>
                <w:szCs w:val="20"/>
                <w:lang w:val="en-GB"/>
              </w:rPr>
            </w:pPr>
            <w:r w:rsidRPr="00497D2F">
              <w:rPr>
                <w:color w:val="000000"/>
                <w:sz w:val="20"/>
                <w:szCs w:val="20"/>
              </w:rPr>
              <w:t>10</w:t>
            </w:r>
          </w:p>
        </w:tc>
        <w:tc>
          <w:tcPr>
            <w:tcW w:w="253" w:type="pct"/>
            <w:vAlign w:val="center"/>
          </w:tcPr>
          <w:p w14:paraId="521722FC" w14:textId="4E93E9B8" w:rsidR="003C6397" w:rsidRPr="00497D2F" w:rsidRDefault="003C6397" w:rsidP="00AD65CA">
            <w:pPr>
              <w:spacing w:after="0" w:line="240" w:lineRule="auto"/>
              <w:jc w:val="center"/>
              <w:rPr>
                <w:sz w:val="20"/>
                <w:szCs w:val="20"/>
                <w:lang w:val="en-GB"/>
              </w:rPr>
            </w:pPr>
            <w:r w:rsidRPr="00497D2F">
              <w:rPr>
                <w:sz w:val="20"/>
                <w:szCs w:val="20"/>
                <w:lang w:val="en-GB"/>
              </w:rPr>
              <w:t>4</w:t>
            </w:r>
          </w:p>
        </w:tc>
        <w:tc>
          <w:tcPr>
            <w:tcW w:w="1092" w:type="pct"/>
          </w:tcPr>
          <w:p w14:paraId="5CA60013" w14:textId="19B4CA52" w:rsidR="003C6397" w:rsidRPr="00AD65CA" w:rsidRDefault="003C6397" w:rsidP="00AD65CA">
            <w:pPr>
              <w:spacing w:after="0" w:line="240" w:lineRule="auto"/>
              <w:rPr>
                <w:bCs/>
                <w:sz w:val="20"/>
                <w:szCs w:val="20"/>
                <w:lang w:val="en-GB"/>
              </w:rPr>
            </w:pPr>
            <w:r w:rsidRPr="00497D2F">
              <w:rPr>
                <w:b/>
                <w:sz w:val="20"/>
                <w:szCs w:val="20"/>
                <w:lang w:val="en-GB"/>
              </w:rPr>
              <w:t>Component 1 – 100%</w:t>
            </w:r>
            <w:r w:rsidR="00111E7B">
              <w:rPr>
                <w:b/>
                <w:sz w:val="20"/>
                <w:szCs w:val="20"/>
                <w:lang w:val="en-GB"/>
              </w:rPr>
              <w:t xml:space="preserve"> </w:t>
            </w:r>
            <w:r w:rsidR="00111E7B" w:rsidRPr="00AD65CA">
              <w:rPr>
                <w:bCs/>
                <w:sz w:val="20"/>
                <w:szCs w:val="20"/>
                <w:lang w:val="en-GB"/>
              </w:rPr>
              <w:t>Coursework: Written report and Gantt chart (2000 words equivalent)</w:t>
            </w:r>
          </w:p>
        </w:tc>
        <w:tc>
          <w:tcPr>
            <w:tcW w:w="233" w:type="pct"/>
            <w:shd w:val="clear" w:color="auto" w:fill="EEECE1" w:themeFill="background2"/>
            <w:vAlign w:val="center"/>
          </w:tcPr>
          <w:p w14:paraId="675DD3A2" w14:textId="77777777" w:rsidR="003C6397" w:rsidRPr="00497D2F" w:rsidRDefault="003C6397" w:rsidP="00AD65CA">
            <w:pPr>
              <w:spacing w:after="0" w:line="240" w:lineRule="auto"/>
              <w:jc w:val="center"/>
              <w:rPr>
                <w:sz w:val="20"/>
                <w:szCs w:val="20"/>
                <w:lang w:val="en-GB"/>
              </w:rPr>
            </w:pPr>
          </w:p>
        </w:tc>
        <w:tc>
          <w:tcPr>
            <w:tcW w:w="233" w:type="pct"/>
            <w:vAlign w:val="center"/>
          </w:tcPr>
          <w:p w14:paraId="3AE8F20D" w14:textId="77777777" w:rsidR="003C6397" w:rsidRPr="00497D2F" w:rsidRDefault="003C6397" w:rsidP="00AD65CA">
            <w:pPr>
              <w:spacing w:after="0" w:line="240" w:lineRule="auto"/>
              <w:jc w:val="center"/>
              <w:rPr>
                <w:sz w:val="20"/>
                <w:szCs w:val="20"/>
                <w:lang w:val="en-GB"/>
              </w:rPr>
            </w:pPr>
          </w:p>
        </w:tc>
        <w:tc>
          <w:tcPr>
            <w:tcW w:w="233" w:type="pct"/>
            <w:vAlign w:val="center"/>
          </w:tcPr>
          <w:p w14:paraId="158CDBED" w14:textId="237AD924" w:rsidR="003C6397" w:rsidRPr="00497D2F" w:rsidRDefault="003C6397" w:rsidP="00AD65CA">
            <w:pPr>
              <w:spacing w:after="0" w:line="240" w:lineRule="auto"/>
              <w:jc w:val="center"/>
              <w:rPr>
                <w:sz w:val="20"/>
                <w:szCs w:val="20"/>
                <w:lang w:val="en-GB"/>
              </w:rPr>
            </w:pPr>
          </w:p>
        </w:tc>
        <w:tc>
          <w:tcPr>
            <w:tcW w:w="300" w:type="pct"/>
            <w:shd w:val="clear" w:color="auto" w:fill="EEECE1" w:themeFill="background2"/>
            <w:vAlign w:val="center"/>
          </w:tcPr>
          <w:p w14:paraId="57DDC00E" w14:textId="0A8C717D" w:rsidR="003C6397" w:rsidRPr="00497D2F" w:rsidRDefault="003C6397" w:rsidP="00AD65CA">
            <w:pPr>
              <w:spacing w:after="0" w:line="240" w:lineRule="auto"/>
              <w:jc w:val="center"/>
              <w:rPr>
                <w:sz w:val="20"/>
                <w:szCs w:val="20"/>
                <w:lang w:val="en-GB"/>
              </w:rPr>
            </w:pPr>
            <w:r w:rsidRPr="00497D2F">
              <w:rPr>
                <w:sz w:val="20"/>
                <w:szCs w:val="20"/>
                <w:lang w:val="en-GB"/>
              </w:rPr>
              <w:t>CM</w:t>
            </w:r>
          </w:p>
        </w:tc>
        <w:tc>
          <w:tcPr>
            <w:tcW w:w="374" w:type="pct"/>
            <w:vAlign w:val="center"/>
          </w:tcPr>
          <w:p w14:paraId="711DB253" w14:textId="46D93A56" w:rsidR="003C6397" w:rsidRPr="00497D2F" w:rsidRDefault="003C6397" w:rsidP="00AD65CA">
            <w:pPr>
              <w:spacing w:after="0" w:line="240" w:lineRule="auto"/>
              <w:jc w:val="center"/>
              <w:rPr>
                <w:sz w:val="20"/>
                <w:szCs w:val="20"/>
                <w:lang w:val="en-GB"/>
              </w:rPr>
            </w:pPr>
            <w:r>
              <w:rPr>
                <w:sz w:val="20"/>
                <w:szCs w:val="20"/>
                <w:lang w:val="en-GB"/>
              </w:rPr>
              <w:t>N</w:t>
            </w:r>
          </w:p>
        </w:tc>
      </w:tr>
      <w:tr w:rsidR="003C6397" w:rsidRPr="00497D2F" w:rsidDel="003C6397" w14:paraId="67DC808D" w14:textId="6EC2F737" w:rsidTr="00FE6B51">
        <w:trPr>
          <w:del w:id="570" w:author="Rhian Pole" w:date="2023-08-01T14:44:00Z"/>
        </w:trPr>
        <w:tc>
          <w:tcPr>
            <w:tcW w:w="319" w:type="pct"/>
            <w:vAlign w:val="center"/>
          </w:tcPr>
          <w:p w14:paraId="1FABF799" w14:textId="57AE433B" w:rsidR="003C6397" w:rsidRPr="00497D2F" w:rsidDel="003C6397" w:rsidRDefault="003C6397" w:rsidP="003C6397">
            <w:pPr>
              <w:spacing w:after="0" w:line="240" w:lineRule="auto"/>
              <w:jc w:val="center"/>
              <w:rPr>
                <w:del w:id="571" w:author="Rhian Pole" w:date="2023-08-01T14:44:00Z"/>
                <w:sz w:val="20"/>
                <w:szCs w:val="20"/>
                <w:lang w:val="en-GB"/>
              </w:rPr>
            </w:pPr>
            <w:del w:id="572" w:author="Rhian Pole" w:date="2023-08-01T14:44:00Z">
              <w:r w:rsidDel="003C6397">
                <w:rPr>
                  <w:sz w:val="20"/>
                  <w:szCs w:val="20"/>
                  <w:lang w:val="en-GB"/>
                </w:rPr>
                <w:delText>100190 - 120</w:delText>
              </w:r>
            </w:del>
          </w:p>
        </w:tc>
        <w:tc>
          <w:tcPr>
            <w:tcW w:w="467" w:type="pct"/>
            <w:vAlign w:val="center"/>
          </w:tcPr>
          <w:p w14:paraId="234662BA" w14:textId="28E6BBD1" w:rsidR="003C6397" w:rsidRPr="00497D2F" w:rsidDel="003C6397" w:rsidRDefault="003C6397" w:rsidP="003C6397">
            <w:pPr>
              <w:spacing w:after="0" w:line="240" w:lineRule="auto"/>
              <w:jc w:val="center"/>
              <w:rPr>
                <w:del w:id="573" w:author="Rhian Pole" w:date="2023-08-01T14:44:00Z"/>
                <w:rFonts w:eastAsia="Times New Roman"/>
                <w:color w:val="000000"/>
                <w:sz w:val="20"/>
                <w:szCs w:val="20"/>
                <w:lang w:val="en-GB"/>
              </w:rPr>
            </w:pPr>
            <w:del w:id="574" w:author="Rhian Pole" w:date="2023-08-01T14:44:00Z">
              <w:r w:rsidRPr="00497D2F" w:rsidDel="003C6397">
                <w:rPr>
                  <w:rFonts w:eastAsia="Times New Roman"/>
                  <w:color w:val="000000"/>
                  <w:sz w:val="20"/>
                  <w:szCs w:val="20"/>
                  <w:lang w:val="en-GB"/>
                </w:rPr>
                <w:delText>ACMA4013</w:delText>
              </w:r>
            </w:del>
          </w:p>
        </w:tc>
        <w:tc>
          <w:tcPr>
            <w:tcW w:w="584" w:type="pct"/>
            <w:vAlign w:val="center"/>
          </w:tcPr>
          <w:p w14:paraId="5E46519C" w14:textId="7EEA2FBF" w:rsidR="003C6397" w:rsidRPr="00497D2F" w:rsidDel="003C6397" w:rsidRDefault="003C6397" w:rsidP="003C6397">
            <w:pPr>
              <w:spacing w:after="0" w:line="240" w:lineRule="auto"/>
              <w:rPr>
                <w:del w:id="575" w:author="Rhian Pole" w:date="2023-08-01T14:44:00Z"/>
                <w:color w:val="000000"/>
                <w:sz w:val="20"/>
                <w:szCs w:val="20"/>
              </w:rPr>
            </w:pPr>
            <w:del w:id="576" w:author="Rhian Pole" w:date="2023-08-01T14:44:00Z">
              <w:r w:rsidRPr="00497D2F" w:rsidDel="003C6397">
                <w:rPr>
                  <w:color w:val="000000"/>
                  <w:sz w:val="20"/>
                  <w:szCs w:val="20"/>
                </w:rPr>
                <w:delText>Skills Development in the Workplace</w:delText>
              </w:r>
            </w:del>
          </w:p>
        </w:tc>
        <w:tc>
          <w:tcPr>
            <w:tcW w:w="563" w:type="pct"/>
            <w:vAlign w:val="center"/>
          </w:tcPr>
          <w:p w14:paraId="4AB5B7EB" w14:textId="43F22B38" w:rsidR="003C6397" w:rsidRPr="00497D2F" w:rsidDel="003C6397" w:rsidRDefault="003C6397" w:rsidP="003C6397">
            <w:pPr>
              <w:spacing w:after="0" w:line="240" w:lineRule="auto"/>
              <w:jc w:val="center"/>
              <w:rPr>
                <w:del w:id="577" w:author="Rhian Pole" w:date="2023-08-01T14:44:00Z"/>
                <w:sz w:val="20"/>
                <w:szCs w:val="20"/>
                <w:lang w:val="en-GB"/>
              </w:rPr>
            </w:pPr>
            <w:del w:id="578" w:author="Rhian Pole" w:date="2023-08-01T14:44:00Z">
              <w:r w:rsidRPr="00497D2F" w:rsidDel="003C6397">
                <w:rPr>
                  <w:sz w:val="20"/>
                  <w:szCs w:val="20"/>
                  <w:lang w:val="en-GB"/>
                </w:rPr>
                <w:delText>New</w:delText>
              </w:r>
            </w:del>
          </w:p>
        </w:tc>
        <w:tc>
          <w:tcPr>
            <w:tcW w:w="349" w:type="pct"/>
            <w:vAlign w:val="center"/>
          </w:tcPr>
          <w:p w14:paraId="385DA1F1" w14:textId="5007AF93" w:rsidR="003C6397" w:rsidRPr="00497D2F" w:rsidDel="003C6397" w:rsidRDefault="003C6397" w:rsidP="003C6397">
            <w:pPr>
              <w:spacing w:after="0" w:line="240" w:lineRule="auto"/>
              <w:jc w:val="center"/>
              <w:rPr>
                <w:del w:id="579" w:author="Rhian Pole" w:date="2023-08-01T14:44:00Z"/>
                <w:color w:val="000000"/>
                <w:sz w:val="20"/>
                <w:szCs w:val="20"/>
              </w:rPr>
            </w:pPr>
            <w:del w:id="580" w:author="Rhian Pole" w:date="2023-08-01T14:44:00Z">
              <w:r w:rsidRPr="00497D2F" w:rsidDel="003C6397">
                <w:rPr>
                  <w:color w:val="000000"/>
                  <w:sz w:val="20"/>
                  <w:szCs w:val="20"/>
                </w:rPr>
                <w:delText>30</w:delText>
              </w:r>
            </w:del>
          </w:p>
        </w:tc>
        <w:tc>
          <w:tcPr>
            <w:tcW w:w="253" w:type="pct"/>
            <w:vAlign w:val="center"/>
          </w:tcPr>
          <w:p w14:paraId="7B1A5FC8" w14:textId="3843761C" w:rsidR="003C6397" w:rsidRPr="00497D2F" w:rsidDel="003C6397" w:rsidRDefault="003C6397" w:rsidP="003C6397">
            <w:pPr>
              <w:spacing w:after="0" w:line="240" w:lineRule="auto"/>
              <w:jc w:val="center"/>
              <w:rPr>
                <w:del w:id="581" w:author="Rhian Pole" w:date="2023-08-01T14:44:00Z"/>
                <w:sz w:val="20"/>
                <w:szCs w:val="20"/>
                <w:lang w:val="en-GB"/>
              </w:rPr>
            </w:pPr>
            <w:del w:id="582" w:author="Rhian Pole" w:date="2023-08-01T14:44:00Z">
              <w:r w:rsidRPr="00497D2F" w:rsidDel="003C6397">
                <w:rPr>
                  <w:sz w:val="20"/>
                  <w:szCs w:val="20"/>
                  <w:lang w:val="en-GB"/>
                </w:rPr>
                <w:delText>4</w:delText>
              </w:r>
            </w:del>
          </w:p>
        </w:tc>
        <w:tc>
          <w:tcPr>
            <w:tcW w:w="1092" w:type="pct"/>
            <w:vAlign w:val="center"/>
          </w:tcPr>
          <w:p w14:paraId="2E590A84" w14:textId="7ADD60A0" w:rsidR="003C6397" w:rsidRPr="00497D2F" w:rsidDel="003C6397" w:rsidRDefault="003C6397" w:rsidP="003C6397">
            <w:pPr>
              <w:spacing w:after="0" w:line="240" w:lineRule="auto"/>
              <w:rPr>
                <w:del w:id="583" w:author="Rhian Pole" w:date="2023-08-01T14:44:00Z"/>
                <w:b/>
                <w:sz w:val="20"/>
                <w:szCs w:val="20"/>
                <w:lang w:val="en-GB"/>
              </w:rPr>
            </w:pPr>
            <w:del w:id="584" w:author="Rhian Pole" w:date="2023-08-01T14:44:00Z">
              <w:r w:rsidRPr="00497D2F" w:rsidDel="003C6397">
                <w:rPr>
                  <w:b/>
                  <w:sz w:val="20"/>
                  <w:szCs w:val="20"/>
                  <w:lang w:val="en-GB"/>
                </w:rPr>
                <w:delText>Component 1 - 60%</w:delText>
              </w:r>
            </w:del>
          </w:p>
          <w:p w14:paraId="28F54644" w14:textId="794C7D2D" w:rsidR="003C6397" w:rsidRPr="00497D2F" w:rsidDel="003C6397" w:rsidRDefault="003C6397" w:rsidP="003C6397">
            <w:pPr>
              <w:spacing w:after="0" w:line="240" w:lineRule="auto"/>
              <w:rPr>
                <w:del w:id="585" w:author="Rhian Pole" w:date="2023-08-01T14:44:00Z"/>
                <w:bCs/>
                <w:sz w:val="20"/>
                <w:szCs w:val="20"/>
                <w:lang w:val="en-GB"/>
              </w:rPr>
            </w:pPr>
            <w:del w:id="586" w:author="Rhian Pole" w:date="2023-08-01T14:44:00Z">
              <w:r w:rsidRPr="00497D2F" w:rsidDel="003C6397">
                <w:rPr>
                  <w:bCs/>
                  <w:sz w:val="20"/>
                  <w:szCs w:val="20"/>
                  <w:lang w:val="en-GB"/>
                </w:rPr>
                <w:delText>Coursework – Written Assessment (3000 words)</w:delText>
              </w:r>
            </w:del>
          </w:p>
          <w:p w14:paraId="64957026" w14:textId="58D8F262" w:rsidR="003C6397" w:rsidRPr="00497D2F" w:rsidDel="003C6397" w:rsidRDefault="003C6397" w:rsidP="003C6397">
            <w:pPr>
              <w:spacing w:after="0" w:line="240" w:lineRule="auto"/>
              <w:rPr>
                <w:del w:id="587" w:author="Rhian Pole" w:date="2023-08-01T14:44:00Z"/>
                <w:b/>
                <w:sz w:val="20"/>
                <w:szCs w:val="20"/>
                <w:lang w:val="en-GB"/>
              </w:rPr>
            </w:pPr>
            <w:del w:id="588" w:author="Rhian Pole" w:date="2023-08-01T14:44:00Z">
              <w:r w:rsidRPr="00497D2F" w:rsidDel="003C6397">
                <w:rPr>
                  <w:b/>
                  <w:sz w:val="20"/>
                  <w:szCs w:val="20"/>
                  <w:lang w:val="en-GB"/>
                </w:rPr>
                <w:delText>Component 2 - 40%</w:delText>
              </w:r>
            </w:del>
          </w:p>
          <w:p w14:paraId="3DD97591" w14:textId="07EA0B67" w:rsidR="003C6397" w:rsidRPr="00497D2F" w:rsidDel="003C6397" w:rsidRDefault="003C6397" w:rsidP="003C6397">
            <w:pPr>
              <w:spacing w:after="0" w:line="240" w:lineRule="auto"/>
              <w:rPr>
                <w:del w:id="589" w:author="Rhian Pole" w:date="2023-08-01T14:44:00Z"/>
                <w:b/>
                <w:sz w:val="20"/>
                <w:szCs w:val="20"/>
                <w:lang w:val="en-GB"/>
              </w:rPr>
            </w:pPr>
            <w:del w:id="590" w:author="Rhian Pole" w:date="2023-08-01T14:44:00Z">
              <w:r w:rsidRPr="00497D2F" w:rsidDel="003C6397">
                <w:rPr>
                  <w:bCs/>
                  <w:sz w:val="20"/>
                  <w:szCs w:val="20"/>
                  <w:lang w:val="en-GB"/>
                </w:rPr>
                <w:delText>Practical Presentation or Demonstration (Approx. 15 minutes)</w:delText>
              </w:r>
            </w:del>
          </w:p>
        </w:tc>
        <w:tc>
          <w:tcPr>
            <w:tcW w:w="233" w:type="pct"/>
            <w:shd w:val="clear" w:color="auto" w:fill="EEECE1" w:themeFill="background2"/>
            <w:vAlign w:val="center"/>
          </w:tcPr>
          <w:p w14:paraId="5A800388" w14:textId="59FE6136" w:rsidR="003C6397" w:rsidRPr="00497D2F" w:rsidDel="003C6397" w:rsidRDefault="003C6397" w:rsidP="0007505E">
            <w:pPr>
              <w:spacing w:after="0" w:line="240" w:lineRule="auto"/>
              <w:jc w:val="center"/>
              <w:rPr>
                <w:del w:id="591" w:author="Rhian Pole" w:date="2023-08-01T14:44:00Z"/>
                <w:sz w:val="20"/>
                <w:szCs w:val="20"/>
                <w:lang w:val="en-GB"/>
              </w:rPr>
            </w:pPr>
            <w:del w:id="592" w:author="Rhian Pole" w:date="2023-08-01T14:44:00Z">
              <w:r w:rsidDel="003C6397">
                <w:rPr>
                  <w:sz w:val="20"/>
                  <w:szCs w:val="20"/>
                  <w:lang w:val="en-GB"/>
                </w:rPr>
                <w:delText>CM</w:delText>
              </w:r>
            </w:del>
          </w:p>
        </w:tc>
        <w:tc>
          <w:tcPr>
            <w:tcW w:w="233" w:type="pct"/>
            <w:vAlign w:val="center"/>
          </w:tcPr>
          <w:p w14:paraId="7C1459A9" w14:textId="65E20D20" w:rsidR="003C6397" w:rsidRPr="00497D2F" w:rsidDel="003C6397" w:rsidRDefault="003C6397" w:rsidP="0007505E">
            <w:pPr>
              <w:spacing w:after="0" w:line="240" w:lineRule="auto"/>
              <w:jc w:val="center"/>
              <w:rPr>
                <w:del w:id="593" w:author="Rhian Pole" w:date="2023-08-01T14:44:00Z"/>
                <w:sz w:val="20"/>
                <w:szCs w:val="20"/>
                <w:lang w:val="en-GB"/>
              </w:rPr>
            </w:pPr>
            <w:del w:id="594" w:author="Rhian Pole" w:date="2023-08-01T14:44:00Z">
              <w:r w:rsidRPr="00497D2F" w:rsidDel="003C6397">
                <w:rPr>
                  <w:sz w:val="20"/>
                  <w:szCs w:val="20"/>
                  <w:lang w:val="en-GB"/>
                </w:rPr>
                <w:delText>CM</w:delText>
              </w:r>
            </w:del>
          </w:p>
        </w:tc>
        <w:tc>
          <w:tcPr>
            <w:tcW w:w="233" w:type="pct"/>
            <w:vAlign w:val="center"/>
          </w:tcPr>
          <w:p w14:paraId="33C09FC2" w14:textId="292572D6" w:rsidR="003C6397" w:rsidRPr="00497D2F" w:rsidDel="003C6397" w:rsidRDefault="003C6397" w:rsidP="0007505E">
            <w:pPr>
              <w:spacing w:after="0" w:line="240" w:lineRule="auto"/>
              <w:jc w:val="center"/>
              <w:rPr>
                <w:del w:id="595" w:author="Rhian Pole" w:date="2023-08-01T14:44:00Z"/>
                <w:sz w:val="20"/>
                <w:szCs w:val="20"/>
                <w:lang w:val="en-GB"/>
              </w:rPr>
            </w:pPr>
            <w:del w:id="596" w:author="Rhian Pole" w:date="2023-08-01T14:44:00Z">
              <w:r w:rsidRPr="00497D2F" w:rsidDel="003C6397">
                <w:rPr>
                  <w:sz w:val="20"/>
                  <w:szCs w:val="20"/>
                  <w:lang w:val="en-GB"/>
                </w:rPr>
                <w:delText>CM</w:delText>
              </w:r>
            </w:del>
          </w:p>
        </w:tc>
        <w:tc>
          <w:tcPr>
            <w:tcW w:w="300" w:type="pct"/>
            <w:shd w:val="clear" w:color="auto" w:fill="EEECE1" w:themeFill="background2"/>
            <w:vAlign w:val="center"/>
          </w:tcPr>
          <w:p w14:paraId="7FBD9696" w14:textId="257FB6F8" w:rsidR="003C6397" w:rsidRPr="00497D2F" w:rsidDel="003C6397" w:rsidRDefault="003C6397" w:rsidP="0007505E">
            <w:pPr>
              <w:spacing w:after="0" w:line="240" w:lineRule="auto"/>
              <w:jc w:val="center"/>
              <w:rPr>
                <w:del w:id="597" w:author="Rhian Pole" w:date="2023-08-01T14:44:00Z"/>
                <w:sz w:val="20"/>
                <w:szCs w:val="20"/>
                <w:lang w:val="en-GB"/>
              </w:rPr>
            </w:pPr>
            <w:del w:id="598" w:author="Rhian Pole" w:date="2023-08-01T14:44:00Z">
              <w:r w:rsidRPr="00497D2F" w:rsidDel="003C6397">
                <w:rPr>
                  <w:sz w:val="20"/>
                  <w:szCs w:val="20"/>
                  <w:lang w:val="en-GB"/>
                </w:rPr>
                <w:delText>CM</w:delText>
              </w:r>
            </w:del>
          </w:p>
        </w:tc>
        <w:tc>
          <w:tcPr>
            <w:tcW w:w="374" w:type="pct"/>
            <w:vAlign w:val="center"/>
          </w:tcPr>
          <w:p w14:paraId="2746F2C7" w14:textId="6A16262A" w:rsidR="003C6397" w:rsidRPr="00497D2F" w:rsidDel="003C6397" w:rsidRDefault="003C6397" w:rsidP="003C6397">
            <w:pPr>
              <w:spacing w:after="0" w:line="240" w:lineRule="auto"/>
              <w:jc w:val="center"/>
              <w:rPr>
                <w:del w:id="599" w:author="Rhian Pole" w:date="2023-08-01T14:44:00Z"/>
                <w:sz w:val="20"/>
                <w:szCs w:val="20"/>
                <w:lang w:val="en-GB"/>
              </w:rPr>
            </w:pPr>
            <w:del w:id="600" w:author="Rhian Pole" w:date="2023-08-01T14:44:00Z">
              <w:r w:rsidDel="003C6397">
                <w:rPr>
                  <w:sz w:val="20"/>
                  <w:szCs w:val="20"/>
                  <w:lang w:val="en-GB"/>
                </w:rPr>
                <w:delText>N</w:delText>
              </w:r>
            </w:del>
          </w:p>
        </w:tc>
      </w:tr>
      <w:tr w:rsidR="003C6397" w:rsidRPr="00497D2F" w14:paraId="45FE898C" w14:textId="77777777" w:rsidTr="00FE6B51">
        <w:trPr>
          <w:ins w:id="601" w:author="Gaynor Thomas" w:date="2023-03-29T19:01:00Z"/>
        </w:trPr>
        <w:tc>
          <w:tcPr>
            <w:tcW w:w="319" w:type="pct"/>
            <w:vAlign w:val="center"/>
          </w:tcPr>
          <w:p w14:paraId="65E9133C" w14:textId="31E026F7" w:rsidR="003C6397" w:rsidRDefault="00AC0BC5" w:rsidP="003C6397">
            <w:pPr>
              <w:spacing w:after="0" w:line="240" w:lineRule="auto"/>
              <w:jc w:val="center"/>
              <w:rPr>
                <w:ins w:id="602" w:author="Gaynor Thomas" w:date="2023-03-29T19:01:00Z"/>
                <w:sz w:val="20"/>
                <w:szCs w:val="20"/>
                <w:lang w:val="en-GB"/>
              </w:rPr>
            </w:pPr>
            <w:ins w:id="603" w:author="Rhian Pole" w:date="2023-08-01T15:05:00Z">
              <w:r w:rsidRPr="00AC0BC5">
                <w:rPr>
                  <w:sz w:val="20"/>
                  <w:szCs w:val="20"/>
                  <w:lang w:val="en-GB"/>
                </w:rPr>
                <w:t>100163 - 119</w:t>
              </w:r>
            </w:ins>
          </w:p>
        </w:tc>
        <w:tc>
          <w:tcPr>
            <w:tcW w:w="467" w:type="pct"/>
            <w:vAlign w:val="center"/>
          </w:tcPr>
          <w:p w14:paraId="3993CEAC" w14:textId="3D3E0626" w:rsidR="003C6397" w:rsidRPr="00497D2F" w:rsidRDefault="00387CA0" w:rsidP="003C6397">
            <w:pPr>
              <w:spacing w:after="0" w:line="240" w:lineRule="auto"/>
              <w:jc w:val="center"/>
              <w:rPr>
                <w:ins w:id="604" w:author="Gaynor Thomas" w:date="2023-03-29T19:01:00Z"/>
                <w:rFonts w:eastAsia="Times New Roman"/>
                <w:color w:val="000000"/>
                <w:sz w:val="20"/>
                <w:szCs w:val="20"/>
                <w:lang w:val="en-GB"/>
              </w:rPr>
            </w:pPr>
            <w:ins w:id="605" w:author="Rhian Pole" w:date="2023-08-02T14:50:00Z">
              <w:r w:rsidRPr="00387CA0">
                <w:rPr>
                  <w:rFonts w:eastAsia="Times New Roman"/>
                  <w:color w:val="000000"/>
                  <w:sz w:val="20"/>
                  <w:szCs w:val="20"/>
                  <w:lang w:val="en-GB"/>
                </w:rPr>
                <w:t>ACDA4024</w:t>
              </w:r>
            </w:ins>
          </w:p>
        </w:tc>
        <w:tc>
          <w:tcPr>
            <w:tcW w:w="584" w:type="pct"/>
            <w:vAlign w:val="center"/>
          </w:tcPr>
          <w:p w14:paraId="766C6935" w14:textId="1F714614" w:rsidR="003C6397" w:rsidRPr="00497D2F" w:rsidRDefault="003C6397" w:rsidP="003C6397">
            <w:pPr>
              <w:spacing w:after="0" w:line="240" w:lineRule="auto"/>
              <w:rPr>
                <w:ins w:id="606" w:author="Gaynor Thomas" w:date="2023-03-29T19:01:00Z"/>
                <w:color w:val="000000"/>
                <w:sz w:val="20"/>
                <w:szCs w:val="20"/>
              </w:rPr>
            </w:pPr>
            <w:ins w:id="607" w:author="Gaynor Thomas" w:date="2023-03-29T19:02:00Z">
              <w:r>
                <w:rPr>
                  <w:color w:val="000000"/>
                  <w:sz w:val="20"/>
                  <w:szCs w:val="20"/>
                </w:rPr>
                <w:t>Skills for Academic Success</w:t>
              </w:r>
            </w:ins>
          </w:p>
        </w:tc>
        <w:tc>
          <w:tcPr>
            <w:tcW w:w="563" w:type="pct"/>
            <w:vAlign w:val="center"/>
          </w:tcPr>
          <w:p w14:paraId="380D1675" w14:textId="702BF622" w:rsidR="003C6397" w:rsidRPr="00497D2F" w:rsidRDefault="003C6397" w:rsidP="003C6397">
            <w:pPr>
              <w:spacing w:after="0" w:line="240" w:lineRule="auto"/>
              <w:jc w:val="center"/>
              <w:rPr>
                <w:ins w:id="608" w:author="Gaynor Thomas" w:date="2023-03-29T19:01:00Z"/>
                <w:sz w:val="20"/>
                <w:szCs w:val="20"/>
                <w:lang w:val="en-GB"/>
              </w:rPr>
            </w:pPr>
            <w:ins w:id="609" w:author="Gaynor Thomas" w:date="2023-03-29T19:02:00Z">
              <w:r>
                <w:rPr>
                  <w:sz w:val="20"/>
                  <w:szCs w:val="20"/>
                  <w:lang w:val="en-GB"/>
                </w:rPr>
                <w:t>New</w:t>
              </w:r>
            </w:ins>
          </w:p>
        </w:tc>
        <w:tc>
          <w:tcPr>
            <w:tcW w:w="349" w:type="pct"/>
            <w:vAlign w:val="center"/>
          </w:tcPr>
          <w:p w14:paraId="69235840" w14:textId="1C83EB93" w:rsidR="003C6397" w:rsidRPr="00497D2F" w:rsidRDefault="003C6397" w:rsidP="003C6397">
            <w:pPr>
              <w:spacing w:after="0" w:line="240" w:lineRule="auto"/>
              <w:jc w:val="center"/>
              <w:rPr>
                <w:ins w:id="610" w:author="Gaynor Thomas" w:date="2023-03-29T19:01:00Z"/>
                <w:color w:val="000000"/>
                <w:sz w:val="20"/>
                <w:szCs w:val="20"/>
              </w:rPr>
            </w:pPr>
            <w:ins w:id="611" w:author="Gaynor Thomas" w:date="2023-03-29T19:02:00Z">
              <w:r>
                <w:rPr>
                  <w:color w:val="000000"/>
                  <w:sz w:val="20"/>
                  <w:szCs w:val="20"/>
                </w:rPr>
                <w:t>20</w:t>
              </w:r>
            </w:ins>
          </w:p>
        </w:tc>
        <w:tc>
          <w:tcPr>
            <w:tcW w:w="253" w:type="pct"/>
            <w:vAlign w:val="center"/>
          </w:tcPr>
          <w:p w14:paraId="0BFD6F9C" w14:textId="1346FDB3" w:rsidR="003C6397" w:rsidRPr="00497D2F" w:rsidRDefault="003C6397" w:rsidP="003C6397">
            <w:pPr>
              <w:spacing w:after="0" w:line="240" w:lineRule="auto"/>
              <w:jc w:val="center"/>
              <w:rPr>
                <w:ins w:id="612" w:author="Gaynor Thomas" w:date="2023-03-29T19:01:00Z"/>
                <w:sz w:val="20"/>
                <w:szCs w:val="20"/>
                <w:lang w:val="en-GB"/>
              </w:rPr>
            </w:pPr>
            <w:ins w:id="613" w:author="Gaynor Thomas" w:date="2023-03-29T19:02:00Z">
              <w:r>
                <w:rPr>
                  <w:sz w:val="20"/>
                  <w:szCs w:val="20"/>
                  <w:lang w:val="en-GB"/>
                </w:rPr>
                <w:t>4</w:t>
              </w:r>
            </w:ins>
          </w:p>
        </w:tc>
        <w:tc>
          <w:tcPr>
            <w:tcW w:w="1092" w:type="pct"/>
            <w:vAlign w:val="center"/>
          </w:tcPr>
          <w:p w14:paraId="491D5B78" w14:textId="77777777" w:rsidR="003C6397" w:rsidRPr="004F22CD" w:rsidRDefault="003C6397" w:rsidP="003C6397">
            <w:pPr>
              <w:spacing w:after="0" w:line="240" w:lineRule="auto"/>
              <w:rPr>
                <w:ins w:id="614" w:author="Gaynor Thomas" w:date="2023-03-29T19:03:00Z"/>
                <w:b/>
                <w:sz w:val="20"/>
                <w:szCs w:val="20"/>
                <w:lang w:val="en-GB"/>
                <w:rPrChange w:id="615" w:author="Gaynor Thomas" w:date="2023-03-29T19:04:00Z">
                  <w:rPr>
                    <w:ins w:id="616" w:author="Gaynor Thomas" w:date="2023-03-29T19:03:00Z"/>
                    <w:bCs/>
                    <w:sz w:val="20"/>
                    <w:szCs w:val="20"/>
                    <w:lang w:val="en-GB"/>
                  </w:rPr>
                </w:rPrChange>
              </w:rPr>
            </w:pPr>
            <w:ins w:id="617" w:author="Gaynor Thomas" w:date="2023-03-29T19:02:00Z">
              <w:r w:rsidRPr="004F22CD">
                <w:rPr>
                  <w:b/>
                  <w:sz w:val="20"/>
                  <w:szCs w:val="20"/>
                  <w:lang w:val="en-GB"/>
                  <w:rPrChange w:id="618" w:author="Gaynor Thomas" w:date="2023-03-29T19:04:00Z">
                    <w:rPr>
                      <w:bCs/>
                      <w:sz w:val="20"/>
                      <w:szCs w:val="20"/>
                      <w:lang w:val="en-GB"/>
                    </w:rPr>
                  </w:rPrChange>
                </w:rPr>
                <w:t>Component 1</w:t>
              </w:r>
            </w:ins>
            <w:ins w:id="619" w:author="Gaynor Thomas" w:date="2023-03-29T19:03:00Z">
              <w:r w:rsidRPr="004F22CD">
                <w:rPr>
                  <w:b/>
                  <w:sz w:val="20"/>
                  <w:szCs w:val="20"/>
                  <w:lang w:val="en-GB"/>
                  <w:rPrChange w:id="620" w:author="Gaynor Thomas" w:date="2023-03-29T19:04:00Z">
                    <w:rPr>
                      <w:bCs/>
                      <w:sz w:val="20"/>
                      <w:szCs w:val="20"/>
                      <w:lang w:val="en-GB"/>
                    </w:rPr>
                  </w:rPrChange>
                </w:rPr>
                <w:t xml:space="preserve"> – 50%</w:t>
              </w:r>
            </w:ins>
          </w:p>
          <w:p w14:paraId="7AD4C927" w14:textId="10BC2D45" w:rsidR="003C6397" w:rsidRDefault="003C6397" w:rsidP="003C6397">
            <w:pPr>
              <w:spacing w:after="0" w:line="240" w:lineRule="auto"/>
              <w:rPr>
                <w:ins w:id="621" w:author="Gaynor Thomas" w:date="2023-03-29T19:03:00Z"/>
                <w:bCs/>
                <w:sz w:val="20"/>
                <w:szCs w:val="20"/>
                <w:lang w:val="en-GB"/>
              </w:rPr>
            </w:pPr>
            <w:ins w:id="622" w:author="Gaynor Thomas" w:date="2023-03-29T19:03:00Z">
              <w:r>
                <w:rPr>
                  <w:bCs/>
                  <w:sz w:val="20"/>
                  <w:szCs w:val="20"/>
                  <w:lang w:val="en-GB"/>
                </w:rPr>
                <w:t xml:space="preserve">Coursework: Report </w:t>
              </w:r>
            </w:ins>
            <w:ins w:id="623" w:author="Rhian Pole" w:date="2023-08-01T20:07:00Z">
              <w:r w:rsidR="00E22C47">
                <w:rPr>
                  <w:bCs/>
                  <w:sz w:val="20"/>
                  <w:szCs w:val="20"/>
                  <w:lang w:val="en-GB"/>
                </w:rPr>
                <w:t>(</w:t>
              </w:r>
            </w:ins>
            <w:ins w:id="624" w:author="Gaynor Thomas" w:date="2023-03-29T19:03:00Z">
              <w:r>
                <w:rPr>
                  <w:bCs/>
                  <w:sz w:val="20"/>
                  <w:szCs w:val="20"/>
                  <w:lang w:val="en-GB"/>
                </w:rPr>
                <w:t>2000 words</w:t>
              </w:r>
            </w:ins>
            <w:ins w:id="625" w:author="Rhian Pole" w:date="2023-08-01T20:07:00Z">
              <w:r w:rsidR="00E22C47">
                <w:rPr>
                  <w:bCs/>
                  <w:sz w:val="20"/>
                  <w:szCs w:val="20"/>
                  <w:lang w:val="en-GB"/>
                </w:rPr>
                <w:t>)</w:t>
              </w:r>
            </w:ins>
          </w:p>
          <w:p w14:paraId="43F8F7D6" w14:textId="77777777" w:rsidR="003C6397" w:rsidRPr="004F22CD" w:rsidRDefault="003C6397" w:rsidP="003C6397">
            <w:pPr>
              <w:spacing w:after="0" w:line="240" w:lineRule="auto"/>
              <w:rPr>
                <w:ins w:id="626" w:author="Gaynor Thomas" w:date="2023-03-29T19:03:00Z"/>
                <w:b/>
                <w:sz w:val="20"/>
                <w:szCs w:val="20"/>
                <w:lang w:val="en-GB"/>
                <w:rPrChange w:id="627" w:author="Gaynor Thomas" w:date="2023-03-29T19:04:00Z">
                  <w:rPr>
                    <w:ins w:id="628" w:author="Gaynor Thomas" w:date="2023-03-29T19:03:00Z"/>
                    <w:bCs/>
                    <w:sz w:val="20"/>
                    <w:szCs w:val="20"/>
                    <w:lang w:val="en-GB"/>
                  </w:rPr>
                </w:rPrChange>
              </w:rPr>
            </w:pPr>
            <w:ins w:id="629" w:author="Gaynor Thomas" w:date="2023-03-29T19:03:00Z">
              <w:r w:rsidRPr="004F22CD">
                <w:rPr>
                  <w:b/>
                  <w:sz w:val="20"/>
                  <w:szCs w:val="20"/>
                  <w:lang w:val="en-GB"/>
                  <w:rPrChange w:id="630" w:author="Gaynor Thomas" w:date="2023-03-29T19:04:00Z">
                    <w:rPr>
                      <w:bCs/>
                      <w:sz w:val="20"/>
                      <w:szCs w:val="20"/>
                      <w:lang w:val="en-GB"/>
                    </w:rPr>
                  </w:rPrChange>
                </w:rPr>
                <w:t>Component 2: 50%</w:t>
              </w:r>
            </w:ins>
          </w:p>
          <w:p w14:paraId="14AF7DC7" w14:textId="1600E51E" w:rsidR="003C6397" w:rsidRPr="004F22CD" w:rsidRDefault="003C6397" w:rsidP="003C6397">
            <w:pPr>
              <w:spacing w:after="0" w:line="240" w:lineRule="auto"/>
              <w:rPr>
                <w:ins w:id="631" w:author="Gaynor Thomas" w:date="2023-03-29T19:01:00Z"/>
                <w:bCs/>
                <w:sz w:val="20"/>
                <w:szCs w:val="20"/>
                <w:lang w:val="en-GB"/>
                <w:rPrChange w:id="632" w:author="Gaynor Thomas" w:date="2023-03-29T19:02:00Z">
                  <w:rPr>
                    <w:ins w:id="633" w:author="Gaynor Thomas" w:date="2023-03-29T19:01:00Z"/>
                    <w:b/>
                    <w:sz w:val="20"/>
                    <w:szCs w:val="20"/>
                    <w:lang w:val="en-GB"/>
                  </w:rPr>
                </w:rPrChange>
              </w:rPr>
            </w:pPr>
            <w:ins w:id="634" w:author="Gaynor Thomas" w:date="2023-03-29T19:03:00Z">
              <w:r>
                <w:rPr>
                  <w:bCs/>
                  <w:sz w:val="20"/>
                  <w:szCs w:val="20"/>
                  <w:lang w:val="en-GB"/>
                </w:rPr>
                <w:t>Practical: Presentation (</w:t>
              </w:r>
            </w:ins>
            <w:ins w:id="635" w:author="Gaynor Thomas" w:date="2023-03-29T19:04:00Z">
              <w:r>
                <w:rPr>
                  <w:bCs/>
                  <w:sz w:val="20"/>
                  <w:szCs w:val="20"/>
                  <w:lang w:val="en-GB"/>
                </w:rPr>
                <w:t>5-10</w:t>
              </w:r>
              <w:del w:id="636" w:author="Rhian Pole" w:date="2023-08-01T20:07:00Z">
                <w:r w:rsidDel="00E22C47">
                  <w:rPr>
                    <w:bCs/>
                    <w:sz w:val="20"/>
                    <w:szCs w:val="20"/>
                    <w:lang w:val="en-GB"/>
                  </w:rPr>
                  <w:delText>)</w:delText>
                </w:r>
              </w:del>
              <w:r>
                <w:rPr>
                  <w:bCs/>
                  <w:sz w:val="20"/>
                  <w:szCs w:val="20"/>
                  <w:lang w:val="en-GB"/>
                </w:rPr>
                <w:t xml:space="preserve"> minutes)</w:t>
              </w:r>
            </w:ins>
          </w:p>
        </w:tc>
        <w:tc>
          <w:tcPr>
            <w:tcW w:w="233" w:type="pct"/>
            <w:shd w:val="clear" w:color="auto" w:fill="EEECE1" w:themeFill="background2"/>
            <w:vAlign w:val="center"/>
          </w:tcPr>
          <w:p w14:paraId="2B79076C" w14:textId="3A3EE0A9" w:rsidR="003C6397" w:rsidRPr="00497D2F" w:rsidRDefault="003C6397" w:rsidP="0007505E">
            <w:pPr>
              <w:spacing w:after="0" w:line="240" w:lineRule="auto"/>
              <w:jc w:val="center"/>
              <w:rPr>
                <w:ins w:id="637" w:author="Gaynor Thomas" w:date="2023-03-29T19:01:00Z"/>
                <w:sz w:val="20"/>
                <w:szCs w:val="20"/>
                <w:lang w:val="en-GB"/>
              </w:rPr>
            </w:pPr>
            <w:ins w:id="638" w:author="Gaynor Thomas" w:date="2023-03-29T19:02:00Z">
              <w:r>
                <w:rPr>
                  <w:sz w:val="20"/>
                  <w:szCs w:val="20"/>
                  <w:lang w:val="en-GB"/>
                </w:rPr>
                <w:t>CM</w:t>
              </w:r>
            </w:ins>
          </w:p>
        </w:tc>
        <w:tc>
          <w:tcPr>
            <w:tcW w:w="233" w:type="pct"/>
            <w:vAlign w:val="center"/>
          </w:tcPr>
          <w:p w14:paraId="5D1E82B0" w14:textId="27781915" w:rsidR="003C6397" w:rsidRPr="00497D2F" w:rsidRDefault="003C6397" w:rsidP="0007505E">
            <w:pPr>
              <w:spacing w:after="0" w:line="240" w:lineRule="auto"/>
              <w:jc w:val="center"/>
              <w:rPr>
                <w:ins w:id="639" w:author="Gaynor Thomas" w:date="2023-03-29T19:01:00Z"/>
                <w:sz w:val="20"/>
                <w:szCs w:val="20"/>
                <w:lang w:val="en-GB"/>
              </w:rPr>
            </w:pPr>
            <w:ins w:id="640" w:author="Gaynor Thomas" w:date="2023-03-29T19:02:00Z">
              <w:r>
                <w:rPr>
                  <w:sz w:val="20"/>
                  <w:szCs w:val="20"/>
                  <w:lang w:val="en-GB"/>
                </w:rPr>
                <w:t>CM</w:t>
              </w:r>
            </w:ins>
          </w:p>
        </w:tc>
        <w:tc>
          <w:tcPr>
            <w:tcW w:w="233" w:type="pct"/>
            <w:vAlign w:val="center"/>
          </w:tcPr>
          <w:p w14:paraId="76888C93" w14:textId="517AEFEB" w:rsidR="003C6397" w:rsidRPr="00497D2F" w:rsidRDefault="003C6397" w:rsidP="0007505E">
            <w:pPr>
              <w:spacing w:after="0" w:line="240" w:lineRule="auto"/>
              <w:jc w:val="center"/>
              <w:rPr>
                <w:ins w:id="641" w:author="Gaynor Thomas" w:date="2023-03-29T19:01:00Z"/>
                <w:sz w:val="20"/>
                <w:szCs w:val="20"/>
                <w:lang w:val="en-GB"/>
              </w:rPr>
            </w:pPr>
            <w:ins w:id="642" w:author="Gaynor Thomas" w:date="2023-03-29T19:02:00Z">
              <w:r>
                <w:rPr>
                  <w:sz w:val="20"/>
                  <w:szCs w:val="20"/>
                  <w:lang w:val="en-GB"/>
                </w:rPr>
                <w:t>CM</w:t>
              </w:r>
            </w:ins>
          </w:p>
        </w:tc>
        <w:tc>
          <w:tcPr>
            <w:tcW w:w="300" w:type="pct"/>
            <w:shd w:val="clear" w:color="auto" w:fill="EEECE1" w:themeFill="background2"/>
            <w:vAlign w:val="center"/>
          </w:tcPr>
          <w:p w14:paraId="6F85E028" w14:textId="35A31A2B" w:rsidR="003C6397" w:rsidRPr="00497D2F" w:rsidRDefault="003C6397" w:rsidP="0007505E">
            <w:pPr>
              <w:spacing w:after="0" w:line="240" w:lineRule="auto"/>
              <w:jc w:val="center"/>
              <w:rPr>
                <w:ins w:id="643" w:author="Gaynor Thomas" w:date="2023-03-29T19:01:00Z"/>
                <w:sz w:val="20"/>
                <w:szCs w:val="20"/>
                <w:lang w:val="en-GB"/>
              </w:rPr>
            </w:pPr>
            <w:ins w:id="644" w:author="Gaynor Thomas" w:date="2023-03-29T19:02:00Z">
              <w:r>
                <w:rPr>
                  <w:sz w:val="20"/>
                  <w:szCs w:val="20"/>
                  <w:lang w:val="en-GB"/>
                </w:rPr>
                <w:t>CM</w:t>
              </w:r>
            </w:ins>
          </w:p>
        </w:tc>
        <w:tc>
          <w:tcPr>
            <w:tcW w:w="374" w:type="pct"/>
            <w:vAlign w:val="center"/>
          </w:tcPr>
          <w:p w14:paraId="7DF54900" w14:textId="62EBBA1E" w:rsidR="003C6397" w:rsidRDefault="00AC0BC5" w:rsidP="003C6397">
            <w:pPr>
              <w:spacing w:after="0" w:line="240" w:lineRule="auto"/>
              <w:jc w:val="center"/>
              <w:rPr>
                <w:ins w:id="645" w:author="Gaynor Thomas" w:date="2023-03-29T19:01:00Z"/>
                <w:sz w:val="20"/>
                <w:szCs w:val="20"/>
                <w:lang w:val="en-GB"/>
              </w:rPr>
            </w:pPr>
            <w:ins w:id="646" w:author="Rhian Pole" w:date="2023-08-01T15:05:00Z">
              <w:r>
                <w:rPr>
                  <w:sz w:val="20"/>
                  <w:szCs w:val="20"/>
                  <w:lang w:val="en-GB"/>
                </w:rPr>
                <w:t>N</w:t>
              </w:r>
            </w:ins>
          </w:p>
        </w:tc>
      </w:tr>
      <w:tr w:rsidR="003C6397" w:rsidRPr="00497D2F" w14:paraId="687FE05A" w14:textId="77777777" w:rsidTr="00FE6B51">
        <w:tc>
          <w:tcPr>
            <w:tcW w:w="319" w:type="pct"/>
            <w:vAlign w:val="center"/>
          </w:tcPr>
          <w:p w14:paraId="592E514F" w14:textId="0972A863" w:rsidR="003C6397" w:rsidRPr="00497D2F" w:rsidRDefault="003C6397" w:rsidP="003C6397">
            <w:pPr>
              <w:spacing w:after="0" w:line="240" w:lineRule="auto"/>
              <w:jc w:val="center"/>
              <w:rPr>
                <w:sz w:val="20"/>
                <w:szCs w:val="20"/>
                <w:lang w:val="en-GB"/>
              </w:rPr>
            </w:pPr>
            <w:r>
              <w:rPr>
                <w:sz w:val="20"/>
                <w:szCs w:val="20"/>
                <w:lang w:val="en-GB"/>
              </w:rPr>
              <w:t>100366 - 121</w:t>
            </w:r>
          </w:p>
        </w:tc>
        <w:tc>
          <w:tcPr>
            <w:tcW w:w="467" w:type="pct"/>
            <w:vAlign w:val="center"/>
          </w:tcPr>
          <w:p w14:paraId="60F234EA" w14:textId="11E316EA" w:rsidR="003C6397" w:rsidRPr="00497D2F" w:rsidRDefault="003C6397" w:rsidP="003C6397">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ACCA4031</w:t>
            </w:r>
          </w:p>
        </w:tc>
        <w:tc>
          <w:tcPr>
            <w:tcW w:w="584" w:type="pct"/>
            <w:vAlign w:val="center"/>
          </w:tcPr>
          <w:p w14:paraId="46E4E074" w14:textId="3A73837D" w:rsidR="003C6397" w:rsidRPr="00497D2F" w:rsidRDefault="003C6397" w:rsidP="003C6397">
            <w:pPr>
              <w:spacing w:after="0" w:line="240" w:lineRule="auto"/>
              <w:rPr>
                <w:color w:val="000000"/>
                <w:sz w:val="20"/>
                <w:szCs w:val="20"/>
              </w:rPr>
            </w:pPr>
            <w:r w:rsidRPr="00497D2F">
              <w:rPr>
                <w:color w:val="000000"/>
                <w:sz w:val="20"/>
                <w:szCs w:val="20"/>
              </w:rPr>
              <w:t xml:space="preserve">Software </w:t>
            </w:r>
            <w:r>
              <w:rPr>
                <w:color w:val="000000"/>
                <w:sz w:val="20"/>
                <w:szCs w:val="20"/>
              </w:rPr>
              <w:t>and</w:t>
            </w:r>
            <w:r w:rsidRPr="00497D2F">
              <w:rPr>
                <w:color w:val="000000"/>
                <w:sz w:val="20"/>
                <w:szCs w:val="20"/>
              </w:rPr>
              <w:t xml:space="preserve"> Apps for Business</w:t>
            </w:r>
          </w:p>
        </w:tc>
        <w:tc>
          <w:tcPr>
            <w:tcW w:w="563" w:type="pct"/>
            <w:vAlign w:val="center"/>
          </w:tcPr>
          <w:p w14:paraId="5583AE1C" w14:textId="0337B1ED" w:rsidR="003C6397" w:rsidRPr="00497D2F" w:rsidRDefault="003C6397" w:rsidP="003C6397">
            <w:pPr>
              <w:spacing w:after="0" w:line="240" w:lineRule="auto"/>
              <w:jc w:val="center"/>
              <w:rPr>
                <w:sz w:val="20"/>
                <w:szCs w:val="20"/>
                <w:lang w:val="en-GB"/>
              </w:rPr>
            </w:pPr>
            <w:r w:rsidRPr="00497D2F">
              <w:rPr>
                <w:sz w:val="20"/>
                <w:szCs w:val="20"/>
                <w:lang w:val="en-GB"/>
              </w:rPr>
              <w:t>New</w:t>
            </w:r>
          </w:p>
        </w:tc>
        <w:tc>
          <w:tcPr>
            <w:tcW w:w="349" w:type="pct"/>
            <w:vAlign w:val="center"/>
          </w:tcPr>
          <w:p w14:paraId="37BB5E8F" w14:textId="2342DCBC" w:rsidR="003C6397" w:rsidRPr="00497D2F" w:rsidRDefault="003C6397" w:rsidP="003C6397">
            <w:pPr>
              <w:spacing w:after="0" w:line="240" w:lineRule="auto"/>
              <w:jc w:val="center"/>
              <w:rPr>
                <w:sz w:val="20"/>
                <w:szCs w:val="20"/>
                <w:lang w:val="en-GB"/>
              </w:rPr>
            </w:pPr>
            <w:r w:rsidRPr="00497D2F">
              <w:rPr>
                <w:color w:val="000000"/>
                <w:sz w:val="20"/>
                <w:szCs w:val="20"/>
              </w:rPr>
              <w:t>10</w:t>
            </w:r>
          </w:p>
        </w:tc>
        <w:tc>
          <w:tcPr>
            <w:tcW w:w="253" w:type="pct"/>
            <w:vAlign w:val="center"/>
          </w:tcPr>
          <w:p w14:paraId="2A276D7D" w14:textId="57247550" w:rsidR="003C6397" w:rsidRPr="00497D2F" w:rsidRDefault="003C6397" w:rsidP="003C6397">
            <w:pPr>
              <w:spacing w:after="0" w:line="240" w:lineRule="auto"/>
              <w:jc w:val="center"/>
              <w:rPr>
                <w:sz w:val="20"/>
                <w:szCs w:val="20"/>
                <w:lang w:val="en-GB"/>
              </w:rPr>
            </w:pPr>
            <w:r w:rsidRPr="00497D2F">
              <w:rPr>
                <w:sz w:val="20"/>
                <w:szCs w:val="20"/>
                <w:lang w:val="en-GB"/>
              </w:rPr>
              <w:t>4</w:t>
            </w:r>
          </w:p>
        </w:tc>
        <w:tc>
          <w:tcPr>
            <w:tcW w:w="1092" w:type="pct"/>
            <w:vAlign w:val="center"/>
          </w:tcPr>
          <w:p w14:paraId="5966E0A2" w14:textId="77777777" w:rsidR="003C6397" w:rsidRPr="00497D2F" w:rsidRDefault="003C6397" w:rsidP="003C6397">
            <w:pPr>
              <w:spacing w:after="0" w:line="240" w:lineRule="auto"/>
              <w:rPr>
                <w:b/>
                <w:sz w:val="20"/>
                <w:szCs w:val="20"/>
                <w:lang w:val="en-GB"/>
              </w:rPr>
            </w:pPr>
            <w:r w:rsidRPr="00497D2F">
              <w:rPr>
                <w:b/>
                <w:sz w:val="20"/>
                <w:szCs w:val="20"/>
                <w:lang w:val="en-GB"/>
              </w:rPr>
              <w:t>Component 1 – 100%</w:t>
            </w:r>
          </w:p>
          <w:p w14:paraId="45A03092" w14:textId="5AC47D2B" w:rsidR="003C6397" w:rsidRPr="00497D2F" w:rsidRDefault="003C6397" w:rsidP="003C6397">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Portfolio (2000 words equivalent)</w:t>
            </w:r>
          </w:p>
        </w:tc>
        <w:tc>
          <w:tcPr>
            <w:tcW w:w="233" w:type="pct"/>
            <w:shd w:val="clear" w:color="auto" w:fill="EEECE1" w:themeFill="background2"/>
            <w:vAlign w:val="center"/>
          </w:tcPr>
          <w:p w14:paraId="2D743AEA" w14:textId="50BCC748" w:rsidR="003C6397" w:rsidRPr="00497D2F" w:rsidRDefault="003C6397" w:rsidP="0007505E">
            <w:pPr>
              <w:spacing w:after="0" w:line="240" w:lineRule="auto"/>
              <w:jc w:val="center"/>
              <w:rPr>
                <w:sz w:val="20"/>
                <w:szCs w:val="20"/>
                <w:lang w:val="en-GB"/>
              </w:rPr>
            </w:pPr>
            <w:r w:rsidRPr="00497D2F">
              <w:rPr>
                <w:sz w:val="20"/>
                <w:szCs w:val="20"/>
                <w:lang w:val="en-GB"/>
              </w:rPr>
              <w:t>CM</w:t>
            </w:r>
          </w:p>
        </w:tc>
        <w:tc>
          <w:tcPr>
            <w:tcW w:w="233" w:type="pct"/>
            <w:vAlign w:val="center"/>
          </w:tcPr>
          <w:p w14:paraId="698BB8CE" w14:textId="77777777" w:rsidR="003C6397" w:rsidRPr="00497D2F" w:rsidRDefault="003C6397" w:rsidP="0007505E">
            <w:pPr>
              <w:spacing w:after="0" w:line="240" w:lineRule="auto"/>
              <w:jc w:val="center"/>
              <w:rPr>
                <w:sz w:val="20"/>
                <w:szCs w:val="20"/>
                <w:lang w:val="en-GB"/>
              </w:rPr>
            </w:pPr>
          </w:p>
        </w:tc>
        <w:tc>
          <w:tcPr>
            <w:tcW w:w="233" w:type="pct"/>
            <w:vAlign w:val="center"/>
          </w:tcPr>
          <w:p w14:paraId="5F04EFBC" w14:textId="159AAA80" w:rsidR="003C6397" w:rsidRPr="00497D2F" w:rsidRDefault="003C6397" w:rsidP="0007505E">
            <w:pPr>
              <w:spacing w:after="0" w:line="240" w:lineRule="auto"/>
              <w:jc w:val="center"/>
              <w:rPr>
                <w:sz w:val="20"/>
                <w:szCs w:val="20"/>
                <w:lang w:val="en-GB"/>
              </w:rPr>
            </w:pPr>
          </w:p>
        </w:tc>
        <w:tc>
          <w:tcPr>
            <w:tcW w:w="300" w:type="pct"/>
            <w:shd w:val="clear" w:color="auto" w:fill="EEECE1" w:themeFill="background2"/>
            <w:vAlign w:val="center"/>
          </w:tcPr>
          <w:p w14:paraId="5B6DD922" w14:textId="77777777" w:rsidR="003C6397" w:rsidRPr="00497D2F" w:rsidRDefault="003C6397" w:rsidP="0007505E">
            <w:pPr>
              <w:spacing w:after="0" w:line="240" w:lineRule="auto"/>
              <w:jc w:val="center"/>
              <w:rPr>
                <w:sz w:val="20"/>
                <w:szCs w:val="20"/>
                <w:lang w:val="en-GB"/>
              </w:rPr>
            </w:pPr>
          </w:p>
        </w:tc>
        <w:tc>
          <w:tcPr>
            <w:tcW w:w="374" w:type="pct"/>
            <w:vAlign w:val="center"/>
          </w:tcPr>
          <w:p w14:paraId="202FE564" w14:textId="0C7EE2CE" w:rsidR="003C6397" w:rsidRPr="00497D2F" w:rsidRDefault="003C6397" w:rsidP="003C6397">
            <w:pPr>
              <w:spacing w:after="0" w:line="240" w:lineRule="auto"/>
              <w:jc w:val="center"/>
              <w:rPr>
                <w:sz w:val="20"/>
                <w:szCs w:val="20"/>
                <w:lang w:val="en-GB"/>
              </w:rPr>
            </w:pPr>
            <w:r>
              <w:rPr>
                <w:sz w:val="20"/>
                <w:szCs w:val="20"/>
                <w:lang w:val="en-GB"/>
              </w:rPr>
              <w:t>N</w:t>
            </w:r>
          </w:p>
        </w:tc>
      </w:tr>
      <w:tr w:rsidR="003C6397" w:rsidRPr="00497D2F" w:rsidDel="003C6397" w14:paraId="3820281A" w14:textId="754D6717" w:rsidTr="00FE6B51">
        <w:trPr>
          <w:del w:id="647" w:author="Rhian Pole" w:date="2023-08-01T14:44:00Z"/>
        </w:trPr>
        <w:tc>
          <w:tcPr>
            <w:tcW w:w="319" w:type="pct"/>
            <w:vAlign w:val="center"/>
          </w:tcPr>
          <w:p w14:paraId="40E244A9" w14:textId="50395D38" w:rsidR="003C6397" w:rsidRPr="00497D2F" w:rsidDel="003C6397" w:rsidRDefault="003C6397" w:rsidP="003C6397">
            <w:pPr>
              <w:spacing w:after="0" w:line="240" w:lineRule="auto"/>
              <w:jc w:val="center"/>
              <w:rPr>
                <w:del w:id="648" w:author="Rhian Pole" w:date="2023-08-01T14:44:00Z"/>
                <w:sz w:val="20"/>
                <w:szCs w:val="20"/>
                <w:lang w:val="en-GB"/>
              </w:rPr>
            </w:pPr>
            <w:del w:id="649" w:author="Rhian Pole" w:date="2023-08-01T14:44:00Z">
              <w:r w:rsidDel="003C6397">
                <w:rPr>
                  <w:sz w:val="20"/>
                  <w:szCs w:val="20"/>
                  <w:lang w:val="en-GB"/>
                </w:rPr>
                <w:delText>100190 - 120</w:delText>
              </w:r>
            </w:del>
          </w:p>
        </w:tc>
        <w:tc>
          <w:tcPr>
            <w:tcW w:w="467" w:type="pct"/>
            <w:vAlign w:val="center"/>
          </w:tcPr>
          <w:p w14:paraId="4370DD0A" w14:textId="520E8F1E" w:rsidR="003C6397" w:rsidRPr="00497D2F" w:rsidDel="003C6397" w:rsidRDefault="003C6397" w:rsidP="003C6397">
            <w:pPr>
              <w:spacing w:after="0" w:line="240" w:lineRule="auto"/>
              <w:jc w:val="center"/>
              <w:rPr>
                <w:del w:id="650" w:author="Rhian Pole" w:date="2023-08-01T14:44:00Z"/>
                <w:rFonts w:eastAsia="Times New Roman"/>
                <w:color w:val="000000"/>
                <w:sz w:val="20"/>
                <w:szCs w:val="20"/>
                <w:lang w:val="en-GB"/>
              </w:rPr>
            </w:pPr>
            <w:del w:id="651" w:author="Rhian Pole" w:date="2023-08-01T14:44:00Z">
              <w:r w:rsidDel="003C6397">
                <w:rPr>
                  <w:rFonts w:eastAsia="Times New Roman"/>
                  <w:color w:val="000000"/>
                  <w:sz w:val="20"/>
                  <w:szCs w:val="20"/>
                  <w:lang w:val="en-GB"/>
                </w:rPr>
                <w:delText>ACMA4014</w:delText>
              </w:r>
            </w:del>
          </w:p>
        </w:tc>
        <w:tc>
          <w:tcPr>
            <w:tcW w:w="584" w:type="pct"/>
            <w:vAlign w:val="center"/>
          </w:tcPr>
          <w:p w14:paraId="5BDC93B6" w14:textId="622B3BF5" w:rsidR="003C6397" w:rsidRPr="00497D2F" w:rsidDel="003C6397" w:rsidRDefault="003C6397" w:rsidP="003C6397">
            <w:pPr>
              <w:spacing w:after="0" w:line="240" w:lineRule="auto"/>
              <w:rPr>
                <w:del w:id="652" w:author="Rhian Pole" w:date="2023-08-01T14:44:00Z"/>
                <w:color w:val="000000"/>
                <w:sz w:val="20"/>
                <w:szCs w:val="20"/>
              </w:rPr>
            </w:pPr>
            <w:del w:id="653" w:author="Rhian Pole" w:date="2023-08-01T14:44:00Z">
              <w:r w:rsidRPr="00497D2F" w:rsidDel="003C6397">
                <w:rPr>
                  <w:color w:val="000000"/>
                  <w:sz w:val="20"/>
                  <w:szCs w:val="20"/>
                </w:rPr>
                <w:delText>Technical Skills Development</w:delText>
              </w:r>
            </w:del>
          </w:p>
        </w:tc>
        <w:tc>
          <w:tcPr>
            <w:tcW w:w="563" w:type="pct"/>
            <w:vAlign w:val="center"/>
          </w:tcPr>
          <w:p w14:paraId="381B871B" w14:textId="600839D9" w:rsidR="003C6397" w:rsidRPr="00497D2F" w:rsidDel="003C6397" w:rsidRDefault="003C6397" w:rsidP="003C6397">
            <w:pPr>
              <w:spacing w:after="0" w:line="240" w:lineRule="auto"/>
              <w:jc w:val="center"/>
              <w:rPr>
                <w:del w:id="654" w:author="Rhian Pole" w:date="2023-08-01T14:44:00Z"/>
                <w:sz w:val="20"/>
                <w:szCs w:val="20"/>
                <w:lang w:val="en-GB"/>
              </w:rPr>
            </w:pPr>
            <w:del w:id="655" w:author="Rhian Pole" w:date="2023-08-01T14:44:00Z">
              <w:r w:rsidRPr="00497D2F" w:rsidDel="003C6397">
                <w:rPr>
                  <w:sz w:val="20"/>
                  <w:szCs w:val="20"/>
                  <w:lang w:val="en-GB"/>
                </w:rPr>
                <w:delText>New</w:delText>
              </w:r>
            </w:del>
          </w:p>
        </w:tc>
        <w:tc>
          <w:tcPr>
            <w:tcW w:w="349" w:type="pct"/>
            <w:vAlign w:val="center"/>
          </w:tcPr>
          <w:p w14:paraId="131AF66C" w14:textId="386CC4A5" w:rsidR="003C6397" w:rsidRPr="00497D2F" w:rsidDel="003C6397" w:rsidRDefault="003C6397" w:rsidP="003C6397">
            <w:pPr>
              <w:spacing w:after="0" w:line="240" w:lineRule="auto"/>
              <w:jc w:val="center"/>
              <w:rPr>
                <w:del w:id="656" w:author="Rhian Pole" w:date="2023-08-01T14:44:00Z"/>
                <w:sz w:val="20"/>
                <w:szCs w:val="20"/>
                <w:lang w:val="en-GB"/>
              </w:rPr>
            </w:pPr>
            <w:del w:id="657" w:author="Rhian Pole" w:date="2023-08-01T14:44:00Z">
              <w:r w:rsidRPr="00497D2F" w:rsidDel="003C6397">
                <w:rPr>
                  <w:color w:val="000000"/>
                  <w:sz w:val="20"/>
                  <w:szCs w:val="20"/>
                </w:rPr>
                <w:delText>20</w:delText>
              </w:r>
            </w:del>
          </w:p>
        </w:tc>
        <w:tc>
          <w:tcPr>
            <w:tcW w:w="253" w:type="pct"/>
            <w:vAlign w:val="center"/>
          </w:tcPr>
          <w:p w14:paraId="0C6C3806" w14:textId="618C3786" w:rsidR="003C6397" w:rsidRPr="00497D2F" w:rsidDel="003C6397" w:rsidRDefault="003C6397" w:rsidP="003C6397">
            <w:pPr>
              <w:spacing w:after="0" w:line="240" w:lineRule="auto"/>
              <w:jc w:val="center"/>
              <w:rPr>
                <w:del w:id="658" w:author="Rhian Pole" w:date="2023-08-01T14:44:00Z"/>
                <w:sz w:val="20"/>
                <w:szCs w:val="20"/>
                <w:lang w:val="en-GB"/>
              </w:rPr>
            </w:pPr>
            <w:del w:id="659" w:author="Rhian Pole" w:date="2023-08-01T14:44:00Z">
              <w:r w:rsidRPr="00497D2F" w:rsidDel="003C6397">
                <w:rPr>
                  <w:sz w:val="20"/>
                  <w:szCs w:val="20"/>
                  <w:lang w:val="en-GB"/>
                </w:rPr>
                <w:delText>4</w:delText>
              </w:r>
            </w:del>
          </w:p>
        </w:tc>
        <w:tc>
          <w:tcPr>
            <w:tcW w:w="1092" w:type="pct"/>
            <w:vAlign w:val="center"/>
          </w:tcPr>
          <w:p w14:paraId="6741D3FC" w14:textId="38B157C1" w:rsidR="003C6397" w:rsidRPr="00497D2F" w:rsidDel="003C6397" w:rsidRDefault="003C6397" w:rsidP="003C6397">
            <w:pPr>
              <w:spacing w:after="0" w:line="240" w:lineRule="auto"/>
              <w:rPr>
                <w:del w:id="660" w:author="Rhian Pole" w:date="2023-08-01T14:44:00Z"/>
                <w:b/>
                <w:sz w:val="20"/>
                <w:szCs w:val="20"/>
                <w:lang w:val="en-GB"/>
              </w:rPr>
            </w:pPr>
            <w:del w:id="661" w:author="Rhian Pole" w:date="2023-08-01T14:44:00Z">
              <w:r w:rsidRPr="00497D2F" w:rsidDel="003C6397">
                <w:rPr>
                  <w:b/>
                  <w:sz w:val="20"/>
                  <w:szCs w:val="20"/>
                  <w:lang w:val="en-GB"/>
                </w:rPr>
                <w:delText xml:space="preserve">Component 1 – </w:delText>
              </w:r>
              <w:r w:rsidDel="003C6397">
                <w:rPr>
                  <w:b/>
                  <w:sz w:val="20"/>
                  <w:szCs w:val="20"/>
                  <w:lang w:val="en-GB"/>
                </w:rPr>
                <w:delText>5</w:delText>
              </w:r>
              <w:r w:rsidRPr="00497D2F" w:rsidDel="003C6397">
                <w:rPr>
                  <w:b/>
                  <w:sz w:val="20"/>
                  <w:szCs w:val="20"/>
                  <w:lang w:val="en-GB"/>
                </w:rPr>
                <w:delText>0%</w:delText>
              </w:r>
            </w:del>
          </w:p>
          <w:p w14:paraId="385A655F" w14:textId="39AAA124" w:rsidR="003C6397" w:rsidDel="003C6397" w:rsidRDefault="003C6397" w:rsidP="003C6397">
            <w:pPr>
              <w:spacing w:after="0" w:line="240" w:lineRule="auto"/>
              <w:rPr>
                <w:del w:id="662" w:author="Rhian Pole" w:date="2023-08-01T14:44:00Z"/>
                <w:bCs/>
                <w:sz w:val="20"/>
                <w:szCs w:val="20"/>
                <w:lang w:val="en-GB"/>
              </w:rPr>
            </w:pPr>
            <w:del w:id="663" w:author="Rhian Pole" w:date="2023-08-01T14:44:00Z">
              <w:r w:rsidDel="003C6397">
                <w:rPr>
                  <w:bCs/>
                  <w:sz w:val="20"/>
                  <w:szCs w:val="20"/>
                  <w:lang w:val="en-GB"/>
                </w:rPr>
                <w:delText>Practical</w:delText>
              </w:r>
              <w:r w:rsidRPr="00497D2F" w:rsidDel="003C6397">
                <w:rPr>
                  <w:b/>
                  <w:sz w:val="20"/>
                  <w:szCs w:val="20"/>
                  <w:lang w:val="en-GB"/>
                </w:rPr>
                <w:delText xml:space="preserve">: </w:delText>
              </w:r>
              <w:r w:rsidRPr="00497D2F" w:rsidDel="003C6397">
                <w:rPr>
                  <w:bCs/>
                  <w:sz w:val="20"/>
                  <w:szCs w:val="20"/>
                  <w:lang w:val="en-GB"/>
                </w:rPr>
                <w:delText xml:space="preserve">Practical </w:delText>
              </w:r>
              <w:r w:rsidDel="003C6397">
                <w:rPr>
                  <w:bCs/>
                  <w:sz w:val="20"/>
                  <w:szCs w:val="20"/>
                  <w:lang w:val="en-GB"/>
                </w:rPr>
                <w:delText>exercise</w:delText>
              </w:r>
              <w:r w:rsidRPr="00497D2F" w:rsidDel="003C6397">
                <w:rPr>
                  <w:bCs/>
                  <w:sz w:val="20"/>
                  <w:szCs w:val="20"/>
                  <w:lang w:val="en-GB"/>
                </w:rPr>
                <w:delText xml:space="preserve"> / (2000 words equivalent)</w:delText>
              </w:r>
            </w:del>
          </w:p>
          <w:p w14:paraId="7EEFAE79" w14:textId="6EDA98E3" w:rsidR="003C6397" w:rsidRPr="00497D2F" w:rsidDel="003C6397" w:rsidRDefault="003C6397" w:rsidP="003C6397">
            <w:pPr>
              <w:spacing w:after="0" w:line="240" w:lineRule="auto"/>
              <w:rPr>
                <w:del w:id="664" w:author="Rhian Pole" w:date="2023-08-01T14:44:00Z"/>
                <w:b/>
                <w:sz w:val="20"/>
                <w:szCs w:val="20"/>
                <w:lang w:val="en-GB"/>
              </w:rPr>
            </w:pPr>
            <w:del w:id="665" w:author="Rhian Pole" w:date="2023-08-01T14:44:00Z">
              <w:r w:rsidRPr="00497D2F" w:rsidDel="003C6397">
                <w:rPr>
                  <w:b/>
                  <w:sz w:val="20"/>
                  <w:szCs w:val="20"/>
                  <w:lang w:val="en-GB"/>
                </w:rPr>
                <w:delText xml:space="preserve">Component </w:delText>
              </w:r>
              <w:r w:rsidDel="003C6397">
                <w:rPr>
                  <w:b/>
                  <w:sz w:val="20"/>
                  <w:szCs w:val="20"/>
                  <w:lang w:val="en-GB"/>
                </w:rPr>
                <w:delText>2</w:delText>
              </w:r>
              <w:r w:rsidRPr="00497D2F" w:rsidDel="003C6397">
                <w:rPr>
                  <w:b/>
                  <w:sz w:val="20"/>
                  <w:szCs w:val="20"/>
                  <w:lang w:val="en-GB"/>
                </w:rPr>
                <w:delText xml:space="preserve"> – </w:delText>
              </w:r>
              <w:r w:rsidDel="003C6397">
                <w:rPr>
                  <w:b/>
                  <w:sz w:val="20"/>
                  <w:szCs w:val="20"/>
                  <w:lang w:val="en-GB"/>
                </w:rPr>
                <w:delText>5</w:delText>
              </w:r>
              <w:r w:rsidRPr="00497D2F" w:rsidDel="003C6397">
                <w:rPr>
                  <w:b/>
                  <w:sz w:val="20"/>
                  <w:szCs w:val="20"/>
                  <w:lang w:val="en-GB"/>
                </w:rPr>
                <w:delText>0%</w:delText>
              </w:r>
            </w:del>
          </w:p>
          <w:p w14:paraId="2EADE6CB" w14:textId="2A96AD61" w:rsidR="003C6397" w:rsidRPr="00497D2F" w:rsidDel="003C6397" w:rsidRDefault="003C6397" w:rsidP="003C6397">
            <w:pPr>
              <w:spacing w:after="0" w:line="240" w:lineRule="auto"/>
              <w:rPr>
                <w:del w:id="666" w:author="Rhian Pole" w:date="2023-08-01T14:44:00Z"/>
                <w:bCs/>
                <w:sz w:val="20"/>
                <w:szCs w:val="20"/>
                <w:lang w:val="en-GB"/>
              </w:rPr>
            </w:pPr>
            <w:del w:id="667" w:author="Rhian Pole" w:date="2023-08-01T14:44:00Z">
              <w:r w:rsidRPr="00497D2F" w:rsidDel="003C6397">
                <w:rPr>
                  <w:bCs/>
                  <w:sz w:val="20"/>
                  <w:szCs w:val="20"/>
                  <w:lang w:val="en-GB"/>
                </w:rPr>
                <w:delText>Coursework</w:delText>
              </w:r>
              <w:r w:rsidRPr="00497D2F" w:rsidDel="003C6397">
                <w:rPr>
                  <w:b/>
                  <w:sz w:val="20"/>
                  <w:szCs w:val="20"/>
                  <w:lang w:val="en-GB"/>
                </w:rPr>
                <w:delText xml:space="preserve">: </w:delText>
              </w:r>
              <w:r w:rsidRPr="00497D2F" w:rsidDel="003C6397">
                <w:rPr>
                  <w:bCs/>
                  <w:sz w:val="20"/>
                  <w:szCs w:val="20"/>
                  <w:lang w:val="en-GB"/>
                </w:rPr>
                <w:delText>Logbook (2000 words equivalent)</w:delText>
              </w:r>
            </w:del>
          </w:p>
        </w:tc>
        <w:tc>
          <w:tcPr>
            <w:tcW w:w="233" w:type="pct"/>
            <w:shd w:val="clear" w:color="auto" w:fill="EEECE1" w:themeFill="background2"/>
            <w:vAlign w:val="center"/>
          </w:tcPr>
          <w:p w14:paraId="607BBE74" w14:textId="40B6B6BF" w:rsidR="003C6397" w:rsidRPr="00497D2F" w:rsidDel="003C6397" w:rsidRDefault="003C6397" w:rsidP="0007505E">
            <w:pPr>
              <w:spacing w:after="0" w:line="240" w:lineRule="auto"/>
              <w:jc w:val="center"/>
              <w:rPr>
                <w:del w:id="668" w:author="Rhian Pole" w:date="2023-08-01T14:44:00Z"/>
                <w:sz w:val="20"/>
                <w:szCs w:val="20"/>
                <w:lang w:val="en-GB"/>
              </w:rPr>
            </w:pPr>
            <w:del w:id="669" w:author="Rhian Pole" w:date="2023-08-01T14:44:00Z">
              <w:r w:rsidRPr="00497D2F" w:rsidDel="003C6397">
                <w:rPr>
                  <w:sz w:val="20"/>
                  <w:szCs w:val="20"/>
                  <w:lang w:val="en-GB"/>
                </w:rPr>
                <w:delText>CM</w:delText>
              </w:r>
            </w:del>
          </w:p>
        </w:tc>
        <w:tc>
          <w:tcPr>
            <w:tcW w:w="233" w:type="pct"/>
            <w:vAlign w:val="center"/>
          </w:tcPr>
          <w:p w14:paraId="4684DBC4" w14:textId="1EFADD3A" w:rsidR="003C6397" w:rsidRPr="00497D2F" w:rsidDel="003C6397" w:rsidRDefault="003C6397" w:rsidP="0007505E">
            <w:pPr>
              <w:spacing w:after="0" w:line="240" w:lineRule="auto"/>
              <w:jc w:val="center"/>
              <w:rPr>
                <w:del w:id="670" w:author="Rhian Pole" w:date="2023-08-01T14:44:00Z"/>
                <w:sz w:val="20"/>
                <w:szCs w:val="20"/>
                <w:lang w:val="en-GB"/>
              </w:rPr>
            </w:pPr>
            <w:del w:id="671" w:author="Rhian Pole" w:date="2023-08-01T14:44:00Z">
              <w:r w:rsidRPr="00497D2F" w:rsidDel="003C6397">
                <w:rPr>
                  <w:sz w:val="20"/>
                  <w:szCs w:val="20"/>
                  <w:lang w:val="en-GB"/>
                </w:rPr>
                <w:delText>CM</w:delText>
              </w:r>
            </w:del>
          </w:p>
        </w:tc>
        <w:tc>
          <w:tcPr>
            <w:tcW w:w="233" w:type="pct"/>
            <w:vAlign w:val="center"/>
          </w:tcPr>
          <w:p w14:paraId="064657A3" w14:textId="0D15C08C" w:rsidR="003C6397" w:rsidRPr="00497D2F" w:rsidDel="003C6397" w:rsidRDefault="003C6397" w:rsidP="0007505E">
            <w:pPr>
              <w:spacing w:after="0" w:line="240" w:lineRule="auto"/>
              <w:jc w:val="center"/>
              <w:rPr>
                <w:del w:id="672" w:author="Rhian Pole" w:date="2023-08-01T14:44:00Z"/>
                <w:sz w:val="20"/>
                <w:szCs w:val="20"/>
                <w:lang w:val="en-GB"/>
              </w:rPr>
            </w:pPr>
            <w:del w:id="673" w:author="Rhian Pole" w:date="2023-08-01T14:44:00Z">
              <w:r w:rsidRPr="00497D2F" w:rsidDel="003C6397">
                <w:rPr>
                  <w:sz w:val="20"/>
                  <w:szCs w:val="20"/>
                  <w:lang w:val="en-GB"/>
                </w:rPr>
                <w:delText>CM</w:delText>
              </w:r>
            </w:del>
          </w:p>
        </w:tc>
        <w:tc>
          <w:tcPr>
            <w:tcW w:w="300" w:type="pct"/>
            <w:shd w:val="clear" w:color="auto" w:fill="EEECE1" w:themeFill="background2"/>
            <w:vAlign w:val="center"/>
          </w:tcPr>
          <w:p w14:paraId="539CC67B" w14:textId="0C849954" w:rsidR="003C6397" w:rsidRPr="00497D2F" w:rsidDel="003C6397" w:rsidRDefault="003C6397" w:rsidP="0007505E">
            <w:pPr>
              <w:spacing w:after="0" w:line="240" w:lineRule="auto"/>
              <w:jc w:val="center"/>
              <w:rPr>
                <w:del w:id="674" w:author="Rhian Pole" w:date="2023-08-01T14:44:00Z"/>
                <w:sz w:val="20"/>
                <w:szCs w:val="20"/>
                <w:lang w:val="en-GB"/>
              </w:rPr>
            </w:pPr>
            <w:del w:id="675" w:author="Rhian Pole" w:date="2023-08-01T14:44:00Z">
              <w:r w:rsidRPr="00497D2F" w:rsidDel="003C6397">
                <w:rPr>
                  <w:sz w:val="20"/>
                  <w:szCs w:val="20"/>
                  <w:lang w:val="en-GB"/>
                </w:rPr>
                <w:delText>CM</w:delText>
              </w:r>
            </w:del>
          </w:p>
        </w:tc>
        <w:tc>
          <w:tcPr>
            <w:tcW w:w="374" w:type="pct"/>
            <w:vAlign w:val="center"/>
          </w:tcPr>
          <w:p w14:paraId="4077345A" w14:textId="16772EDC" w:rsidR="003C6397" w:rsidRPr="00497D2F" w:rsidDel="003C6397" w:rsidRDefault="003C6397" w:rsidP="003C6397">
            <w:pPr>
              <w:spacing w:after="0" w:line="240" w:lineRule="auto"/>
              <w:jc w:val="center"/>
              <w:rPr>
                <w:del w:id="676" w:author="Rhian Pole" w:date="2023-08-01T14:44:00Z"/>
                <w:sz w:val="20"/>
                <w:szCs w:val="20"/>
                <w:lang w:val="en-GB"/>
              </w:rPr>
            </w:pPr>
            <w:del w:id="677" w:author="Rhian Pole" w:date="2023-08-01T14:44:00Z">
              <w:r w:rsidDel="003C6397">
                <w:rPr>
                  <w:sz w:val="20"/>
                  <w:szCs w:val="20"/>
                  <w:lang w:val="en-GB"/>
                </w:rPr>
                <w:delText>N</w:delText>
              </w:r>
            </w:del>
          </w:p>
        </w:tc>
      </w:tr>
    </w:tbl>
    <w:p w14:paraId="4986D665" w14:textId="643A5032" w:rsidR="00012B3F" w:rsidRPr="008D66B2" w:rsidRDefault="00012B3F" w:rsidP="0007505E">
      <w:pPr>
        <w:spacing w:after="0" w:line="240" w:lineRule="auto"/>
        <w:rPr>
          <w:rFonts w:ascii="Arial" w:hAnsi="Arial" w:cs="Arial"/>
          <w:sz w:val="20"/>
          <w:szCs w:val="20"/>
          <w:lang w:val="en-GB"/>
        </w:rPr>
      </w:pPr>
      <w:r w:rsidRPr="00BA6606">
        <w:rPr>
          <w:rFonts w:ascii="Arial" w:hAnsi="Arial" w:cs="Arial"/>
          <w:b/>
          <w:sz w:val="20"/>
          <w:szCs w:val="20"/>
          <w:lang w:val="en-GB"/>
        </w:rPr>
        <w:t>EU</w:t>
      </w:r>
      <w:r w:rsidRPr="008D66B2">
        <w:rPr>
          <w:rFonts w:ascii="Arial" w:hAnsi="Arial" w:cs="Arial"/>
          <w:sz w:val="20"/>
          <w:szCs w:val="20"/>
          <w:lang w:val="en-GB"/>
        </w:rPr>
        <w:t xml:space="preserve"> – Existing Unchanged (no changes made, date remains as per last validation)</w:t>
      </w:r>
    </w:p>
    <w:p w14:paraId="54DBC984" w14:textId="4A6AFE37" w:rsidR="00012B3F" w:rsidRPr="008D66B2" w:rsidRDefault="00012B3F" w:rsidP="0007505E">
      <w:pPr>
        <w:spacing w:after="0" w:line="240" w:lineRule="auto"/>
        <w:rPr>
          <w:rFonts w:ascii="Arial" w:hAnsi="Arial" w:cs="Arial"/>
          <w:sz w:val="20"/>
          <w:szCs w:val="20"/>
          <w:lang w:val="en-GB"/>
        </w:rPr>
      </w:pPr>
      <w:r w:rsidRPr="00BA6606">
        <w:rPr>
          <w:rFonts w:ascii="Arial" w:hAnsi="Arial" w:cs="Arial"/>
          <w:b/>
          <w:sz w:val="20"/>
          <w:szCs w:val="20"/>
          <w:lang w:val="en-GB"/>
        </w:rPr>
        <w:t>ER</w:t>
      </w:r>
      <w:r w:rsidRPr="008D66B2">
        <w:rPr>
          <w:rFonts w:ascii="Arial" w:hAnsi="Arial" w:cs="Arial"/>
          <w:sz w:val="20"/>
          <w:szCs w:val="20"/>
          <w:lang w:val="en-GB"/>
        </w:rPr>
        <w:t xml:space="preserve"> – Existing Revised (date to be changed to this point of validation, new code to be allocated if it meets the criteria defined in Appendix PV9, if so, note the existing module code in brackets e.g. ABCD1234 (formerly ABCD1000)</w:t>
      </w:r>
    </w:p>
    <w:p w14:paraId="20678B94" w14:textId="4995A4DE" w:rsidR="00EA0A20" w:rsidRDefault="00012B3F" w:rsidP="00442E02">
      <w:pPr>
        <w:spacing w:after="0"/>
        <w:rPr>
          <w:rFonts w:ascii="Arial" w:hAnsi="Arial" w:cs="Arial"/>
          <w:sz w:val="20"/>
          <w:szCs w:val="20"/>
          <w:lang w:val="en-GB"/>
        </w:rPr>
      </w:pPr>
      <w:r w:rsidRPr="00BA6606">
        <w:rPr>
          <w:rFonts w:ascii="Arial" w:hAnsi="Arial" w:cs="Arial"/>
          <w:b/>
          <w:sz w:val="20"/>
          <w:szCs w:val="20"/>
          <w:lang w:val="en-GB"/>
        </w:rPr>
        <w:t xml:space="preserve">EF </w:t>
      </w:r>
      <w:r w:rsidRPr="008D66B2">
        <w:rPr>
          <w:rFonts w:ascii="Arial" w:hAnsi="Arial" w:cs="Arial"/>
          <w:sz w:val="20"/>
          <w:szCs w:val="20"/>
          <w:lang w:val="en-GB"/>
        </w:rPr>
        <w:t>– Existing Format updated only (no changes made other than to place an existing module on the current module template – date remains as per last validation unless it is 5 years old and this is the official revalidation point)</w:t>
      </w:r>
    </w:p>
    <w:p w14:paraId="0CE2B603" w14:textId="514C210E" w:rsidR="00AD65CA" w:rsidRDefault="00AD65CA">
      <w:pPr>
        <w:spacing w:after="0" w:line="240" w:lineRule="auto"/>
        <w:rPr>
          <w:rFonts w:ascii="Arial" w:hAnsi="Arial" w:cs="Arial"/>
          <w:sz w:val="20"/>
          <w:szCs w:val="20"/>
          <w:lang w:val="en-GB"/>
        </w:rPr>
      </w:pPr>
      <w:r>
        <w:rPr>
          <w:rFonts w:ascii="Arial" w:hAnsi="Arial" w:cs="Arial"/>
          <w:sz w:val="20"/>
          <w:szCs w:val="20"/>
          <w:lang w:val="en-GB"/>
        </w:rPr>
        <w:br w:type="page"/>
      </w:r>
    </w:p>
    <w:p w14:paraId="3F6279B8" w14:textId="519E3B76" w:rsidR="00792E1F" w:rsidRPr="00D306A0" w:rsidRDefault="00792E1F" w:rsidP="001B2380">
      <w:pPr>
        <w:pStyle w:val="Heading3"/>
      </w:pPr>
      <w:bookmarkStart w:id="678" w:name="_Toc131010164"/>
      <w:r w:rsidRPr="00D306A0">
        <w:t>Archiving of Modules</w:t>
      </w:r>
      <w:bookmarkEnd w:id="678"/>
    </w:p>
    <w:p w14:paraId="3FE4503A" w14:textId="77EE484D" w:rsidR="00792E1F" w:rsidRPr="00D306A0" w:rsidRDefault="00792E1F" w:rsidP="00D306A0">
      <w:pPr>
        <w:spacing w:line="240" w:lineRule="auto"/>
        <w:rPr>
          <w:rFonts w:ascii="Arial" w:hAnsi="Arial" w:cs="Arial"/>
          <w:lang w:val="en-GB" w:eastAsia="en-GB"/>
        </w:rPr>
      </w:pPr>
      <w:r w:rsidRPr="00D306A0">
        <w:rPr>
          <w:rFonts w:ascii="Arial" w:hAnsi="Arial" w:cs="Arial"/>
          <w:lang w:val="en-GB"/>
        </w:rPr>
        <w:t xml:space="preserve">Can any existing modules be deleted and archived as a result of this proposal? YES </w:t>
      </w:r>
      <w:sdt>
        <w:sdtPr>
          <w:rPr>
            <w:rFonts w:ascii="Arial" w:hAnsi="Arial" w:cs="Arial"/>
            <w:lang w:val="en-GB"/>
          </w:rPr>
          <w:id w:val="-1956402951"/>
          <w14:checkbox>
            <w14:checked w14:val="1"/>
            <w14:checkedState w14:val="2612" w14:font="MS Gothic"/>
            <w14:uncheckedState w14:val="2610" w14:font="MS Gothic"/>
          </w14:checkbox>
        </w:sdtPr>
        <w:sdtEndPr/>
        <w:sdtContent>
          <w:ins w:id="679" w:author="Rhian Pole" w:date="2023-08-01T15:29:00Z">
            <w:r w:rsidR="0007505E">
              <w:rPr>
                <w:rFonts w:ascii="MS Gothic" w:eastAsia="MS Gothic" w:hAnsi="MS Gothic" w:cs="Segoe UI Symbol" w:hint="eastAsia"/>
                <w:lang w:val="en-GB"/>
              </w:rPr>
              <w:t>☒</w:t>
            </w:r>
          </w:ins>
          <w:del w:id="680" w:author="Rhian Pole" w:date="2023-08-01T15:29:00Z">
            <w:r w:rsidRPr="00D306A0" w:rsidDel="0007505E">
              <w:rPr>
                <w:rFonts w:ascii="Segoe UI Symbol" w:eastAsia="MS Gothic" w:hAnsi="Segoe UI Symbol" w:cs="Segoe UI Symbol"/>
                <w:lang w:val="en-GB"/>
              </w:rPr>
              <w:delText>☐</w:delText>
            </w:r>
          </w:del>
        </w:sdtContent>
      </w:sdt>
      <w:r w:rsidRPr="00D306A0">
        <w:rPr>
          <w:rFonts w:ascii="Arial" w:hAnsi="Arial" w:cs="Arial"/>
          <w:lang w:val="en-GB"/>
        </w:rPr>
        <w:t xml:space="preserve"> / NO </w:t>
      </w:r>
      <w:sdt>
        <w:sdtPr>
          <w:rPr>
            <w:rFonts w:ascii="Arial" w:hAnsi="Arial" w:cs="Arial"/>
            <w:lang w:val="en-GB"/>
          </w:rPr>
          <w:id w:val="-597786834"/>
          <w14:checkbox>
            <w14:checked w14:val="0"/>
            <w14:checkedState w14:val="2612" w14:font="MS Gothic"/>
            <w14:uncheckedState w14:val="2610" w14:font="MS Gothic"/>
          </w14:checkbox>
        </w:sdtPr>
        <w:sdtEndPr/>
        <w:sdtContent>
          <w:ins w:id="681" w:author="Rhian Pole" w:date="2023-08-01T15:29:00Z">
            <w:r w:rsidR="0007505E">
              <w:rPr>
                <w:rFonts w:ascii="MS Gothic" w:eastAsia="MS Gothic" w:hAnsi="MS Gothic" w:cs="Arial" w:hint="eastAsia"/>
                <w:lang w:val="en-GB"/>
              </w:rPr>
              <w:t>☐</w:t>
            </w:r>
          </w:ins>
          <w:del w:id="682" w:author="Rhian Pole" w:date="2023-08-01T15:29:00Z">
            <w:r w:rsidR="002B0E4F" w:rsidDel="0007505E">
              <w:rPr>
                <w:rFonts w:ascii="MS Gothic" w:eastAsia="MS Gothic" w:hAnsi="MS Gothic" w:cs="Arial" w:hint="eastAsia"/>
                <w:lang w:val="en-GB"/>
              </w:rPr>
              <w:delText>☒</w:delText>
            </w:r>
          </w:del>
        </w:sdtContent>
      </w:sdt>
    </w:p>
    <w:p w14:paraId="0ABE11C1" w14:textId="77777777" w:rsidR="00792E1F" w:rsidRPr="00D306A0" w:rsidRDefault="00792E1F" w:rsidP="00D306A0">
      <w:pPr>
        <w:spacing w:line="240" w:lineRule="auto"/>
        <w:jc w:val="both"/>
        <w:rPr>
          <w:rFonts w:ascii="Arial" w:hAnsi="Arial" w:cs="Arial"/>
          <w:lang w:val="en-GB"/>
        </w:rPr>
      </w:pPr>
      <w:r w:rsidRPr="00D306A0">
        <w:rPr>
          <w:rFonts w:ascii="Arial" w:hAnsi="Arial" w:cs="Arial"/>
          <w:lang w:val="en-GB"/>
        </w:rPr>
        <w:t>If YES, please list the relevant modules below and indicate when each existing module may be archived (if a module is being revised for the following year, you may need to keep the current version live until the end of the academic year, while students remain in the system):</w:t>
      </w:r>
    </w:p>
    <w:tbl>
      <w:tblPr>
        <w:tblStyle w:val="TableGrid"/>
        <w:tblW w:w="0" w:type="auto"/>
        <w:tblLook w:val="04A0" w:firstRow="1" w:lastRow="0" w:firstColumn="1" w:lastColumn="0" w:noHBand="0" w:noVBand="1"/>
      </w:tblPr>
      <w:tblGrid>
        <w:gridCol w:w="1696"/>
        <w:gridCol w:w="6237"/>
        <w:gridCol w:w="2127"/>
      </w:tblGrid>
      <w:tr w:rsidR="00792E1F" w:rsidRPr="008D66B2" w14:paraId="2686DE59" w14:textId="77777777" w:rsidTr="00B12380">
        <w:tc>
          <w:tcPr>
            <w:tcW w:w="1696" w:type="dxa"/>
            <w:tcBorders>
              <w:top w:val="single" w:sz="4" w:space="0" w:color="auto"/>
              <w:left w:val="single" w:sz="4" w:space="0" w:color="auto"/>
              <w:bottom w:val="single" w:sz="4" w:space="0" w:color="auto"/>
              <w:right w:val="single" w:sz="4" w:space="0" w:color="auto"/>
            </w:tcBorders>
            <w:hideMark/>
          </w:tcPr>
          <w:p w14:paraId="38BBDCC6" w14:textId="77777777" w:rsidR="00792E1F" w:rsidRPr="00D306A0" w:rsidRDefault="00792E1F" w:rsidP="008D66B2">
            <w:pPr>
              <w:spacing w:line="240" w:lineRule="auto"/>
              <w:jc w:val="both"/>
              <w:rPr>
                <w:rFonts w:ascii="Arial" w:hAnsi="Arial" w:cs="Arial"/>
                <w:lang w:val="en-GB"/>
              </w:rPr>
            </w:pPr>
            <w:r w:rsidRPr="00D306A0">
              <w:rPr>
                <w:rFonts w:ascii="Arial" w:hAnsi="Arial" w:cs="Arial"/>
                <w:lang w:val="en-GB"/>
              </w:rPr>
              <w:t>Module Code</w:t>
            </w:r>
          </w:p>
        </w:tc>
        <w:tc>
          <w:tcPr>
            <w:tcW w:w="6237" w:type="dxa"/>
            <w:tcBorders>
              <w:top w:val="single" w:sz="4" w:space="0" w:color="auto"/>
              <w:left w:val="single" w:sz="4" w:space="0" w:color="auto"/>
              <w:bottom w:val="single" w:sz="4" w:space="0" w:color="auto"/>
              <w:right w:val="single" w:sz="4" w:space="0" w:color="auto"/>
            </w:tcBorders>
            <w:hideMark/>
          </w:tcPr>
          <w:p w14:paraId="1A117298" w14:textId="77777777" w:rsidR="00792E1F" w:rsidRPr="00D306A0" w:rsidRDefault="00792E1F" w:rsidP="008D66B2">
            <w:pPr>
              <w:spacing w:line="240" w:lineRule="auto"/>
              <w:jc w:val="both"/>
              <w:rPr>
                <w:rFonts w:ascii="Arial" w:hAnsi="Arial" w:cs="Arial"/>
                <w:lang w:val="en-GB"/>
              </w:rPr>
            </w:pPr>
            <w:r w:rsidRPr="00D306A0">
              <w:rPr>
                <w:rFonts w:ascii="Arial" w:hAnsi="Arial" w:cs="Arial"/>
                <w:lang w:val="en-GB"/>
              </w:rPr>
              <w:t>Module Title</w:t>
            </w:r>
          </w:p>
        </w:tc>
        <w:tc>
          <w:tcPr>
            <w:tcW w:w="2127" w:type="dxa"/>
            <w:tcBorders>
              <w:top w:val="single" w:sz="4" w:space="0" w:color="auto"/>
              <w:left w:val="single" w:sz="4" w:space="0" w:color="auto"/>
              <w:bottom w:val="single" w:sz="4" w:space="0" w:color="auto"/>
              <w:right w:val="single" w:sz="4" w:space="0" w:color="auto"/>
            </w:tcBorders>
            <w:hideMark/>
          </w:tcPr>
          <w:p w14:paraId="2A6602D1" w14:textId="77777777" w:rsidR="00792E1F" w:rsidRPr="00D306A0" w:rsidRDefault="00792E1F" w:rsidP="008D66B2">
            <w:pPr>
              <w:spacing w:line="240" w:lineRule="auto"/>
              <w:jc w:val="both"/>
              <w:rPr>
                <w:rFonts w:ascii="Arial" w:hAnsi="Arial" w:cs="Arial"/>
                <w:lang w:val="en-GB"/>
              </w:rPr>
            </w:pPr>
            <w:r w:rsidRPr="00D306A0">
              <w:rPr>
                <w:rFonts w:ascii="Arial" w:hAnsi="Arial" w:cs="Arial"/>
                <w:lang w:val="en-GB"/>
              </w:rPr>
              <w:t>Date to be archived (MM/YYYY)*</w:t>
            </w:r>
          </w:p>
        </w:tc>
      </w:tr>
      <w:tr w:rsidR="0007505E" w:rsidRPr="008D66B2" w14:paraId="5D1F2A12" w14:textId="77777777" w:rsidTr="00B12380">
        <w:trPr>
          <w:ins w:id="683" w:author="Rhian Pole" w:date="2023-08-01T15:28:00Z"/>
        </w:trPr>
        <w:tc>
          <w:tcPr>
            <w:tcW w:w="1696" w:type="dxa"/>
            <w:tcBorders>
              <w:top w:val="single" w:sz="4" w:space="0" w:color="auto"/>
              <w:left w:val="single" w:sz="4" w:space="0" w:color="auto"/>
              <w:bottom w:val="single" w:sz="4" w:space="0" w:color="auto"/>
              <w:right w:val="single" w:sz="4" w:space="0" w:color="auto"/>
            </w:tcBorders>
          </w:tcPr>
          <w:p w14:paraId="690C76B9" w14:textId="1E4922CC" w:rsidR="0007505E" w:rsidRPr="00D306A0" w:rsidRDefault="0007505E" w:rsidP="008D66B2">
            <w:pPr>
              <w:spacing w:line="240" w:lineRule="auto"/>
              <w:jc w:val="both"/>
              <w:rPr>
                <w:ins w:id="684" w:author="Rhian Pole" w:date="2023-08-01T15:28:00Z"/>
                <w:rFonts w:ascii="Arial" w:hAnsi="Arial" w:cs="Arial"/>
                <w:lang w:val="en-GB"/>
              </w:rPr>
            </w:pPr>
            <w:ins w:id="685" w:author="Rhian Pole" w:date="2023-08-01T15:28:00Z">
              <w:r>
                <w:rPr>
                  <w:rFonts w:ascii="Arial" w:hAnsi="Arial" w:cs="Arial"/>
                  <w:lang w:val="en-GB"/>
                </w:rPr>
                <w:t>ACH</w:t>
              </w:r>
            </w:ins>
            <w:ins w:id="686" w:author="Rhian Pole" w:date="2023-08-01T15:29:00Z">
              <w:r>
                <w:rPr>
                  <w:rFonts w:ascii="Arial" w:hAnsi="Arial" w:cs="Arial"/>
                  <w:lang w:val="en-GB"/>
                </w:rPr>
                <w:t>A</w:t>
              </w:r>
            </w:ins>
            <w:ins w:id="687" w:author="Rhian Pole" w:date="2023-08-01T15:28:00Z">
              <w:r>
                <w:rPr>
                  <w:rFonts w:ascii="Arial" w:hAnsi="Arial" w:cs="Arial"/>
                  <w:lang w:val="en-GB"/>
                </w:rPr>
                <w:t>4008</w:t>
              </w:r>
            </w:ins>
          </w:p>
        </w:tc>
        <w:tc>
          <w:tcPr>
            <w:tcW w:w="6237" w:type="dxa"/>
            <w:tcBorders>
              <w:top w:val="single" w:sz="4" w:space="0" w:color="auto"/>
              <w:left w:val="single" w:sz="4" w:space="0" w:color="auto"/>
              <w:bottom w:val="single" w:sz="4" w:space="0" w:color="auto"/>
              <w:right w:val="single" w:sz="4" w:space="0" w:color="auto"/>
            </w:tcBorders>
          </w:tcPr>
          <w:p w14:paraId="1E3383B5" w14:textId="5F9927B5" w:rsidR="0007505E" w:rsidRPr="00D306A0" w:rsidRDefault="0007505E" w:rsidP="008D66B2">
            <w:pPr>
              <w:spacing w:line="240" w:lineRule="auto"/>
              <w:jc w:val="both"/>
              <w:rPr>
                <w:ins w:id="688" w:author="Rhian Pole" w:date="2023-08-01T15:28:00Z"/>
                <w:rFonts w:ascii="Arial" w:hAnsi="Arial" w:cs="Arial"/>
                <w:lang w:val="en-GB"/>
              </w:rPr>
            </w:pPr>
            <w:ins w:id="689" w:author="Rhian Pole" w:date="2023-08-01T15:28:00Z">
              <w:r>
                <w:rPr>
                  <w:rFonts w:ascii="Arial" w:hAnsi="Arial" w:cs="Arial"/>
                  <w:lang w:val="en-GB"/>
                </w:rPr>
                <w:t>Integrating Project</w:t>
              </w:r>
            </w:ins>
          </w:p>
        </w:tc>
        <w:tc>
          <w:tcPr>
            <w:tcW w:w="2127" w:type="dxa"/>
            <w:tcBorders>
              <w:top w:val="single" w:sz="4" w:space="0" w:color="auto"/>
              <w:left w:val="single" w:sz="4" w:space="0" w:color="auto"/>
              <w:bottom w:val="single" w:sz="4" w:space="0" w:color="auto"/>
              <w:right w:val="single" w:sz="4" w:space="0" w:color="auto"/>
            </w:tcBorders>
          </w:tcPr>
          <w:p w14:paraId="39506AD4" w14:textId="103AC06E" w:rsidR="0007505E" w:rsidRPr="00D306A0" w:rsidRDefault="0007505E" w:rsidP="008D66B2">
            <w:pPr>
              <w:spacing w:line="240" w:lineRule="auto"/>
              <w:jc w:val="both"/>
              <w:rPr>
                <w:ins w:id="690" w:author="Rhian Pole" w:date="2023-08-01T15:28:00Z"/>
                <w:rFonts w:ascii="Arial" w:hAnsi="Arial" w:cs="Arial"/>
                <w:lang w:val="en-GB"/>
              </w:rPr>
            </w:pPr>
            <w:ins w:id="691" w:author="Rhian Pole" w:date="2023-08-01T15:28:00Z">
              <w:r>
                <w:rPr>
                  <w:rFonts w:ascii="Arial" w:hAnsi="Arial" w:cs="Arial"/>
                  <w:lang w:val="en-GB"/>
                </w:rPr>
                <w:t>09/2024</w:t>
              </w:r>
            </w:ins>
          </w:p>
        </w:tc>
      </w:tr>
      <w:tr w:rsidR="0039321C" w:rsidRPr="008D66B2" w14:paraId="338D0787" w14:textId="77777777" w:rsidTr="00B12380">
        <w:trPr>
          <w:ins w:id="692" w:author="Gaynor Thomas" w:date="2023-03-29T17:22:00Z"/>
        </w:trPr>
        <w:tc>
          <w:tcPr>
            <w:tcW w:w="1696" w:type="dxa"/>
            <w:tcBorders>
              <w:top w:val="single" w:sz="4" w:space="0" w:color="auto"/>
              <w:left w:val="single" w:sz="4" w:space="0" w:color="auto"/>
              <w:bottom w:val="single" w:sz="4" w:space="0" w:color="auto"/>
              <w:right w:val="single" w:sz="4" w:space="0" w:color="auto"/>
            </w:tcBorders>
          </w:tcPr>
          <w:p w14:paraId="7F31633F" w14:textId="6A97C4E8" w:rsidR="0039321C" w:rsidRPr="00D306A0" w:rsidRDefault="00891B94" w:rsidP="008D66B2">
            <w:pPr>
              <w:spacing w:line="240" w:lineRule="auto"/>
              <w:jc w:val="both"/>
              <w:rPr>
                <w:ins w:id="693" w:author="Gaynor Thomas" w:date="2023-03-29T17:22:00Z"/>
                <w:rFonts w:ascii="Arial" w:hAnsi="Arial" w:cs="Arial"/>
                <w:lang w:val="en-GB"/>
              </w:rPr>
            </w:pPr>
            <w:ins w:id="694" w:author="Gaynor Thomas" w:date="2023-03-29T18:36:00Z">
              <w:r>
                <w:rPr>
                  <w:rFonts w:ascii="Arial" w:hAnsi="Arial" w:cs="Arial"/>
                  <w:lang w:val="en-GB"/>
                </w:rPr>
                <w:t>ACMA4012</w:t>
              </w:r>
            </w:ins>
          </w:p>
        </w:tc>
        <w:tc>
          <w:tcPr>
            <w:tcW w:w="6237" w:type="dxa"/>
            <w:tcBorders>
              <w:top w:val="single" w:sz="4" w:space="0" w:color="auto"/>
              <w:left w:val="single" w:sz="4" w:space="0" w:color="auto"/>
              <w:bottom w:val="single" w:sz="4" w:space="0" w:color="auto"/>
              <w:right w:val="single" w:sz="4" w:space="0" w:color="auto"/>
            </w:tcBorders>
          </w:tcPr>
          <w:p w14:paraId="24B95D3A" w14:textId="0DFC2EF9" w:rsidR="0039321C" w:rsidRPr="00D306A0" w:rsidRDefault="0039321C" w:rsidP="008D66B2">
            <w:pPr>
              <w:spacing w:line="240" w:lineRule="auto"/>
              <w:jc w:val="both"/>
              <w:rPr>
                <w:ins w:id="695" w:author="Gaynor Thomas" w:date="2023-03-29T17:22:00Z"/>
                <w:rFonts w:ascii="Arial" w:hAnsi="Arial" w:cs="Arial"/>
                <w:lang w:val="en-GB"/>
              </w:rPr>
            </w:pPr>
            <w:ins w:id="696" w:author="Gaynor Thomas" w:date="2023-03-29T17:22:00Z">
              <w:r w:rsidRPr="00FB7B4A">
                <w:rPr>
                  <w:rFonts w:ascii="Arial" w:eastAsia="Times New Roman" w:hAnsi="Arial" w:cs="Arial"/>
                  <w:lang w:val="en-GB"/>
                </w:rPr>
                <w:t>Measurement and Quality in Manufacturing</w:t>
              </w:r>
            </w:ins>
          </w:p>
        </w:tc>
        <w:tc>
          <w:tcPr>
            <w:tcW w:w="2127" w:type="dxa"/>
            <w:tcBorders>
              <w:top w:val="single" w:sz="4" w:space="0" w:color="auto"/>
              <w:left w:val="single" w:sz="4" w:space="0" w:color="auto"/>
              <w:bottom w:val="single" w:sz="4" w:space="0" w:color="auto"/>
              <w:right w:val="single" w:sz="4" w:space="0" w:color="auto"/>
            </w:tcBorders>
          </w:tcPr>
          <w:p w14:paraId="763A3EED" w14:textId="518AC34F" w:rsidR="0039321C" w:rsidRPr="00D306A0" w:rsidRDefault="0039321C" w:rsidP="008D66B2">
            <w:pPr>
              <w:spacing w:line="240" w:lineRule="auto"/>
              <w:jc w:val="both"/>
              <w:rPr>
                <w:ins w:id="697" w:author="Gaynor Thomas" w:date="2023-03-29T17:22:00Z"/>
                <w:rFonts w:ascii="Arial" w:hAnsi="Arial" w:cs="Arial"/>
                <w:lang w:val="en-GB"/>
              </w:rPr>
            </w:pPr>
            <w:ins w:id="698" w:author="Gaynor Thomas" w:date="2023-03-29T17:22:00Z">
              <w:r>
                <w:rPr>
                  <w:rFonts w:ascii="Arial" w:hAnsi="Arial" w:cs="Arial"/>
                  <w:lang w:val="en-GB"/>
                </w:rPr>
                <w:t>09/2024</w:t>
              </w:r>
            </w:ins>
          </w:p>
        </w:tc>
      </w:tr>
      <w:tr w:rsidR="00792E1F" w:rsidRPr="008D66B2" w14:paraId="4534762F" w14:textId="77777777" w:rsidTr="00B12380">
        <w:tc>
          <w:tcPr>
            <w:tcW w:w="1696" w:type="dxa"/>
            <w:tcBorders>
              <w:top w:val="single" w:sz="4" w:space="0" w:color="auto"/>
              <w:left w:val="single" w:sz="4" w:space="0" w:color="auto"/>
              <w:bottom w:val="single" w:sz="4" w:space="0" w:color="auto"/>
              <w:right w:val="single" w:sz="4" w:space="0" w:color="auto"/>
            </w:tcBorders>
          </w:tcPr>
          <w:p w14:paraId="1F0CCEAE" w14:textId="731181FE" w:rsidR="00792E1F" w:rsidRPr="00D306A0" w:rsidRDefault="00734716" w:rsidP="008D66B2">
            <w:pPr>
              <w:spacing w:line="240" w:lineRule="auto"/>
              <w:jc w:val="both"/>
              <w:rPr>
                <w:rFonts w:ascii="Arial" w:hAnsi="Arial" w:cs="Arial"/>
                <w:lang w:val="en-GB"/>
              </w:rPr>
            </w:pPr>
            <w:ins w:id="699" w:author="Gaynor Thomas" w:date="2023-03-29T11:41:00Z">
              <w:r>
                <w:rPr>
                  <w:rFonts w:ascii="Arial" w:hAnsi="Arial" w:cs="Arial"/>
                  <w:lang w:val="en-GB"/>
                </w:rPr>
                <w:t>ACMA4014</w:t>
              </w:r>
            </w:ins>
          </w:p>
        </w:tc>
        <w:tc>
          <w:tcPr>
            <w:tcW w:w="6237" w:type="dxa"/>
            <w:tcBorders>
              <w:top w:val="single" w:sz="4" w:space="0" w:color="auto"/>
              <w:left w:val="single" w:sz="4" w:space="0" w:color="auto"/>
              <w:bottom w:val="single" w:sz="4" w:space="0" w:color="auto"/>
              <w:right w:val="single" w:sz="4" w:space="0" w:color="auto"/>
            </w:tcBorders>
          </w:tcPr>
          <w:p w14:paraId="4961B497" w14:textId="283CB500" w:rsidR="00792E1F" w:rsidRPr="00D306A0" w:rsidRDefault="00734716" w:rsidP="008D66B2">
            <w:pPr>
              <w:spacing w:line="240" w:lineRule="auto"/>
              <w:jc w:val="both"/>
              <w:rPr>
                <w:rFonts w:ascii="Arial" w:hAnsi="Arial" w:cs="Arial"/>
                <w:lang w:val="en-GB"/>
              </w:rPr>
            </w:pPr>
            <w:ins w:id="700" w:author="Gaynor Thomas" w:date="2023-03-29T11:41:00Z">
              <w:r>
                <w:rPr>
                  <w:rFonts w:ascii="Arial" w:hAnsi="Arial" w:cs="Arial"/>
                  <w:lang w:val="en-GB"/>
                </w:rPr>
                <w:t>Technical Skills Development</w:t>
              </w:r>
            </w:ins>
          </w:p>
        </w:tc>
        <w:tc>
          <w:tcPr>
            <w:tcW w:w="2127" w:type="dxa"/>
            <w:tcBorders>
              <w:top w:val="single" w:sz="4" w:space="0" w:color="auto"/>
              <w:left w:val="single" w:sz="4" w:space="0" w:color="auto"/>
              <w:bottom w:val="single" w:sz="4" w:space="0" w:color="auto"/>
              <w:right w:val="single" w:sz="4" w:space="0" w:color="auto"/>
            </w:tcBorders>
          </w:tcPr>
          <w:p w14:paraId="4459D45B" w14:textId="09C76538" w:rsidR="00792E1F" w:rsidRPr="00D306A0" w:rsidRDefault="00734716" w:rsidP="008D66B2">
            <w:pPr>
              <w:spacing w:line="240" w:lineRule="auto"/>
              <w:jc w:val="both"/>
              <w:rPr>
                <w:rFonts w:ascii="Arial" w:hAnsi="Arial" w:cs="Arial"/>
                <w:lang w:val="en-GB"/>
              </w:rPr>
            </w:pPr>
            <w:ins w:id="701" w:author="Gaynor Thomas" w:date="2023-03-29T11:41:00Z">
              <w:r>
                <w:rPr>
                  <w:rFonts w:ascii="Arial" w:hAnsi="Arial" w:cs="Arial"/>
                  <w:lang w:val="en-GB"/>
                </w:rPr>
                <w:t>09/202</w:t>
              </w:r>
            </w:ins>
            <w:ins w:id="702" w:author="Gaynor Thomas" w:date="2023-03-29T16:51:00Z">
              <w:r w:rsidR="006575CE">
                <w:rPr>
                  <w:rFonts w:ascii="Arial" w:hAnsi="Arial" w:cs="Arial"/>
                  <w:lang w:val="en-GB"/>
                </w:rPr>
                <w:t>4</w:t>
              </w:r>
            </w:ins>
          </w:p>
        </w:tc>
      </w:tr>
      <w:tr w:rsidR="00734716" w:rsidRPr="008D66B2" w14:paraId="07D9BD60" w14:textId="77777777" w:rsidTr="00B12380">
        <w:trPr>
          <w:ins w:id="703" w:author="Gaynor Thomas" w:date="2023-03-29T11:41:00Z"/>
        </w:trPr>
        <w:tc>
          <w:tcPr>
            <w:tcW w:w="1696" w:type="dxa"/>
            <w:tcBorders>
              <w:top w:val="single" w:sz="4" w:space="0" w:color="auto"/>
              <w:left w:val="single" w:sz="4" w:space="0" w:color="auto"/>
              <w:bottom w:val="single" w:sz="4" w:space="0" w:color="auto"/>
              <w:right w:val="single" w:sz="4" w:space="0" w:color="auto"/>
            </w:tcBorders>
          </w:tcPr>
          <w:p w14:paraId="6A3CBC43" w14:textId="5F326C85" w:rsidR="00734716" w:rsidRDefault="00734716" w:rsidP="008D66B2">
            <w:pPr>
              <w:spacing w:line="240" w:lineRule="auto"/>
              <w:jc w:val="both"/>
              <w:rPr>
                <w:ins w:id="704" w:author="Gaynor Thomas" w:date="2023-03-29T11:41:00Z"/>
                <w:rFonts w:ascii="Arial" w:hAnsi="Arial" w:cs="Arial"/>
                <w:lang w:val="en-GB"/>
              </w:rPr>
            </w:pPr>
            <w:ins w:id="705" w:author="Gaynor Thomas" w:date="2023-03-29T11:42:00Z">
              <w:r>
                <w:rPr>
                  <w:rFonts w:ascii="Arial" w:hAnsi="Arial" w:cs="Arial"/>
                  <w:lang w:val="en-GB"/>
                </w:rPr>
                <w:t>ACMA4013</w:t>
              </w:r>
            </w:ins>
          </w:p>
        </w:tc>
        <w:tc>
          <w:tcPr>
            <w:tcW w:w="6237" w:type="dxa"/>
            <w:tcBorders>
              <w:top w:val="single" w:sz="4" w:space="0" w:color="auto"/>
              <w:left w:val="single" w:sz="4" w:space="0" w:color="auto"/>
              <w:bottom w:val="single" w:sz="4" w:space="0" w:color="auto"/>
              <w:right w:val="single" w:sz="4" w:space="0" w:color="auto"/>
            </w:tcBorders>
          </w:tcPr>
          <w:p w14:paraId="370F36C6" w14:textId="7E96767A" w:rsidR="00734716" w:rsidRDefault="00734716">
            <w:pPr>
              <w:tabs>
                <w:tab w:val="left" w:pos="4273"/>
              </w:tabs>
              <w:spacing w:line="240" w:lineRule="auto"/>
              <w:jc w:val="both"/>
              <w:rPr>
                <w:ins w:id="706" w:author="Gaynor Thomas" w:date="2023-03-29T11:41:00Z"/>
                <w:rFonts w:ascii="Arial" w:hAnsi="Arial" w:cs="Arial"/>
                <w:lang w:val="en-GB"/>
              </w:rPr>
              <w:pPrChange w:id="707" w:author="Gaynor Thomas" w:date="2023-03-29T17:22:00Z">
                <w:pPr>
                  <w:spacing w:line="240" w:lineRule="auto"/>
                  <w:jc w:val="both"/>
                </w:pPr>
              </w:pPrChange>
            </w:pPr>
            <w:ins w:id="708" w:author="Gaynor Thomas" w:date="2023-03-29T11:41:00Z">
              <w:r>
                <w:rPr>
                  <w:rFonts w:ascii="Arial" w:hAnsi="Arial" w:cs="Arial"/>
                  <w:lang w:val="en-GB"/>
                </w:rPr>
                <w:t>Skills Development for the Workplace</w:t>
              </w:r>
            </w:ins>
          </w:p>
        </w:tc>
        <w:tc>
          <w:tcPr>
            <w:tcW w:w="2127" w:type="dxa"/>
            <w:tcBorders>
              <w:top w:val="single" w:sz="4" w:space="0" w:color="auto"/>
              <w:left w:val="single" w:sz="4" w:space="0" w:color="auto"/>
              <w:bottom w:val="single" w:sz="4" w:space="0" w:color="auto"/>
              <w:right w:val="single" w:sz="4" w:space="0" w:color="auto"/>
            </w:tcBorders>
          </w:tcPr>
          <w:p w14:paraId="5DB51B00" w14:textId="2FA90756" w:rsidR="00734716" w:rsidRDefault="00734716" w:rsidP="008D66B2">
            <w:pPr>
              <w:spacing w:line="240" w:lineRule="auto"/>
              <w:jc w:val="both"/>
              <w:rPr>
                <w:ins w:id="709" w:author="Gaynor Thomas" w:date="2023-03-29T11:41:00Z"/>
                <w:rFonts w:ascii="Arial" w:hAnsi="Arial" w:cs="Arial"/>
                <w:lang w:val="en-GB"/>
              </w:rPr>
            </w:pPr>
            <w:ins w:id="710" w:author="Gaynor Thomas" w:date="2023-03-29T11:41:00Z">
              <w:r>
                <w:rPr>
                  <w:rFonts w:ascii="Arial" w:hAnsi="Arial" w:cs="Arial"/>
                  <w:lang w:val="en-GB"/>
                </w:rPr>
                <w:t>09/202</w:t>
              </w:r>
            </w:ins>
            <w:ins w:id="711" w:author="Gaynor Thomas" w:date="2023-03-29T16:51:00Z">
              <w:r w:rsidR="006575CE">
                <w:rPr>
                  <w:rFonts w:ascii="Arial" w:hAnsi="Arial" w:cs="Arial"/>
                  <w:lang w:val="en-GB"/>
                </w:rPr>
                <w:t>4</w:t>
              </w:r>
            </w:ins>
          </w:p>
        </w:tc>
      </w:tr>
    </w:tbl>
    <w:p w14:paraId="111DCD0B" w14:textId="77777777" w:rsidR="004B116F" w:rsidRPr="008D66B2" w:rsidRDefault="004B116F" w:rsidP="00D306A0">
      <w:pPr>
        <w:spacing w:after="0" w:line="240" w:lineRule="auto"/>
        <w:jc w:val="both"/>
        <w:rPr>
          <w:rFonts w:ascii="Arial" w:hAnsi="Arial" w:cs="Arial"/>
          <w:lang w:val="en-GB" w:eastAsia="en-GB"/>
        </w:rPr>
      </w:pPr>
    </w:p>
    <w:p w14:paraId="683A4ED3" w14:textId="77777777" w:rsidR="006D53E3" w:rsidRDefault="006D53E3">
      <w:pPr>
        <w:spacing w:after="0" w:line="240" w:lineRule="auto"/>
        <w:rPr>
          <w:ins w:id="712" w:author="Gaynor Thomas" w:date="2023-03-29T19:16:00Z"/>
          <w:rFonts w:ascii="Arial" w:eastAsia="Times New Roman" w:hAnsi="Arial" w:cs="Arial"/>
          <w:b/>
          <w:color w:val="000000"/>
          <w:szCs w:val="20"/>
          <w:lang w:val="en-GB" w:eastAsia="en-GB"/>
        </w:rPr>
      </w:pPr>
      <w:ins w:id="713" w:author="Gaynor Thomas" w:date="2023-03-29T19:16:00Z">
        <w:r>
          <w:br w:type="page"/>
        </w:r>
      </w:ins>
    </w:p>
    <w:p w14:paraId="0B3B926E" w14:textId="79BD24D1" w:rsidR="004B116F" w:rsidRPr="008D66B2" w:rsidRDefault="004B116F" w:rsidP="001B2380">
      <w:pPr>
        <w:pStyle w:val="Heading3"/>
      </w:pPr>
      <w:bookmarkStart w:id="714" w:name="_Toc131010165"/>
      <w:r w:rsidRPr="008D66B2">
        <w:t>Transition Arrangements for Students</w:t>
      </w:r>
      <w:bookmarkEnd w:id="714"/>
      <w:r w:rsidR="00233A49" w:rsidRPr="008D66B2">
        <w:t xml:space="preserve"> </w:t>
      </w:r>
    </w:p>
    <w:p w14:paraId="444F6BBC" w14:textId="076D3A44" w:rsidR="004B116F" w:rsidRPr="00D306A0" w:rsidRDefault="004B116F" w:rsidP="00D306A0">
      <w:pPr>
        <w:spacing w:after="0" w:line="240" w:lineRule="auto"/>
        <w:jc w:val="both"/>
        <w:rPr>
          <w:rFonts w:ascii="Arial" w:hAnsi="Arial" w:cs="Arial"/>
          <w:lang w:val="en-GB"/>
        </w:rPr>
      </w:pPr>
      <w:r w:rsidRPr="00D306A0">
        <w:rPr>
          <w:rFonts w:ascii="Arial" w:hAnsi="Arial" w:cs="Arial"/>
          <w:lang w:val="en-GB"/>
        </w:rPr>
        <w:t>Please provide an explanation of the transition arrangements for each level of the programme for each cohort (including dates of transition):</w:t>
      </w:r>
    </w:p>
    <w:p w14:paraId="35E4E43D" w14:textId="77777777" w:rsidR="004B116F" w:rsidRPr="008D66B2" w:rsidRDefault="004B116F" w:rsidP="008D66B2">
      <w:pPr>
        <w:pStyle w:val="ListParagraph"/>
        <w:spacing w:line="240" w:lineRule="auto"/>
        <w:ind w:left="0"/>
        <w:jc w:val="both"/>
        <w:rPr>
          <w:rFonts w:ascii="Arial" w:hAnsi="Arial" w:cs="Arial"/>
          <w:lang w:val="en-GB"/>
        </w:rPr>
      </w:pPr>
    </w:p>
    <w:p w14:paraId="2914C2F1" w14:textId="77777777" w:rsidR="004B116F" w:rsidRPr="008D66B2" w:rsidRDefault="004B116F" w:rsidP="008D66B2">
      <w:pPr>
        <w:pStyle w:val="ListParagraph"/>
        <w:spacing w:line="240" w:lineRule="auto"/>
        <w:ind w:left="0"/>
        <w:jc w:val="both"/>
        <w:rPr>
          <w:rFonts w:ascii="Arial" w:hAnsi="Arial" w:cs="Arial"/>
          <w:u w:val="single"/>
          <w:lang w:val="en-GB"/>
        </w:rPr>
      </w:pPr>
      <w:r w:rsidRPr="008D66B2">
        <w:rPr>
          <w:rFonts w:ascii="Arial" w:hAnsi="Arial" w:cs="Arial"/>
          <w:u w:val="single"/>
          <w:lang w:val="en-GB"/>
        </w:rPr>
        <w:t xml:space="preserve">NEW STUDENTS </w:t>
      </w:r>
    </w:p>
    <w:p w14:paraId="1C8755AB" w14:textId="77777777" w:rsidR="004B116F" w:rsidRPr="008D66B2" w:rsidRDefault="004B116F" w:rsidP="008D66B2">
      <w:pPr>
        <w:pStyle w:val="ListParagraph"/>
        <w:spacing w:line="240" w:lineRule="auto"/>
        <w:ind w:left="0"/>
        <w:jc w:val="both"/>
        <w:rPr>
          <w:rFonts w:ascii="Arial" w:hAnsi="Arial" w:cs="Arial"/>
          <w:lang w:val="en-GB"/>
        </w:rPr>
      </w:pPr>
    </w:p>
    <w:tbl>
      <w:tblPr>
        <w:tblStyle w:val="TableGrid"/>
        <w:tblW w:w="14289" w:type="dxa"/>
        <w:tblInd w:w="-5" w:type="dxa"/>
        <w:tblLayout w:type="fixed"/>
        <w:tblLook w:val="04A0" w:firstRow="1" w:lastRow="0" w:firstColumn="1" w:lastColumn="0" w:noHBand="0" w:noVBand="1"/>
      </w:tblPr>
      <w:tblGrid>
        <w:gridCol w:w="1985"/>
        <w:gridCol w:w="5528"/>
        <w:gridCol w:w="6776"/>
      </w:tblGrid>
      <w:tr w:rsidR="004B116F" w:rsidRPr="008D66B2" w14:paraId="1030AB34" w14:textId="77777777" w:rsidTr="00D306A0">
        <w:tc>
          <w:tcPr>
            <w:tcW w:w="1985" w:type="dxa"/>
            <w:shd w:val="clear" w:color="auto" w:fill="D9D9D9" w:themeFill="background1" w:themeFillShade="D9"/>
          </w:tcPr>
          <w:p w14:paraId="0EEE4ADB" w14:textId="77777777" w:rsidR="004B116F" w:rsidRPr="008D66B2" w:rsidRDefault="004B116F" w:rsidP="008D66B2">
            <w:pPr>
              <w:pStyle w:val="ListParagraph"/>
              <w:spacing w:line="240" w:lineRule="auto"/>
              <w:ind w:left="0"/>
              <w:jc w:val="both"/>
              <w:rPr>
                <w:rFonts w:ascii="Arial" w:hAnsi="Arial" w:cs="Arial"/>
                <w:b/>
                <w:sz w:val="20"/>
                <w:lang w:val="en-GB"/>
              </w:rPr>
            </w:pPr>
            <w:r w:rsidRPr="008D66B2">
              <w:rPr>
                <w:rFonts w:ascii="Arial" w:hAnsi="Arial" w:cs="Arial"/>
                <w:b/>
                <w:sz w:val="20"/>
                <w:lang w:val="en-GB"/>
              </w:rPr>
              <w:t>New students</w:t>
            </w:r>
          </w:p>
        </w:tc>
        <w:tc>
          <w:tcPr>
            <w:tcW w:w="5528" w:type="dxa"/>
            <w:shd w:val="clear" w:color="auto" w:fill="D9D9D9" w:themeFill="background1" w:themeFillShade="D9"/>
          </w:tcPr>
          <w:p w14:paraId="66BA5CD8" w14:textId="77777777" w:rsidR="004B116F" w:rsidRPr="008D66B2" w:rsidRDefault="004B116F" w:rsidP="008D66B2">
            <w:pPr>
              <w:pStyle w:val="ListParagraph"/>
              <w:spacing w:line="240" w:lineRule="auto"/>
              <w:ind w:left="0"/>
              <w:jc w:val="both"/>
              <w:rPr>
                <w:rFonts w:ascii="Arial" w:hAnsi="Arial" w:cs="Arial"/>
                <w:b/>
                <w:sz w:val="20"/>
                <w:lang w:val="en-GB"/>
              </w:rPr>
            </w:pPr>
            <w:r w:rsidRPr="008D66B2">
              <w:rPr>
                <w:rFonts w:ascii="Arial" w:hAnsi="Arial" w:cs="Arial"/>
                <w:b/>
                <w:sz w:val="20"/>
                <w:lang w:val="en-GB"/>
              </w:rPr>
              <w:t>Intake month and year i.e. when the programme will be introduced</w:t>
            </w:r>
          </w:p>
        </w:tc>
        <w:tc>
          <w:tcPr>
            <w:tcW w:w="6776" w:type="dxa"/>
            <w:shd w:val="clear" w:color="auto" w:fill="D9D9D9" w:themeFill="background1" w:themeFillShade="D9"/>
          </w:tcPr>
          <w:p w14:paraId="1688A788" w14:textId="77777777" w:rsidR="004B116F" w:rsidRPr="008D66B2" w:rsidRDefault="004B116F" w:rsidP="008D66B2">
            <w:pPr>
              <w:pStyle w:val="ListParagraph"/>
              <w:spacing w:line="240" w:lineRule="auto"/>
              <w:ind w:left="0"/>
              <w:jc w:val="both"/>
              <w:rPr>
                <w:rFonts w:ascii="Arial" w:hAnsi="Arial" w:cs="Arial"/>
                <w:b/>
                <w:sz w:val="20"/>
                <w:lang w:val="en-GB"/>
              </w:rPr>
            </w:pPr>
            <w:r w:rsidRPr="008D66B2">
              <w:rPr>
                <w:rFonts w:ascii="Arial" w:hAnsi="Arial" w:cs="Arial"/>
                <w:b/>
                <w:sz w:val="20"/>
                <w:lang w:val="en-GB"/>
              </w:rPr>
              <w:t>Notes/explanation</w:t>
            </w:r>
          </w:p>
          <w:p w14:paraId="138FD6D0" w14:textId="77777777" w:rsidR="004B116F" w:rsidRPr="008D66B2" w:rsidRDefault="004B116F" w:rsidP="008D66B2">
            <w:pPr>
              <w:pStyle w:val="ListParagraph"/>
              <w:spacing w:line="240" w:lineRule="auto"/>
              <w:ind w:left="0"/>
              <w:jc w:val="both"/>
              <w:rPr>
                <w:rFonts w:ascii="Arial" w:hAnsi="Arial" w:cs="Arial"/>
                <w:b/>
                <w:i/>
                <w:sz w:val="20"/>
                <w:lang w:val="en-GB"/>
              </w:rPr>
            </w:pPr>
            <w:r w:rsidRPr="008D66B2">
              <w:rPr>
                <w:rFonts w:ascii="Arial" w:hAnsi="Arial" w:cs="Arial"/>
                <w:b/>
                <w:i/>
                <w:sz w:val="20"/>
                <w:lang w:val="en-GB"/>
              </w:rPr>
              <w:t>If the programme has more than one intake annually, please explain the arrangements for each intake</w:t>
            </w:r>
          </w:p>
        </w:tc>
      </w:tr>
      <w:tr w:rsidR="004B116F" w:rsidRPr="008D66B2" w14:paraId="62328A9A" w14:textId="77777777" w:rsidTr="00D306A0">
        <w:trPr>
          <w:trHeight w:val="419"/>
        </w:trPr>
        <w:tc>
          <w:tcPr>
            <w:tcW w:w="1985" w:type="dxa"/>
          </w:tcPr>
          <w:p w14:paraId="3624A1DD" w14:textId="77777777" w:rsidR="004B116F" w:rsidRPr="008D66B2" w:rsidRDefault="004B116F" w:rsidP="008D66B2">
            <w:pPr>
              <w:pStyle w:val="ListParagraph"/>
              <w:spacing w:line="240" w:lineRule="auto"/>
              <w:ind w:left="0"/>
              <w:jc w:val="both"/>
              <w:rPr>
                <w:rFonts w:ascii="Arial" w:hAnsi="Arial" w:cs="Arial"/>
                <w:sz w:val="20"/>
                <w:lang w:val="en-GB"/>
              </w:rPr>
            </w:pPr>
            <w:r w:rsidRPr="008D66B2">
              <w:rPr>
                <w:rFonts w:ascii="Arial" w:hAnsi="Arial" w:cs="Arial"/>
                <w:sz w:val="20"/>
                <w:lang w:val="en-GB"/>
              </w:rPr>
              <w:t>Level 4* FT</w:t>
            </w:r>
          </w:p>
        </w:tc>
        <w:tc>
          <w:tcPr>
            <w:tcW w:w="5528" w:type="dxa"/>
          </w:tcPr>
          <w:p w14:paraId="36626910" w14:textId="32A7FB2A" w:rsidR="004B116F" w:rsidRPr="008D66B2" w:rsidRDefault="00C4429A" w:rsidP="008D66B2">
            <w:pPr>
              <w:pStyle w:val="ListParagraph"/>
              <w:spacing w:line="240" w:lineRule="auto"/>
              <w:ind w:left="0"/>
              <w:jc w:val="both"/>
              <w:rPr>
                <w:rFonts w:ascii="Arial" w:hAnsi="Arial" w:cs="Arial"/>
                <w:sz w:val="20"/>
                <w:lang w:val="en-GB"/>
              </w:rPr>
            </w:pPr>
            <w:r>
              <w:rPr>
                <w:rFonts w:ascii="Arial" w:hAnsi="Arial" w:cs="Arial"/>
                <w:sz w:val="20"/>
                <w:lang w:val="en-GB"/>
              </w:rPr>
              <w:t>Oct</w:t>
            </w:r>
            <w:r w:rsidR="00E9125B">
              <w:rPr>
                <w:rFonts w:ascii="Arial" w:hAnsi="Arial" w:cs="Arial"/>
                <w:sz w:val="20"/>
                <w:lang w:val="en-GB"/>
              </w:rPr>
              <w:t>ober</w:t>
            </w:r>
            <w:r>
              <w:rPr>
                <w:rFonts w:ascii="Arial" w:hAnsi="Arial" w:cs="Arial"/>
                <w:sz w:val="20"/>
                <w:lang w:val="en-GB"/>
              </w:rPr>
              <w:t xml:space="preserve"> 2020</w:t>
            </w:r>
          </w:p>
        </w:tc>
        <w:tc>
          <w:tcPr>
            <w:tcW w:w="6776" w:type="dxa"/>
          </w:tcPr>
          <w:p w14:paraId="2A072ED8" w14:textId="77777777" w:rsidR="00296A73" w:rsidRDefault="001422B5" w:rsidP="008D66B2">
            <w:pPr>
              <w:pStyle w:val="ListParagraph"/>
              <w:spacing w:line="240" w:lineRule="auto"/>
              <w:ind w:left="0"/>
              <w:jc w:val="both"/>
              <w:rPr>
                <w:ins w:id="715" w:author="Gaynor Thomas" w:date="2023-03-29T16:51:00Z"/>
                <w:rFonts w:ascii="Arial" w:hAnsi="Arial" w:cs="Arial"/>
                <w:sz w:val="20"/>
                <w:lang w:val="en-GB"/>
              </w:rPr>
            </w:pPr>
            <w:r>
              <w:rPr>
                <w:rFonts w:ascii="Arial" w:hAnsi="Arial" w:cs="Arial"/>
                <w:sz w:val="20"/>
                <w:lang w:val="en-GB"/>
              </w:rPr>
              <w:t>The first cohort of students will be starting in Oct</w:t>
            </w:r>
            <w:r w:rsidR="00E9125B">
              <w:rPr>
                <w:rFonts w:ascii="Arial" w:hAnsi="Arial" w:cs="Arial"/>
                <w:sz w:val="20"/>
                <w:lang w:val="en-GB"/>
              </w:rPr>
              <w:t>ober</w:t>
            </w:r>
            <w:r>
              <w:rPr>
                <w:rFonts w:ascii="Arial" w:hAnsi="Arial" w:cs="Arial"/>
                <w:sz w:val="20"/>
                <w:lang w:val="en-GB"/>
              </w:rPr>
              <w:t xml:space="preserve"> 2020. The Jan</w:t>
            </w:r>
            <w:r w:rsidR="00E9125B">
              <w:rPr>
                <w:rFonts w:ascii="Arial" w:hAnsi="Arial" w:cs="Arial"/>
                <w:sz w:val="20"/>
                <w:lang w:val="en-GB"/>
              </w:rPr>
              <w:t>uary</w:t>
            </w:r>
            <w:r>
              <w:rPr>
                <w:rFonts w:ascii="Arial" w:hAnsi="Arial" w:cs="Arial"/>
                <w:sz w:val="20"/>
                <w:lang w:val="en-GB"/>
              </w:rPr>
              <w:t xml:space="preserve"> intake students will be joining the modules that are running in semester 2. </w:t>
            </w:r>
          </w:p>
          <w:p w14:paraId="544C45E3" w14:textId="77777777" w:rsidR="00296A73" w:rsidRDefault="00296A73" w:rsidP="008D66B2">
            <w:pPr>
              <w:pStyle w:val="ListParagraph"/>
              <w:spacing w:line="240" w:lineRule="auto"/>
              <w:ind w:left="0"/>
              <w:jc w:val="both"/>
              <w:rPr>
                <w:ins w:id="716" w:author="Gaynor Thomas" w:date="2023-03-29T16:52:00Z"/>
                <w:rFonts w:ascii="Arial" w:hAnsi="Arial" w:cs="Arial"/>
                <w:sz w:val="20"/>
                <w:lang w:val="en-GB"/>
              </w:rPr>
            </w:pPr>
            <w:ins w:id="717" w:author="Gaynor Thomas" w:date="2023-03-29T16:51:00Z">
              <w:r>
                <w:rPr>
                  <w:rFonts w:ascii="Arial" w:hAnsi="Arial" w:cs="Arial"/>
                  <w:sz w:val="20"/>
                  <w:lang w:val="en-GB"/>
                </w:rPr>
                <w:t>For minor amendment commencing September 2023,</w:t>
              </w:r>
            </w:ins>
            <w:ins w:id="718" w:author="Gaynor Thomas" w:date="2023-03-29T16:52:00Z">
              <w:r>
                <w:rPr>
                  <w:rFonts w:ascii="Arial" w:hAnsi="Arial" w:cs="Arial"/>
                  <w:sz w:val="20"/>
                  <w:lang w:val="en-GB"/>
                </w:rPr>
                <w:t xml:space="preserve"> new students will start on the new scheme.</w:t>
              </w:r>
            </w:ins>
          </w:p>
          <w:p w14:paraId="7865531D" w14:textId="72322E21" w:rsidR="004B116F" w:rsidRPr="008D66B2" w:rsidRDefault="00296A73" w:rsidP="008D66B2">
            <w:pPr>
              <w:pStyle w:val="ListParagraph"/>
              <w:spacing w:line="240" w:lineRule="auto"/>
              <w:ind w:left="0"/>
              <w:jc w:val="both"/>
              <w:rPr>
                <w:rFonts w:ascii="Arial" w:hAnsi="Arial" w:cs="Arial"/>
                <w:sz w:val="20"/>
                <w:lang w:val="en-GB"/>
              </w:rPr>
            </w:pPr>
            <w:ins w:id="719" w:author="Gaynor Thomas" w:date="2023-03-29T16:51:00Z">
              <w:r>
                <w:rPr>
                  <w:rFonts w:ascii="Arial" w:hAnsi="Arial" w:cs="Arial"/>
                  <w:sz w:val="20"/>
                  <w:lang w:val="en-GB"/>
                </w:rPr>
                <w:t>January 2023 intake will ru</w:t>
              </w:r>
            </w:ins>
            <w:ins w:id="720" w:author="Gaynor Thomas" w:date="2023-03-29T16:52:00Z">
              <w:r>
                <w:rPr>
                  <w:rFonts w:ascii="Arial" w:hAnsi="Arial" w:cs="Arial"/>
                  <w:sz w:val="20"/>
                  <w:lang w:val="en-GB"/>
                </w:rPr>
                <w:t xml:space="preserve">n out the old scheme. </w:t>
              </w:r>
            </w:ins>
            <w:r w:rsidR="001422B5">
              <w:rPr>
                <w:rFonts w:ascii="Arial" w:hAnsi="Arial" w:cs="Arial"/>
                <w:sz w:val="20"/>
                <w:lang w:val="en-GB"/>
              </w:rPr>
              <w:t xml:space="preserve"> </w:t>
            </w:r>
          </w:p>
        </w:tc>
      </w:tr>
      <w:tr w:rsidR="004B116F" w:rsidRPr="008D66B2" w14:paraId="6C2D9F80" w14:textId="77777777" w:rsidTr="00D306A0">
        <w:trPr>
          <w:trHeight w:val="467"/>
        </w:trPr>
        <w:tc>
          <w:tcPr>
            <w:tcW w:w="1985" w:type="dxa"/>
          </w:tcPr>
          <w:p w14:paraId="47FC1494" w14:textId="77777777" w:rsidR="004B116F" w:rsidRPr="008D66B2" w:rsidRDefault="004B116F" w:rsidP="008D66B2">
            <w:pPr>
              <w:pStyle w:val="ListParagraph"/>
              <w:spacing w:line="240" w:lineRule="auto"/>
              <w:ind w:left="0"/>
              <w:jc w:val="both"/>
              <w:rPr>
                <w:rFonts w:ascii="Arial" w:hAnsi="Arial" w:cs="Arial"/>
                <w:sz w:val="20"/>
                <w:lang w:val="en-GB"/>
              </w:rPr>
            </w:pPr>
            <w:r w:rsidRPr="008D66B2">
              <w:rPr>
                <w:rFonts w:ascii="Arial" w:hAnsi="Arial" w:cs="Arial"/>
                <w:sz w:val="20"/>
                <w:lang w:val="en-GB"/>
              </w:rPr>
              <w:t>Level 4* PT</w:t>
            </w:r>
          </w:p>
        </w:tc>
        <w:tc>
          <w:tcPr>
            <w:tcW w:w="5528" w:type="dxa"/>
          </w:tcPr>
          <w:p w14:paraId="2CAE5B6B" w14:textId="49D43C8D" w:rsidR="004B116F" w:rsidRPr="008D66B2" w:rsidRDefault="00C4429A" w:rsidP="008D66B2">
            <w:pPr>
              <w:pStyle w:val="ListParagraph"/>
              <w:spacing w:line="240" w:lineRule="auto"/>
              <w:ind w:left="0"/>
              <w:jc w:val="both"/>
              <w:rPr>
                <w:rFonts w:ascii="Arial" w:hAnsi="Arial" w:cs="Arial"/>
                <w:sz w:val="20"/>
                <w:lang w:val="en-GB"/>
              </w:rPr>
            </w:pPr>
            <w:r>
              <w:rPr>
                <w:rFonts w:ascii="Arial" w:hAnsi="Arial" w:cs="Arial"/>
                <w:sz w:val="20"/>
                <w:lang w:val="en-GB"/>
              </w:rPr>
              <w:t>N/A</w:t>
            </w:r>
          </w:p>
        </w:tc>
        <w:tc>
          <w:tcPr>
            <w:tcW w:w="6776" w:type="dxa"/>
          </w:tcPr>
          <w:p w14:paraId="37F5CFB2" w14:textId="259F874B" w:rsidR="004B116F" w:rsidRPr="008D66B2" w:rsidRDefault="00143331">
            <w:pPr>
              <w:pStyle w:val="ListParagraph"/>
              <w:tabs>
                <w:tab w:val="left" w:pos="2025"/>
              </w:tabs>
              <w:spacing w:line="240" w:lineRule="auto"/>
              <w:ind w:left="0"/>
              <w:jc w:val="both"/>
              <w:rPr>
                <w:rFonts w:ascii="Arial" w:hAnsi="Arial" w:cs="Arial"/>
                <w:sz w:val="20"/>
                <w:lang w:val="en-GB"/>
              </w:rPr>
              <w:pPrChange w:id="721" w:author="Gaynor Thomas" w:date="2023-03-29T16:52:00Z">
                <w:pPr>
                  <w:pStyle w:val="ListParagraph"/>
                  <w:spacing w:line="240" w:lineRule="auto"/>
                  <w:ind w:left="0"/>
                  <w:jc w:val="both"/>
                </w:pPr>
              </w:pPrChange>
            </w:pPr>
            <w:ins w:id="722" w:author="Gaynor Thomas" w:date="2023-03-29T16:52:00Z">
              <w:r>
                <w:rPr>
                  <w:rFonts w:ascii="Arial" w:hAnsi="Arial" w:cs="Arial"/>
                  <w:sz w:val="20"/>
                  <w:lang w:val="en-GB"/>
                </w:rPr>
                <w:t>N/A</w:t>
              </w:r>
            </w:ins>
          </w:p>
        </w:tc>
      </w:tr>
    </w:tbl>
    <w:p w14:paraId="2D4CE86A" w14:textId="77777777" w:rsidR="004B116F" w:rsidRPr="008D66B2" w:rsidRDefault="004B116F" w:rsidP="008D66B2">
      <w:pPr>
        <w:spacing w:line="240" w:lineRule="auto"/>
        <w:jc w:val="both"/>
        <w:rPr>
          <w:rFonts w:ascii="Arial" w:hAnsi="Arial" w:cs="Arial"/>
          <w:lang w:val="en-GB"/>
        </w:rPr>
      </w:pPr>
      <w:r w:rsidRPr="008D66B2">
        <w:rPr>
          <w:rFonts w:ascii="Arial" w:hAnsi="Arial" w:cs="Arial"/>
          <w:lang w:val="en-GB"/>
        </w:rPr>
        <w:t xml:space="preserve">* </w:t>
      </w:r>
      <w:r w:rsidRPr="008D66B2">
        <w:rPr>
          <w:rFonts w:ascii="Arial" w:hAnsi="Arial" w:cs="Arial"/>
          <w:sz w:val="18"/>
          <w:szCs w:val="18"/>
          <w:lang w:val="en-GB"/>
        </w:rPr>
        <w:t>Or appropriate first year Level depending on the programme</w:t>
      </w:r>
      <w:r w:rsidRPr="008D66B2">
        <w:rPr>
          <w:rFonts w:ascii="Arial" w:hAnsi="Arial" w:cs="Arial"/>
          <w:lang w:val="en-GB"/>
        </w:rPr>
        <w:t xml:space="preserve"> </w:t>
      </w:r>
    </w:p>
    <w:p w14:paraId="7A7CE82C" w14:textId="77777777" w:rsidR="004B116F" w:rsidRPr="008D66B2" w:rsidRDefault="004B116F" w:rsidP="008D66B2">
      <w:pPr>
        <w:pStyle w:val="ListParagraph"/>
        <w:spacing w:line="240" w:lineRule="auto"/>
        <w:ind w:left="0"/>
        <w:jc w:val="both"/>
        <w:rPr>
          <w:rFonts w:ascii="Arial" w:hAnsi="Arial" w:cs="Arial"/>
          <w:lang w:val="en-GB"/>
        </w:rPr>
      </w:pPr>
    </w:p>
    <w:p w14:paraId="522E2503" w14:textId="77777777" w:rsidR="004B116F" w:rsidRPr="008D66B2" w:rsidRDefault="004B116F" w:rsidP="008D66B2">
      <w:pPr>
        <w:pStyle w:val="ListParagraph"/>
        <w:spacing w:line="240" w:lineRule="auto"/>
        <w:ind w:left="0"/>
        <w:jc w:val="both"/>
        <w:rPr>
          <w:rFonts w:ascii="Arial" w:hAnsi="Arial" w:cs="Arial"/>
          <w:u w:val="single"/>
          <w:lang w:val="en-GB"/>
        </w:rPr>
      </w:pPr>
      <w:r w:rsidRPr="008D66B2">
        <w:rPr>
          <w:rFonts w:ascii="Arial" w:hAnsi="Arial" w:cs="Arial"/>
          <w:u w:val="single"/>
          <w:lang w:val="en-GB"/>
        </w:rPr>
        <w:t>CURRENT STUDENTS</w:t>
      </w:r>
    </w:p>
    <w:p w14:paraId="4F4ECCD7" w14:textId="77777777" w:rsidR="004B116F" w:rsidRPr="008D66B2" w:rsidRDefault="004B116F" w:rsidP="008D66B2">
      <w:pPr>
        <w:pStyle w:val="ListParagraph"/>
        <w:spacing w:line="240" w:lineRule="auto"/>
        <w:ind w:left="0"/>
        <w:jc w:val="both"/>
        <w:rPr>
          <w:rFonts w:ascii="Arial" w:hAnsi="Arial" w:cs="Arial"/>
          <w:lang w:val="en-GB"/>
        </w:rPr>
      </w:pPr>
    </w:p>
    <w:p w14:paraId="1D152B66" w14:textId="4B3CFAA6" w:rsidR="004B116F" w:rsidRPr="006D53E3" w:rsidRDefault="004B116F" w:rsidP="00D306A0">
      <w:pPr>
        <w:pStyle w:val="ListParagraph"/>
        <w:spacing w:line="240" w:lineRule="auto"/>
        <w:ind w:left="0"/>
        <w:jc w:val="both"/>
        <w:rPr>
          <w:rFonts w:ascii="Arial" w:hAnsi="Arial" w:cs="Arial"/>
          <w:b/>
          <w:bCs/>
          <w:lang w:val="en-GB"/>
          <w:rPrChange w:id="723" w:author="Gaynor Thomas" w:date="2023-03-29T19:17:00Z">
            <w:rPr>
              <w:rFonts w:ascii="Arial" w:hAnsi="Arial" w:cs="Arial"/>
              <w:lang w:val="en-GB"/>
            </w:rPr>
          </w:rPrChange>
        </w:rPr>
      </w:pPr>
      <w:r w:rsidRPr="008D66B2">
        <w:rPr>
          <w:rFonts w:ascii="Arial" w:hAnsi="Arial" w:cs="Arial"/>
          <w:lang w:val="en-GB"/>
        </w:rPr>
        <w:t>If current students are to be transitioned to the proposed programme, please provide an explanation of the transition arrangements for each level of the programme for each cohort (including dates of transition).</w:t>
      </w:r>
      <w:ins w:id="724" w:author="Gaynor Thomas" w:date="2023-03-29T19:16:00Z">
        <w:r w:rsidR="006D53E3">
          <w:rPr>
            <w:rFonts w:ascii="Arial" w:hAnsi="Arial" w:cs="Arial"/>
            <w:lang w:val="en-GB"/>
          </w:rPr>
          <w:t xml:space="preserve"> </w:t>
        </w:r>
      </w:ins>
      <w:ins w:id="725" w:author="Gaynor Thomas" w:date="2023-03-29T19:17:00Z">
        <w:r w:rsidR="006D53E3">
          <w:rPr>
            <w:rFonts w:ascii="Arial" w:hAnsi="Arial" w:cs="Arial"/>
            <w:b/>
            <w:bCs/>
            <w:lang w:val="en-GB"/>
          </w:rPr>
          <w:t>N/A – current students will run out old scheme</w:t>
        </w:r>
      </w:ins>
    </w:p>
    <w:p w14:paraId="502EB2FB" w14:textId="77777777" w:rsidR="004B116F" w:rsidRPr="008D66B2" w:rsidRDefault="004B116F" w:rsidP="008D66B2">
      <w:pPr>
        <w:pStyle w:val="ListParagraph"/>
        <w:spacing w:line="240" w:lineRule="auto"/>
        <w:ind w:left="0"/>
        <w:jc w:val="both"/>
        <w:rPr>
          <w:rFonts w:ascii="Arial" w:hAnsi="Arial" w:cs="Arial"/>
          <w:lang w:val="en-GB"/>
        </w:rPr>
      </w:pPr>
    </w:p>
    <w:p w14:paraId="2A95399A"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lang w:val="en-GB"/>
        </w:rPr>
        <w:pPrChange w:id="726" w:author="Gaynor Thomas" w:date="2023-03-29T19:17:00Z">
          <w:pPr>
            <w:pStyle w:val="ListParagraph"/>
            <w:spacing w:line="240" w:lineRule="auto"/>
            <w:ind w:left="0"/>
            <w:jc w:val="both"/>
          </w:pPr>
        </w:pPrChange>
      </w:pPr>
      <w:r w:rsidRPr="008D66B2">
        <w:rPr>
          <w:rFonts w:ascii="Arial" w:hAnsi="Arial" w:cs="Arial"/>
          <w:lang w:val="en-GB"/>
        </w:rPr>
        <w:t>Please tick to confirm:</w:t>
      </w:r>
    </w:p>
    <w:tbl>
      <w:tblPr>
        <w:tblStyle w:val="TableGrid"/>
        <w:tblW w:w="0" w:type="auto"/>
        <w:tblInd w:w="-5" w:type="dxa"/>
        <w:tblLook w:val="04A0" w:firstRow="1" w:lastRow="0" w:firstColumn="1" w:lastColumn="0" w:noHBand="0" w:noVBand="1"/>
      </w:tblPr>
      <w:tblGrid>
        <w:gridCol w:w="816"/>
        <w:gridCol w:w="12472"/>
      </w:tblGrid>
      <w:tr w:rsidR="004B116F" w:rsidRPr="008D66B2" w14:paraId="669C5339" w14:textId="77777777" w:rsidTr="008D66B2">
        <w:tc>
          <w:tcPr>
            <w:tcW w:w="816" w:type="dxa"/>
            <w:vAlign w:val="center"/>
          </w:tcPr>
          <w:p w14:paraId="39CF8A6F" w14:textId="01EF8D7C" w:rsidR="004B116F" w:rsidRPr="008D66B2" w:rsidRDefault="00322295">
            <w:pPr>
              <w:pStyle w:val="ListParagraph"/>
              <w:shd w:val="clear" w:color="auto" w:fill="BFBFBF" w:themeFill="background1" w:themeFillShade="BF"/>
              <w:spacing w:line="240" w:lineRule="auto"/>
              <w:ind w:left="0"/>
              <w:jc w:val="center"/>
              <w:rPr>
                <w:rFonts w:ascii="Arial" w:hAnsi="Arial" w:cs="Arial"/>
                <w:lang w:val="en-GB"/>
              </w:rPr>
              <w:pPrChange w:id="727" w:author="Gaynor Thomas" w:date="2023-03-29T19:17:00Z">
                <w:pPr>
                  <w:pStyle w:val="ListParagraph"/>
                  <w:spacing w:line="240" w:lineRule="auto"/>
                  <w:ind w:left="0"/>
                  <w:jc w:val="center"/>
                </w:pPr>
              </w:pPrChange>
            </w:pPr>
            <w:sdt>
              <w:sdtPr>
                <w:rPr>
                  <w:rFonts w:ascii="Arial" w:hAnsi="Arial" w:cs="Arial"/>
                  <w:lang w:val="en-GB"/>
                </w:rPr>
                <w:id w:val="-405840085"/>
                <w14:checkbox>
                  <w14:checked w14:val="0"/>
                  <w14:checkedState w14:val="2612" w14:font="MS Gothic"/>
                  <w14:uncheckedState w14:val="2610" w14:font="MS Gothic"/>
                </w14:checkbox>
              </w:sdtPr>
              <w:sdtEndPr/>
              <w:sdtContent>
                <w:r w:rsidR="006D53E3">
                  <w:rPr>
                    <w:rFonts w:ascii="MS Gothic" w:eastAsia="MS Gothic" w:hAnsi="MS Gothic" w:cs="Arial" w:hint="eastAsia"/>
                    <w:lang w:val="en-GB"/>
                  </w:rPr>
                  <w:t>☐</w:t>
                </w:r>
              </w:sdtContent>
            </w:sdt>
          </w:p>
        </w:tc>
        <w:tc>
          <w:tcPr>
            <w:tcW w:w="12472" w:type="dxa"/>
          </w:tcPr>
          <w:p w14:paraId="69FE94B8"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lang w:val="en-GB"/>
              </w:rPr>
              <w:pPrChange w:id="728" w:author="Gaynor Thomas" w:date="2023-03-29T19:17:00Z">
                <w:pPr>
                  <w:pStyle w:val="ListParagraph"/>
                  <w:spacing w:line="240" w:lineRule="auto"/>
                  <w:ind w:left="0"/>
                  <w:jc w:val="both"/>
                </w:pPr>
              </w:pPrChange>
            </w:pPr>
            <w:r w:rsidRPr="008D66B2">
              <w:rPr>
                <w:rFonts w:ascii="Arial" w:hAnsi="Arial" w:cs="Arial"/>
                <w:lang w:val="en-GB"/>
              </w:rPr>
              <w:t>Mapping of module equivalency has taken place (i.e. that the modules already undertaken taken by the student are equivalent to the learning that they would have undertaken in the proposed programme)</w:t>
            </w:r>
          </w:p>
        </w:tc>
      </w:tr>
      <w:tr w:rsidR="004B116F" w:rsidRPr="008D66B2" w14:paraId="21EC547F" w14:textId="77777777" w:rsidTr="008D66B2">
        <w:tc>
          <w:tcPr>
            <w:tcW w:w="816" w:type="dxa"/>
            <w:vAlign w:val="center"/>
          </w:tcPr>
          <w:p w14:paraId="16319FA1" w14:textId="77777777" w:rsidR="004B116F" w:rsidRPr="008D66B2" w:rsidRDefault="00322295">
            <w:pPr>
              <w:pStyle w:val="ListParagraph"/>
              <w:shd w:val="clear" w:color="auto" w:fill="BFBFBF" w:themeFill="background1" w:themeFillShade="BF"/>
              <w:spacing w:line="240" w:lineRule="auto"/>
              <w:ind w:left="0"/>
              <w:jc w:val="center"/>
              <w:rPr>
                <w:rFonts w:ascii="Arial" w:hAnsi="Arial" w:cs="Arial"/>
                <w:lang w:val="en-GB"/>
              </w:rPr>
              <w:pPrChange w:id="729" w:author="Gaynor Thomas" w:date="2023-03-29T19:17:00Z">
                <w:pPr>
                  <w:pStyle w:val="ListParagraph"/>
                  <w:spacing w:line="240" w:lineRule="auto"/>
                  <w:ind w:left="0"/>
                  <w:jc w:val="center"/>
                </w:pPr>
              </w:pPrChange>
            </w:pPr>
            <w:sdt>
              <w:sdtPr>
                <w:rPr>
                  <w:rFonts w:ascii="Arial" w:hAnsi="Arial" w:cs="Arial"/>
                  <w:lang w:val="en-GB"/>
                </w:rPr>
                <w:id w:val="1016192683"/>
                <w14:checkbox>
                  <w14:checked w14:val="0"/>
                  <w14:checkedState w14:val="2612" w14:font="MS Gothic"/>
                  <w14:uncheckedState w14:val="2610" w14:font="MS Gothic"/>
                </w14:checkbox>
              </w:sdtPr>
              <w:sdtEndPr/>
              <w:sdtContent>
                <w:r w:rsidR="004B116F" w:rsidRPr="008D66B2">
                  <w:rPr>
                    <w:rFonts w:ascii="MS Gothic" w:eastAsia="MS Gothic" w:hAnsi="MS Gothic" w:cs="Arial"/>
                    <w:lang w:val="en-GB"/>
                  </w:rPr>
                  <w:t>☐</w:t>
                </w:r>
              </w:sdtContent>
            </w:sdt>
          </w:p>
        </w:tc>
        <w:tc>
          <w:tcPr>
            <w:tcW w:w="12472" w:type="dxa"/>
          </w:tcPr>
          <w:p w14:paraId="08C5A8E0"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lang w:val="en-GB"/>
              </w:rPr>
              <w:pPrChange w:id="730" w:author="Gaynor Thomas" w:date="2023-03-29T19:17:00Z">
                <w:pPr>
                  <w:pStyle w:val="ListParagraph"/>
                  <w:spacing w:line="240" w:lineRule="auto"/>
                  <w:ind w:left="0"/>
                  <w:jc w:val="both"/>
                </w:pPr>
              </w:pPrChange>
            </w:pPr>
            <w:r w:rsidRPr="008D66B2">
              <w:rPr>
                <w:rFonts w:ascii="Arial" w:hAnsi="Arial" w:cs="Arial"/>
                <w:lang w:val="en-GB"/>
              </w:rPr>
              <w:t>Students will be informed/consulted about any material changes to the programme and their written consent to transition will be obtained.</w:t>
            </w:r>
          </w:p>
        </w:tc>
      </w:tr>
    </w:tbl>
    <w:p w14:paraId="02724BAE"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lang w:val="en-GB"/>
        </w:rPr>
        <w:pPrChange w:id="731" w:author="Gaynor Thomas" w:date="2023-03-29T19:17:00Z">
          <w:pPr>
            <w:pStyle w:val="ListParagraph"/>
            <w:spacing w:line="240" w:lineRule="auto"/>
            <w:ind w:left="0"/>
            <w:jc w:val="both"/>
          </w:pPr>
        </w:pPrChange>
      </w:pPr>
    </w:p>
    <w:p w14:paraId="75CE06E2"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lang w:val="en-GB"/>
        </w:rPr>
        <w:pPrChange w:id="732" w:author="Gaynor Thomas" w:date="2023-03-29T19:17:00Z">
          <w:pPr>
            <w:pStyle w:val="ListParagraph"/>
            <w:spacing w:line="240" w:lineRule="auto"/>
            <w:ind w:left="0"/>
            <w:jc w:val="both"/>
          </w:pPr>
        </w:pPrChange>
      </w:pPr>
    </w:p>
    <w:tbl>
      <w:tblPr>
        <w:tblStyle w:val="TableGrid"/>
        <w:tblW w:w="14289" w:type="dxa"/>
        <w:tblInd w:w="-5" w:type="dxa"/>
        <w:tblLayout w:type="fixed"/>
        <w:tblLook w:val="04A0" w:firstRow="1" w:lastRow="0" w:firstColumn="1" w:lastColumn="0" w:noHBand="0" w:noVBand="1"/>
      </w:tblPr>
      <w:tblGrid>
        <w:gridCol w:w="1985"/>
        <w:gridCol w:w="5528"/>
        <w:gridCol w:w="6776"/>
      </w:tblGrid>
      <w:tr w:rsidR="004B116F" w:rsidRPr="008D66B2" w14:paraId="335F9B41" w14:textId="77777777" w:rsidTr="008D66B2">
        <w:tc>
          <w:tcPr>
            <w:tcW w:w="1985" w:type="dxa"/>
            <w:shd w:val="clear" w:color="auto" w:fill="D9D9D9" w:themeFill="background1" w:themeFillShade="D9"/>
          </w:tcPr>
          <w:p w14:paraId="7BEB008A"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b/>
                <w:sz w:val="20"/>
                <w:lang w:val="en-GB"/>
              </w:rPr>
              <w:pPrChange w:id="733" w:author="Gaynor Thomas" w:date="2023-03-29T19:17:00Z">
                <w:pPr>
                  <w:pStyle w:val="ListParagraph"/>
                  <w:spacing w:line="240" w:lineRule="auto"/>
                  <w:ind w:left="0"/>
                  <w:jc w:val="both"/>
                </w:pPr>
              </w:pPrChange>
            </w:pPr>
            <w:r w:rsidRPr="008D66B2">
              <w:rPr>
                <w:rFonts w:ascii="Arial" w:hAnsi="Arial" w:cs="Arial"/>
                <w:b/>
                <w:sz w:val="20"/>
                <w:lang w:val="en-GB"/>
              </w:rPr>
              <w:t>Current students and direct entry</w:t>
            </w:r>
          </w:p>
        </w:tc>
        <w:tc>
          <w:tcPr>
            <w:tcW w:w="5528" w:type="dxa"/>
            <w:shd w:val="clear" w:color="auto" w:fill="D9D9D9" w:themeFill="background1" w:themeFillShade="D9"/>
          </w:tcPr>
          <w:p w14:paraId="0180A965"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b/>
                <w:sz w:val="20"/>
                <w:lang w:val="en-GB"/>
              </w:rPr>
              <w:pPrChange w:id="734" w:author="Gaynor Thomas" w:date="2023-03-29T19:17:00Z">
                <w:pPr>
                  <w:pStyle w:val="ListParagraph"/>
                  <w:spacing w:line="240" w:lineRule="auto"/>
                  <w:ind w:left="0"/>
                  <w:jc w:val="both"/>
                </w:pPr>
              </w:pPrChange>
            </w:pPr>
            <w:r w:rsidRPr="008D66B2">
              <w:rPr>
                <w:rFonts w:ascii="Arial" w:hAnsi="Arial" w:cs="Arial"/>
                <w:b/>
                <w:bCs/>
                <w:sz w:val="20"/>
                <w:lang w:val="en-GB"/>
              </w:rPr>
              <w:t>Month and year i.e. when the students will transition from the current version of the programme to the proposed version</w:t>
            </w:r>
          </w:p>
        </w:tc>
        <w:tc>
          <w:tcPr>
            <w:tcW w:w="6776" w:type="dxa"/>
            <w:shd w:val="clear" w:color="auto" w:fill="D9D9D9" w:themeFill="background1" w:themeFillShade="D9"/>
          </w:tcPr>
          <w:p w14:paraId="3FEF3386"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b/>
                <w:sz w:val="20"/>
                <w:lang w:val="en-GB"/>
              </w:rPr>
              <w:pPrChange w:id="735" w:author="Gaynor Thomas" w:date="2023-03-29T19:17:00Z">
                <w:pPr>
                  <w:pStyle w:val="ListParagraph"/>
                  <w:spacing w:line="240" w:lineRule="auto"/>
                  <w:ind w:left="0"/>
                  <w:jc w:val="both"/>
                </w:pPr>
              </w:pPrChange>
            </w:pPr>
            <w:r w:rsidRPr="008D66B2">
              <w:rPr>
                <w:rFonts w:ascii="Arial" w:hAnsi="Arial" w:cs="Arial"/>
                <w:b/>
                <w:sz w:val="20"/>
                <w:lang w:val="en-GB"/>
              </w:rPr>
              <w:t>Notes/explanation</w:t>
            </w:r>
          </w:p>
          <w:p w14:paraId="56987F7C"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b/>
                <w:i/>
                <w:sz w:val="20"/>
                <w:lang w:val="en-GB"/>
              </w:rPr>
              <w:pPrChange w:id="736" w:author="Gaynor Thomas" w:date="2023-03-29T19:17:00Z">
                <w:pPr>
                  <w:pStyle w:val="ListParagraph"/>
                  <w:spacing w:line="240" w:lineRule="auto"/>
                  <w:ind w:left="0"/>
                  <w:jc w:val="both"/>
                </w:pPr>
              </w:pPrChange>
            </w:pPr>
            <w:r w:rsidRPr="008D66B2">
              <w:rPr>
                <w:rFonts w:ascii="Arial" w:hAnsi="Arial" w:cs="Arial"/>
                <w:b/>
                <w:i/>
                <w:sz w:val="20"/>
                <w:lang w:val="en-GB"/>
              </w:rPr>
              <w:t>If the programme has more than one intake annually, please explain the arrangements for each intake</w:t>
            </w:r>
          </w:p>
        </w:tc>
      </w:tr>
      <w:tr w:rsidR="004B116F" w:rsidRPr="008D66B2" w14:paraId="377BA6E4" w14:textId="77777777" w:rsidTr="008D66B2">
        <w:trPr>
          <w:trHeight w:val="419"/>
        </w:trPr>
        <w:tc>
          <w:tcPr>
            <w:tcW w:w="1985" w:type="dxa"/>
          </w:tcPr>
          <w:p w14:paraId="75D3D2F8"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sz w:val="20"/>
                <w:lang w:val="en-GB"/>
              </w:rPr>
              <w:pPrChange w:id="737" w:author="Gaynor Thomas" w:date="2023-03-29T19:17:00Z">
                <w:pPr>
                  <w:pStyle w:val="ListParagraph"/>
                  <w:spacing w:line="240" w:lineRule="auto"/>
                  <w:ind w:left="0"/>
                  <w:jc w:val="both"/>
                </w:pPr>
              </w:pPrChange>
            </w:pPr>
            <w:r w:rsidRPr="008D66B2">
              <w:rPr>
                <w:rFonts w:ascii="Arial" w:hAnsi="Arial" w:cs="Arial"/>
                <w:sz w:val="20"/>
                <w:lang w:val="en-GB"/>
              </w:rPr>
              <w:t>Level 4 PT</w:t>
            </w:r>
          </w:p>
        </w:tc>
        <w:tc>
          <w:tcPr>
            <w:tcW w:w="5528" w:type="dxa"/>
          </w:tcPr>
          <w:p w14:paraId="5A516370" w14:textId="78CED5D8" w:rsidR="004B116F"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38" w:author="Gaynor Thomas" w:date="2023-03-29T19:17:00Z">
                <w:pPr>
                  <w:pStyle w:val="ListParagraph"/>
                  <w:spacing w:line="240" w:lineRule="auto"/>
                  <w:ind w:left="0"/>
                  <w:jc w:val="both"/>
                </w:pPr>
              </w:pPrChange>
            </w:pPr>
            <w:r>
              <w:rPr>
                <w:rFonts w:ascii="Arial" w:hAnsi="Arial" w:cs="Arial"/>
                <w:sz w:val="20"/>
                <w:lang w:val="en-GB"/>
              </w:rPr>
              <w:t>N/A</w:t>
            </w:r>
          </w:p>
        </w:tc>
        <w:tc>
          <w:tcPr>
            <w:tcW w:w="6776" w:type="dxa"/>
          </w:tcPr>
          <w:p w14:paraId="7F609687" w14:textId="77777777" w:rsidR="004B116F" w:rsidRPr="008D66B2" w:rsidRDefault="004B116F">
            <w:pPr>
              <w:pStyle w:val="ListParagraph"/>
              <w:shd w:val="clear" w:color="auto" w:fill="BFBFBF" w:themeFill="background1" w:themeFillShade="BF"/>
              <w:spacing w:line="240" w:lineRule="auto"/>
              <w:ind w:left="0"/>
              <w:jc w:val="both"/>
              <w:rPr>
                <w:rFonts w:ascii="Arial" w:hAnsi="Arial" w:cs="Arial"/>
                <w:sz w:val="20"/>
                <w:lang w:val="en-GB"/>
              </w:rPr>
              <w:pPrChange w:id="739" w:author="Gaynor Thomas" w:date="2023-03-29T19:17:00Z">
                <w:pPr>
                  <w:pStyle w:val="ListParagraph"/>
                  <w:spacing w:line="240" w:lineRule="auto"/>
                  <w:ind w:left="0"/>
                  <w:jc w:val="both"/>
                </w:pPr>
              </w:pPrChange>
            </w:pPr>
          </w:p>
        </w:tc>
      </w:tr>
      <w:tr w:rsidR="00C4429A" w:rsidRPr="008D66B2" w14:paraId="11E96723" w14:textId="77777777" w:rsidTr="008D66B2">
        <w:trPr>
          <w:trHeight w:val="467"/>
        </w:trPr>
        <w:tc>
          <w:tcPr>
            <w:tcW w:w="1985" w:type="dxa"/>
          </w:tcPr>
          <w:p w14:paraId="1DBE3765"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40" w:author="Gaynor Thomas" w:date="2023-03-29T19:17:00Z">
                <w:pPr>
                  <w:pStyle w:val="ListParagraph"/>
                  <w:spacing w:line="240" w:lineRule="auto"/>
                  <w:ind w:left="0"/>
                  <w:jc w:val="both"/>
                </w:pPr>
              </w:pPrChange>
            </w:pPr>
            <w:r w:rsidRPr="008D66B2">
              <w:rPr>
                <w:rFonts w:ascii="Arial" w:hAnsi="Arial" w:cs="Arial"/>
                <w:sz w:val="20"/>
                <w:lang w:val="en-GB"/>
              </w:rPr>
              <w:t>Level 5 FT</w:t>
            </w:r>
          </w:p>
        </w:tc>
        <w:tc>
          <w:tcPr>
            <w:tcW w:w="5528" w:type="dxa"/>
          </w:tcPr>
          <w:p w14:paraId="255FEADF" w14:textId="5D87C7BE"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41" w:author="Gaynor Thomas" w:date="2023-03-29T19:17:00Z">
                <w:pPr>
                  <w:pStyle w:val="ListParagraph"/>
                  <w:spacing w:line="240" w:lineRule="auto"/>
                  <w:ind w:left="0"/>
                  <w:jc w:val="both"/>
                </w:pPr>
              </w:pPrChange>
            </w:pPr>
            <w:r w:rsidRPr="00E34233">
              <w:rPr>
                <w:rFonts w:ascii="Arial" w:hAnsi="Arial" w:cs="Arial"/>
                <w:sz w:val="20"/>
                <w:lang w:val="en-GB"/>
              </w:rPr>
              <w:t>N/A</w:t>
            </w:r>
          </w:p>
        </w:tc>
        <w:tc>
          <w:tcPr>
            <w:tcW w:w="6776" w:type="dxa"/>
          </w:tcPr>
          <w:p w14:paraId="6BC223EF"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42" w:author="Gaynor Thomas" w:date="2023-03-29T19:17:00Z">
                <w:pPr>
                  <w:pStyle w:val="ListParagraph"/>
                  <w:spacing w:line="240" w:lineRule="auto"/>
                  <w:ind w:left="0"/>
                  <w:jc w:val="both"/>
                </w:pPr>
              </w:pPrChange>
            </w:pPr>
          </w:p>
        </w:tc>
      </w:tr>
      <w:tr w:rsidR="00C4429A" w:rsidRPr="008D66B2" w14:paraId="0445DA6D" w14:textId="77777777" w:rsidTr="008D66B2">
        <w:trPr>
          <w:trHeight w:val="467"/>
        </w:trPr>
        <w:tc>
          <w:tcPr>
            <w:tcW w:w="1985" w:type="dxa"/>
          </w:tcPr>
          <w:p w14:paraId="42265EFD"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43" w:author="Gaynor Thomas" w:date="2023-03-29T19:17:00Z">
                <w:pPr>
                  <w:pStyle w:val="ListParagraph"/>
                  <w:spacing w:line="240" w:lineRule="auto"/>
                  <w:ind w:left="0"/>
                  <w:jc w:val="both"/>
                </w:pPr>
              </w:pPrChange>
            </w:pPr>
            <w:r w:rsidRPr="008D66B2">
              <w:rPr>
                <w:rFonts w:ascii="Arial" w:hAnsi="Arial" w:cs="Arial"/>
                <w:sz w:val="20"/>
                <w:lang w:val="en-GB"/>
              </w:rPr>
              <w:t>Level 5 PT</w:t>
            </w:r>
          </w:p>
        </w:tc>
        <w:tc>
          <w:tcPr>
            <w:tcW w:w="5528" w:type="dxa"/>
          </w:tcPr>
          <w:p w14:paraId="5516EF5E" w14:textId="3D06ACEC"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44" w:author="Gaynor Thomas" w:date="2023-03-29T19:17:00Z">
                <w:pPr>
                  <w:pStyle w:val="ListParagraph"/>
                  <w:spacing w:line="240" w:lineRule="auto"/>
                  <w:ind w:left="0"/>
                  <w:jc w:val="both"/>
                </w:pPr>
              </w:pPrChange>
            </w:pPr>
            <w:r w:rsidRPr="00E34233">
              <w:rPr>
                <w:rFonts w:ascii="Arial" w:hAnsi="Arial" w:cs="Arial"/>
                <w:sz w:val="20"/>
                <w:lang w:val="en-GB"/>
              </w:rPr>
              <w:t>N/A</w:t>
            </w:r>
          </w:p>
        </w:tc>
        <w:tc>
          <w:tcPr>
            <w:tcW w:w="6776" w:type="dxa"/>
          </w:tcPr>
          <w:p w14:paraId="6BE9D2B8"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45" w:author="Gaynor Thomas" w:date="2023-03-29T19:17:00Z">
                <w:pPr>
                  <w:pStyle w:val="ListParagraph"/>
                  <w:spacing w:line="240" w:lineRule="auto"/>
                  <w:ind w:left="0"/>
                  <w:jc w:val="both"/>
                </w:pPr>
              </w:pPrChange>
            </w:pPr>
          </w:p>
        </w:tc>
      </w:tr>
      <w:tr w:rsidR="00C4429A" w:rsidRPr="008D66B2" w14:paraId="18D02795" w14:textId="77777777" w:rsidTr="008D66B2">
        <w:trPr>
          <w:trHeight w:val="467"/>
        </w:trPr>
        <w:tc>
          <w:tcPr>
            <w:tcW w:w="1985" w:type="dxa"/>
          </w:tcPr>
          <w:p w14:paraId="06D94B90"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46" w:author="Gaynor Thomas" w:date="2023-03-29T19:17:00Z">
                <w:pPr>
                  <w:pStyle w:val="ListParagraph"/>
                  <w:spacing w:line="240" w:lineRule="auto"/>
                  <w:ind w:left="0"/>
                  <w:jc w:val="both"/>
                </w:pPr>
              </w:pPrChange>
            </w:pPr>
            <w:r w:rsidRPr="008D66B2">
              <w:rPr>
                <w:rFonts w:ascii="Arial" w:hAnsi="Arial" w:cs="Arial"/>
                <w:sz w:val="20"/>
                <w:lang w:val="en-GB"/>
              </w:rPr>
              <w:t>Level 6 FT</w:t>
            </w:r>
          </w:p>
        </w:tc>
        <w:tc>
          <w:tcPr>
            <w:tcW w:w="5528" w:type="dxa"/>
          </w:tcPr>
          <w:p w14:paraId="59347D1F" w14:textId="4424BEF6"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47" w:author="Gaynor Thomas" w:date="2023-03-29T19:17:00Z">
                <w:pPr>
                  <w:pStyle w:val="ListParagraph"/>
                  <w:spacing w:line="240" w:lineRule="auto"/>
                  <w:ind w:left="0"/>
                  <w:jc w:val="both"/>
                </w:pPr>
              </w:pPrChange>
            </w:pPr>
            <w:r w:rsidRPr="00E34233">
              <w:rPr>
                <w:rFonts w:ascii="Arial" w:hAnsi="Arial" w:cs="Arial"/>
                <w:sz w:val="20"/>
                <w:lang w:val="en-GB"/>
              </w:rPr>
              <w:t>N/A</w:t>
            </w:r>
          </w:p>
        </w:tc>
        <w:tc>
          <w:tcPr>
            <w:tcW w:w="6776" w:type="dxa"/>
          </w:tcPr>
          <w:p w14:paraId="4DB0F5BD"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48" w:author="Gaynor Thomas" w:date="2023-03-29T19:17:00Z">
                <w:pPr>
                  <w:pStyle w:val="ListParagraph"/>
                  <w:spacing w:line="240" w:lineRule="auto"/>
                  <w:ind w:left="0"/>
                  <w:jc w:val="both"/>
                </w:pPr>
              </w:pPrChange>
            </w:pPr>
          </w:p>
        </w:tc>
      </w:tr>
      <w:tr w:rsidR="00C4429A" w:rsidRPr="008D66B2" w14:paraId="08F57E20" w14:textId="77777777" w:rsidTr="008D66B2">
        <w:trPr>
          <w:trHeight w:val="467"/>
        </w:trPr>
        <w:tc>
          <w:tcPr>
            <w:tcW w:w="1985" w:type="dxa"/>
          </w:tcPr>
          <w:p w14:paraId="048B4364"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49" w:author="Gaynor Thomas" w:date="2023-03-29T19:17:00Z">
                <w:pPr>
                  <w:pStyle w:val="ListParagraph"/>
                  <w:spacing w:line="240" w:lineRule="auto"/>
                  <w:ind w:left="0"/>
                  <w:jc w:val="both"/>
                </w:pPr>
              </w:pPrChange>
            </w:pPr>
            <w:r w:rsidRPr="008D66B2">
              <w:rPr>
                <w:rFonts w:ascii="Arial" w:hAnsi="Arial" w:cs="Arial"/>
                <w:sz w:val="20"/>
                <w:lang w:val="en-GB"/>
              </w:rPr>
              <w:t>Level 6 PT</w:t>
            </w:r>
          </w:p>
        </w:tc>
        <w:tc>
          <w:tcPr>
            <w:tcW w:w="5528" w:type="dxa"/>
          </w:tcPr>
          <w:p w14:paraId="6DA51902" w14:textId="50BECC6A"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50" w:author="Gaynor Thomas" w:date="2023-03-29T19:17:00Z">
                <w:pPr>
                  <w:pStyle w:val="ListParagraph"/>
                  <w:spacing w:line="240" w:lineRule="auto"/>
                  <w:ind w:left="0"/>
                  <w:jc w:val="both"/>
                </w:pPr>
              </w:pPrChange>
            </w:pPr>
            <w:r w:rsidRPr="00E34233">
              <w:rPr>
                <w:rFonts w:ascii="Arial" w:hAnsi="Arial" w:cs="Arial"/>
                <w:sz w:val="20"/>
                <w:lang w:val="en-GB"/>
              </w:rPr>
              <w:t>N/A</w:t>
            </w:r>
          </w:p>
        </w:tc>
        <w:tc>
          <w:tcPr>
            <w:tcW w:w="6776" w:type="dxa"/>
          </w:tcPr>
          <w:p w14:paraId="71BD5F14"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51" w:author="Gaynor Thomas" w:date="2023-03-29T19:17:00Z">
                <w:pPr>
                  <w:pStyle w:val="ListParagraph"/>
                  <w:spacing w:line="240" w:lineRule="auto"/>
                  <w:ind w:left="0"/>
                  <w:jc w:val="both"/>
                </w:pPr>
              </w:pPrChange>
            </w:pPr>
          </w:p>
        </w:tc>
      </w:tr>
      <w:tr w:rsidR="00C4429A" w:rsidRPr="008D66B2" w14:paraId="061D9F79" w14:textId="77777777" w:rsidTr="008D66B2">
        <w:trPr>
          <w:trHeight w:val="467"/>
        </w:trPr>
        <w:tc>
          <w:tcPr>
            <w:tcW w:w="1985" w:type="dxa"/>
          </w:tcPr>
          <w:p w14:paraId="4CF44ED7"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52" w:author="Gaynor Thomas" w:date="2023-03-29T19:17:00Z">
                <w:pPr>
                  <w:pStyle w:val="ListParagraph"/>
                  <w:spacing w:line="240" w:lineRule="auto"/>
                  <w:ind w:left="0"/>
                  <w:jc w:val="both"/>
                </w:pPr>
              </w:pPrChange>
            </w:pPr>
            <w:r w:rsidRPr="008D66B2">
              <w:rPr>
                <w:rFonts w:ascii="Arial" w:hAnsi="Arial" w:cs="Arial"/>
                <w:sz w:val="20"/>
                <w:lang w:val="en-GB"/>
              </w:rPr>
              <w:t>Level 7 FT</w:t>
            </w:r>
          </w:p>
        </w:tc>
        <w:tc>
          <w:tcPr>
            <w:tcW w:w="5528" w:type="dxa"/>
          </w:tcPr>
          <w:p w14:paraId="5381774E" w14:textId="42B4F1AC"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53" w:author="Gaynor Thomas" w:date="2023-03-29T19:17:00Z">
                <w:pPr>
                  <w:pStyle w:val="ListParagraph"/>
                  <w:spacing w:line="240" w:lineRule="auto"/>
                  <w:ind w:left="0"/>
                  <w:jc w:val="both"/>
                </w:pPr>
              </w:pPrChange>
            </w:pPr>
            <w:r w:rsidRPr="00E34233">
              <w:rPr>
                <w:rFonts w:ascii="Arial" w:hAnsi="Arial" w:cs="Arial"/>
                <w:sz w:val="20"/>
                <w:lang w:val="en-GB"/>
              </w:rPr>
              <w:t>N/A</w:t>
            </w:r>
          </w:p>
        </w:tc>
        <w:tc>
          <w:tcPr>
            <w:tcW w:w="6776" w:type="dxa"/>
          </w:tcPr>
          <w:p w14:paraId="28CAC613"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54" w:author="Gaynor Thomas" w:date="2023-03-29T19:17:00Z">
                <w:pPr>
                  <w:pStyle w:val="ListParagraph"/>
                  <w:spacing w:line="240" w:lineRule="auto"/>
                  <w:ind w:left="0"/>
                  <w:jc w:val="both"/>
                </w:pPr>
              </w:pPrChange>
            </w:pPr>
          </w:p>
        </w:tc>
      </w:tr>
      <w:tr w:rsidR="00C4429A" w:rsidRPr="008D66B2" w14:paraId="6042AE8A" w14:textId="77777777" w:rsidTr="008D66B2">
        <w:trPr>
          <w:trHeight w:val="467"/>
        </w:trPr>
        <w:tc>
          <w:tcPr>
            <w:tcW w:w="1985" w:type="dxa"/>
          </w:tcPr>
          <w:p w14:paraId="397B8CE5"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55" w:author="Gaynor Thomas" w:date="2023-03-29T19:17:00Z">
                <w:pPr>
                  <w:pStyle w:val="ListParagraph"/>
                  <w:spacing w:line="240" w:lineRule="auto"/>
                  <w:ind w:left="0"/>
                  <w:jc w:val="both"/>
                </w:pPr>
              </w:pPrChange>
            </w:pPr>
            <w:r w:rsidRPr="008D66B2">
              <w:rPr>
                <w:rFonts w:ascii="Arial" w:hAnsi="Arial" w:cs="Arial"/>
                <w:sz w:val="20"/>
                <w:lang w:val="en-GB"/>
              </w:rPr>
              <w:t>Level 7 PT</w:t>
            </w:r>
          </w:p>
        </w:tc>
        <w:tc>
          <w:tcPr>
            <w:tcW w:w="5528" w:type="dxa"/>
          </w:tcPr>
          <w:p w14:paraId="53D8FFE9" w14:textId="32A8344B"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56" w:author="Gaynor Thomas" w:date="2023-03-29T19:17:00Z">
                <w:pPr>
                  <w:pStyle w:val="ListParagraph"/>
                  <w:spacing w:line="240" w:lineRule="auto"/>
                  <w:ind w:left="0"/>
                  <w:jc w:val="both"/>
                </w:pPr>
              </w:pPrChange>
            </w:pPr>
            <w:r w:rsidRPr="00E34233">
              <w:rPr>
                <w:rFonts w:ascii="Arial" w:hAnsi="Arial" w:cs="Arial"/>
                <w:sz w:val="20"/>
                <w:lang w:val="en-GB"/>
              </w:rPr>
              <w:t>N/A</w:t>
            </w:r>
          </w:p>
        </w:tc>
        <w:tc>
          <w:tcPr>
            <w:tcW w:w="6776" w:type="dxa"/>
          </w:tcPr>
          <w:p w14:paraId="46DE7BDD" w14:textId="77777777" w:rsidR="00C4429A" w:rsidRPr="008D66B2" w:rsidRDefault="00C4429A">
            <w:pPr>
              <w:pStyle w:val="ListParagraph"/>
              <w:shd w:val="clear" w:color="auto" w:fill="BFBFBF" w:themeFill="background1" w:themeFillShade="BF"/>
              <w:spacing w:line="240" w:lineRule="auto"/>
              <w:ind w:left="0"/>
              <w:jc w:val="both"/>
              <w:rPr>
                <w:rFonts w:ascii="Arial" w:hAnsi="Arial" w:cs="Arial"/>
                <w:sz w:val="20"/>
                <w:lang w:val="en-GB"/>
              </w:rPr>
              <w:pPrChange w:id="757" w:author="Gaynor Thomas" w:date="2023-03-29T19:17:00Z">
                <w:pPr>
                  <w:pStyle w:val="ListParagraph"/>
                  <w:spacing w:line="240" w:lineRule="auto"/>
                  <w:ind w:left="0"/>
                  <w:jc w:val="both"/>
                </w:pPr>
              </w:pPrChange>
            </w:pPr>
          </w:p>
        </w:tc>
      </w:tr>
    </w:tbl>
    <w:p w14:paraId="629696ED" w14:textId="77777777" w:rsidR="00AD5A29" w:rsidRPr="008D66B2" w:rsidRDefault="00AD5A29">
      <w:pPr>
        <w:rPr>
          <w:rFonts w:ascii="Arial" w:hAnsi="Arial" w:cs="Arial"/>
          <w:lang w:val="en-GB" w:eastAsia="en-GB"/>
        </w:rPr>
        <w:sectPr w:rsidR="00AD5A29" w:rsidRPr="008D66B2" w:rsidSect="000A78F7">
          <w:pgSz w:w="16838" w:h="11906" w:orient="landscape"/>
          <w:pgMar w:top="1418" w:right="1418" w:bottom="1418" w:left="1418" w:header="720" w:footer="720" w:gutter="0"/>
          <w:cols w:space="720"/>
          <w:docGrid w:linePitch="360"/>
        </w:sectPr>
      </w:pPr>
    </w:p>
    <w:p w14:paraId="1D7C8373" w14:textId="669311F0" w:rsidR="00366FCB" w:rsidRPr="009C2411" w:rsidRDefault="00366FCB" w:rsidP="001B2380">
      <w:pPr>
        <w:pStyle w:val="Heading2"/>
      </w:pPr>
      <w:bookmarkStart w:id="758" w:name="_Toc131010166"/>
      <w:r w:rsidRPr="009C2411">
        <w:t xml:space="preserve">Programme 1: </w:t>
      </w:r>
      <w:bookmarkStart w:id="759" w:name="_Hlk61963033"/>
      <w:r w:rsidR="006C087D" w:rsidRPr="006C087D">
        <w:t>Certificate of Higher Education</w:t>
      </w:r>
      <w:r w:rsidR="00E9125B">
        <w:t>:</w:t>
      </w:r>
      <w:r w:rsidR="00E028F2" w:rsidRPr="009C2411">
        <w:t xml:space="preserve"> Digital Skills</w:t>
      </w:r>
      <w:bookmarkEnd w:id="758"/>
      <w:bookmarkEnd w:id="759"/>
    </w:p>
    <w:p w14:paraId="3BD82483" w14:textId="578E6110" w:rsidR="00761F57" w:rsidRDefault="00761F57" w:rsidP="001B2380">
      <w:pPr>
        <w:pStyle w:val="Heading3"/>
      </w:pPr>
      <w:bookmarkStart w:id="760" w:name="_Toc131010167"/>
      <w:r w:rsidRPr="008D66B2">
        <w:t>Programme Structure</w:t>
      </w:r>
      <w:r w:rsidR="003F550D">
        <w:t>:</w:t>
      </w:r>
      <w:r w:rsidR="003F550D" w:rsidRPr="003F550D">
        <w:t xml:space="preserve"> </w:t>
      </w:r>
      <w:r w:rsidR="003F550D" w:rsidRPr="006C087D">
        <w:t>Certificate of Higher Education</w:t>
      </w:r>
      <w:r w:rsidR="003F550D">
        <w:t>:</w:t>
      </w:r>
      <w:r w:rsidR="003F550D" w:rsidRPr="009C2411">
        <w:t xml:space="preserve"> Digital Skills</w:t>
      </w:r>
      <w:bookmarkEnd w:id="760"/>
    </w:p>
    <w:tbl>
      <w:tblPr>
        <w:tblStyle w:val="TableGrid"/>
        <w:tblW w:w="0" w:type="auto"/>
        <w:tblLook w:val="04A0" w:firstRow="1" w:lastRow="0" w:firstColumn="1" w:lastColumn="0" w:noHBand="0" w:noVBand="1"/>
      </w:tblPr>
      <w:tblGrid>
        <w:gridCol w:w="2689"/>
        <w:gridCol w:w="6371"/>
      </w:tblGrid>
      <w:tr w:rsidR="003D10A2" w:rsidRPr="008D66B2" w14:paraId="13F263D5" w14:textId="77777777" w:rsidTr="00194E20">
        <w:tc>
          <w:tcPr>
            <w:tcW w:w="2689" w:type="dxa"/>
            <w:vAlign w:val="center"/>
          </w:tcPr>
          <w:p w14:paraId="6DFD88E8"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 xml:space="preserve">Programme duration </w:t>
            </w:r>
            <w:r w:rsidRPr="00194E20">
              <w:rPr>
                <w:rFonts w:ascii="Arial" w:hAnsi="Arial" w:cs="Arial"/>
                <w:lang w:val="en-GB"/>
              </w:rPr>
              <w:t>:</w:t>
            </w:r>
          </w:p>
        </w:tc>
        <w:tc>
          <w:tcPr>
            <w:tcW w:w="6371" w:type="dxa"/>
            <w:vAlign w:val="center"/>
          </w:tcPr>
          <w:p w14:paraId="327A2BE3" w14:textId="7D003B21" w:rsidR="003D10A2" w:rsidRPr="00865F8C" w:rsidRDefault="00740DB6" w:rsidP="00194E20">
            <w:pPr>
              <w:tabs>
                <w:tab w:val="num" w:pos="720"/>
                <w:tab w:val="left" w:pos="1440"/>
              </w:tabs>
              <w:spacing w:after="0" w:line="240" w:lineRule="auto"/>
              <w:rPr>
                <w:rFonts w:ascii="Arial" w:hAnsi="Arial" w:cs="Arial"/>
                <w:i/>
                <w:lang w:val="en-GB"/>
              </w:rPr>
            </w:pPr>
            <w:r w:rsidRPr="00865F8C">
              <w:rPr>
                <w:rFonts w:ascii="Arial" w:hAnsi="Arial" w:cs="Arial"/>
                <w:lang w:val="en-GB"/>
              </w:rPr>
              <w:t xml:space="preserve">12 months </w:t>
            </w:r>
          </w:p>
        </w:tc>
      </w:tr>
      <w:tr w:rsidR="003D10A2" w:rsidRPr="008D66B2" w14:paraId="3A022F38" w14:textId="77777777" w:rsidTr="00194E20">
        <w:tc>
          <w:tcPr>
            <w:tcW w:w="2689" w:type="dxa"/>
            <w:vAlign w:val="center"/>
          </w:tcPr>
          <w:p w14:paraId="54EC96FA"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Mode of study</w:t>
            </w:r>
            <w:r w:rsidRPr="00194E20">
              <w:rPr>
                <w:rFonts w:ascii="Arial" w:hAnsi="Arial" w:cs="Arial"/>
                <w:lang w:val="en-GB"/>
              </w:rPr>
              <w:t>/d</w:t>
            </w:r>
            <w:r w:rsidRPr="00194E20">
              <w:rPr>
                <w:rFonts w:ascii="Arial" w:hAnsi="Arial" w:cs="Arial"/>
                <w:i/>
                <w:lang w:val="en-GB"/>
              </w:rPr>
              <w:t>elivery</w:t>
            </w:r>
            <w:r w:rsidRPr="00194E20">
              <w:rPr>
                <w:rFonts w:ascii="Arial" w:hAnsi="Arial" w:cs="Arial"/>
                <w:lang w:val="en-GB"/>
              </w:rPr>
              <w:t>:</w:t>
            </w:r>
          </w:p>
        </w:tc>
        <w:tc>
          <w:tcPr>
            <w:tcW w:w="6371" w:type="dxa"/>
            <w:vAlign w:val="center"/>
          </w:tcPr>
          <w:p w14:paraId="45ADDCF3" w14:textId="6C8788A3" w:rsidR="003D10A2" w:rsidRPr="00194E20" w:rsidRDefault="00194E20" w:rsidP="00194E20">
            <w:pPr>
              <w:tabs>
                <w:tab w:val="left" w:pos="1440"/>
              </w:tabs>
              <w:spacing w:after="0" w:line="240" w:lineRule="auto"/>
              <w:rPr>
                <w:rFonts w:ascii="Arial" w:hAnsi="Arial" w:cs="Arial"/>
                <w:lang w:val="en-GB"/>
              </w:rPr>
            </w:pPr>
            <w:r>
              <w:rPr>
                <w:rFonts w:ascii="Arial" w:hAnsi="Arial" w:cs="Arial"/>
                <w:lang w:val="en-GB"/>
              </w:rPr>
              <w:t>On-campus</w:t>
            </w:r>
            <w:r w:rsidR="00E9125B">
              <w:rPr>
                <w:rFonts w:ascii="Arial" w:hAnsi="Arial" w:cs="Arial"/>
                <w:lang w:val="en-GB"/>
              </w:rPr>
              <w:t>/</w:t>
            </w:r>
            <w:ins w:id="761" w:author="Rhian Pole" w:date="2023-02-22T09:41:00Z">
              <w:r w:rsidR="005152B6">
                <w:rPr>
                  <w:rFonts w:ascii="Arial" w:hAnsi="Arial" w:cs="Arial"/>
                  <w:lang w:val="en-GB"/>
                </w:rPr>
                <w:t>Online/</w:t>
              </w:r>
            </w:ins>
            <w:r w:rsidR="00E9125B">
              <w:rPr>
                <w:rFonts w:ascii="Arial" w:hAnsi="Arial" w:cs="Arial"/>
                <w:lang w:val="en-GB"/>
              </w:rPr>
              <w:t>Blended Delivery</w:t>
            </w:r>
          </w:p>
        </w:tc>
      </w:tr>
      <w:tr w:rsidR="003D10A2" w:rsidRPr="008D66B2" w14:paraId="16F5D9C2" w14:textId="77777777" w:rsidTr="00194E20">
        <w:tc>
          <w:tcPr>
            <w:tcW w:w="2689" w:type="dxa"/>
            <w:vAlign w:val="center"/>
          </w:tcPr>
          <w:p w14:paraId="00DA4220"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Pattern of attendance (Full-time</w:t>
            </w:r>
            <w:r w:rsidR="00014D5A" w:rsidRPr="00194E20">
              <w:rPr>
                <w:rFonts w:ascii="Arial" w:hAnsi="Arial" w:cs="Arial"/>
                <w:i/>
                <w:lang w:val="en-GB"/>
              </w:rPr>
              <w:t xml:space="preserve"> and/</w:t>
            </w:r>
            <w:r w:rsidRPr="00194E20">
              <w:rPr>
                <w:rFonts w:ascii="Arial" w:hAnsi="Arial" w:cs="Arial"/>
                <w:i/>
                <w:lang w:val="en-GB"/>
              </w:rPr>
              <w:t>or part</w:t>
            </w:r>
            <w:r w:rsidR="00014D5A" w:rsidRPr="00194E20">
              <w:rPr>
                <w:rFonts w:ascii="Arial" w:hAnsi="Arial" w:cs="Arial"/>
                <w:i/>
                <w:lang w:val="en-GB"/>
              </w:rPr>
              <w:t>-</w:t>
            </w:r>
            <w:r w:rsidRPr="00194E20">
              <w:rPr>
                <w:rFonts w:ascii="Arial" w:hAnsi="Arial" w:cs="Arial"/>
                <w:i/>
                <w:lang w:val="en-GB"/>
              </w:rPr>
              <w:t xml:space="preserve"> time):</w:t>
            </w:r>
          </w:p>
        </w:tc>
        <w:tc>
          <w:tcPr>
            <w:tcW w:w="6371" w:type="dxa"/>
            <w:vAlign w:val="center"/>
          </w:tcPr>
          <w:p w14:paraId="502783BD" w14:textId="2DDB7DB0" w:rsidR="003D10A2" w:rsidRPr="00865F8C" w:rsidRDefault="003D10A2" w:rsidP="00194E20">
            <w:pPr>
              <w:tabs>
                <w:tab w:val="num" w:pos="720"/>
                <w:tab w:val="left" w:pos="1440"/>
              </w:tabs>
              <w:spacing w:after="0" w:line="240" w:lineRule="auto"/>
              <w:rPr>
                <w:rFonts w:ascii="Arial" w:hAnsi="Arial" w:cs="Arial"/>
                <w:lang w:val="en-GB"/>
              </w:rPr>
            </w:pPr>
            <w:r w:rsidRPr="00865F8C">
              <w:rPr>
                <w:rFonts w:ascii="Arial" w:hAnsi="Arial" w:cs="Arial"/>
                <w:lang w:val="en-GB"/>
              </w:rPr>
              <w:t>Full-time</w:t>
            </w:r>
          </w:p>
        </w:tc>
      </w:tr>
      <w:tr w:rsidR="003D10A2" w:rsidRPr="008D66B2" w14:paraId="1B99EE06" w14:textId="77777777" w:rsidTr="00194E20">
        <w:tc>
          <w:tcPr>
            <w:tcW w:w="2689" w:type="dxa"/>
            <w:vAlign w:val="center"/>
          </w:tcPr>
          <w:p w14:paraId="70AF9C39"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Credits and levels:</w:t>
            </w:r>
          </w:p>
        </w:tc>
        <w:tc>
          <w:tcPr>
            <w:tcW w:w="6371" w:type="dxa"/>
            <w:vAlign w:val="center"/>
          </w:tcPr>
          <w:p w14:paraId="7EA50411" w14:textId="15B2A69C" w:rsidR="003D10A2" w:rsidRPr="00194E20" w:rsidRDefault="00194E20" w:rsidP="00194E20">
            <w:pPr>
              <w:tabs>
                <w:tab w:val="num" w:pos="720"/>
                <w:tab w:val="left" w:pos="1440"/>
              </w:tabs>
              <w:spacing w:after="0" w:line="240" w:lineRule="auto"/>
              <w:rPr>
                <w:rFonts w:ascii="Arial" w:hAnsi="Arial" w:cs="Arial"/>
                <w:lang w:val="en-GB"/>
              </w:rPr>
            </w:pPr>
            <w:r>
              <w:rPr>
                <w:rFonts w:ascii="Arial" w:hAnsi="Arial" w:cs="Arial"/>
                <w:lang w:val="en-GB"/>
              </w:rPr>
              <w:t>CertHE: 120-credits in total</w:t>
            </w:r>
          </w:p>
        </w:tc>
      </w:tr>
      <w:tr w:rsidR="003D10A2" w:rsidRPr="008D66B2" w14:paraId="2285E7A2" w14:textId="77777777" w:rsidTr="00194E20">
        <w:tc>
          <w:tcPr>
            <w:tcW w:w="2689" w:type="dxa"/>
            <w:vAlign w:val="center"/>
          </w:tcPr>
          <w:p w14:paraId="7B4D1ABE"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Pattern of delivery</w:t>
            </w:r>
            <w:r w:rsidRPr="00194E20">
              <w:rPr>
                <w:rFonts w:ascii="Arial" w:hAnsi="Arial" w:cs="Arial"/>
                <w:lang w:val="en-GB"/>
              </w:rPr>
              <w:t>:</w:t>
            </w:r>
          </w:p>
        </w:tc>
        <w:tc>
          <w:tcPr>
            <w:tcW w:w="6371" w:type="dxa"/>
            <w:vAlign w:val="center"/>
          </w:tcPr>
          <w:p w14:paraId="40F217C0" w14:textId="700856A5" w:rsidR="003D10A2" w:rsidRPr="00194E20" w:rsidRDefault="00740DB6" w:rsidP="00194E20">
            <w:pPr>
              <w:tabs>
                <w:tab w:val="num" w:pos="720"/>
                <w:tab w:val="left" w:pos="1440"/>
              </w:tabs>
              <w:spacing w:after="0" w:line="240" w:lineRule="auto"/>
              <w:rPr>
                <w:rFonts w:ascii="Arial" w:hAnsi="Arial" w:cs="Arial"/>
                <w:lang w:val="en-GB"/>
              </w:rPr>
            </w:pPr>
            <w:r w:rsidRPr="00865F8C">
              <w:rPr>
                <w:rFonts w:ascii="Arial" w:hAnsi="Arial" w:cs="Arial"/>
                <w:lang w:val="en-GB"/>
              </w:rPr>
              <w:t xml:space="preserve">Three </w:t>
            </w:r>
            <w:r w:rsidR="003D10A2" w:rsidRPr="00865F8C">
              <w:rPr>
                <w:rFonts w:ascii="Arial" w:hAnsi="Arial" w:cs="Arial"/>
                <w:lang w:val="en-GB"/>
              </w:rPr>
              <w:t xml:space="preserve">semesters per </w:t>
            </w:r>
            <w:r w:rsidR="00086160" w:rsidRPr="00865F8C">
              <w:rPr>
                <w:rFonts w:ascii="Arial" w:hAnsi="Arial" w:cs="Arial"/>
                <w:lang w:val="en-GB"/>
              </w:rPr>
              <w:t xml:space="preserve">academic </w:t>
            </w:r>
            <w:r w:rsidR="003D10A2" w:rsidRPr="00865F8C">
              <w:rPr>
                <w:rFonts w:ascii="Arial" w:hAnsi="Arial" w:cs="Arial"/>
                <w:lang w:val="en-GB"/>
              </w:rPr>
              <w:t xml:space="preserve">year. Full-time students study </w:t>
            </w:r>
            <w:r w:rsidR="0007591B">
              <w:rPr>
                <w:rFonts w:ascii="Arial" w:hAnsi="Arial" w:cs="Arial"/>
                <w:lang w:val="en-GB"/>
              </w:rPr>
              <w:t>4</w:t>
            </w:r>
            <w:r w:rsidR="003D10A2" w:rsidRPr="00865F8C">
              <w:rPr>
                <w:rFonts w:ascii="Arial" w:hAnsi="Arial" w:cs="Arial"/>
                <w:lang w:val="en-GB"/>
              </w:rPr>
              <w:t>0-credits worth of modules per semester during the daytime.  Within a semester, the modules run</w:t>
            </w:r>
            <w:r w:rsidR="00194E20">
              <w:rPr>
                <w:rFonts w:ascii="Arial" w:hAnsi="Arial" w:cs="Arial"/>
                <w:lang w:val="en-GB"/>
              </w:rPr>
              <w:t xml:space="preserve"> in parallel with each other.  </w:t>
            </w:r>
          </w:p>
        </w:tc>
      </w:tr>
      <w:tr w:rsidR="003D10A2" w:rsidRPr="008D66B2" w14:paraId="0A9AD541" w14:textId="77777777" w:rsidTr="00194E20">
        <w:tc>
          <w:tcPr>
            <w:tcW w:w="2689" w:type="dxa"/>
            <w:vAlign w:val="center"/>
          </w:tcPr>
          <w:p w14:paraId="06140540"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Intake points</w:t>
            </w:r>
            <w:r w:rsidR="000F4E58" w:rsidRPr="00194E20">
              <w:rPr>
                <w:rFonts w:ascii="Arial" w:hAnsi="Arial" w:cs="Arial"/>
                <w:i/>
                <w:lang w:val="en-GB"/>
              </w:rPr>
              <w:t xml:space="preserve"> and instances of module delivery</w:t>
            </w:r>
            <w:r w:rsidR="000F4E58" w:rsidRPr="00194E20">
              <w:rPr>
                <w:rFonts w:ascii="Arial" w:hAnsi="Arial" w:cs="Arial"/>
                <w:lang w:val="en-GB"/>
              </w:rPr>
              <w:t>:</w:t>
            </w:r>
          </w:p>
        </w:tc>
        <w:tc>
          <w:tcPr>
            <w:tcW w:w="6371" w:type="dxa"/>
            <w:vAlign w:val="center"/>
          </w:tcPr>
          <w:p w14:paraId="491A2218" w14:textId="740F1D4B" w:rsidR="003D10A2" w:rsidRPr="00865F8C" w:rsidRDefault="003D10A2" w:rsidP="00194E20">
            <w:pPr>
              <w:spacing w:after="0" w:line="240" w:lineRule="auto"/>
              <w:rPr>
                <w:rFonts w:ascii="Arial" w:hAnsi="Arial" w:cs="Arial"/>
                <w:lang w:val="en-GB"/>
              </w:rPr>
            </w:pPr>
            <w:r w:rsidRPr="00865F8C">
              <w:rPr>
                <w:rFonts w:ascii="Arial" w:hAnsi="Arial" w:cs="Arial"/>
                <w:lang w:val="en-GB"/>
              </w:rPr>
              <w:t xml:space="preserve">Full-time intakes </w:t>
            </w:r>
            <w:r w:rsidR="00FF3A98">
              <w:rPr>
                <w:rFonts w:ascii="Arial" w:hAnsi="Arial" w:cs="Arial"/>
                <w:lang w:val="en-GB"/>
              </w:rPr>
              <w:t>enrol at the end</w:t>
            </w:r>
            <w:r w:rsidR="00FF3A98" w:rsidRPr="00865F8C">
              <w:rPr>
                <w:rFonts w:ascii="Arial" w:hAnsi="Arial" w:cs="Arial"/>
                <w:lang w:val="en-GB"/>
              </w:rPr>
              <w:t xml:space="preserve"> </w:t>
            </w:r>
            <w:r w:rsidR="00FF3A98">
              <w:rPr>
                <w:rFonts w:ascii="Arial" w:hAnsi="Arial" w:cs="Arial"/>
                <w:lang w:val="en-GB"/>
              </w:rPr>
              <w:t xml:space="preserve">September </w:t>
            </w:r>
            <w:del w:id="762" w:author="Rhian Pole" w:date="2023-08-01T19:13:00Z">
              <w:r w:rsidR="00FF3A98" w:rsidRPr="00865F8C" w:rsidDel="00A9049C">
                <w:rPr>
                  <w:rFonts w:ascii="Arial" w:hAnsi="Arial" w:cs="Arial"/>
                  <w:lang w:val="en-GB"/>
                </w:rPr>
                <w:delText xml:space="preserve"> </w:delText>
              </w:r>
            </w:del>
            <w:r w:rsidRPr="00865F8C">
              <w:rPr>
                <w:rFonts w:ascii="Arial" w:hAnsi="Arial" w:cs="Arial"/>
                <w:lang w:val="en-GB"/>
              </w:rPr>
              <w:t xml:space="preserve">and </w:t>
            </w:r>
            <w:r w:rsidR="00FF3A98">
              <w:rPr>
                <w:rFonts w:ascii="Arial" w:hAnsi="Arial" w:cs="Arial"/>
                <w:lang w:val="en-GB"/>
              </w:rPr>
              <w:t xml:space="preserve">the end of </w:t>
            </w:r>
            <w:r w:rsidR="00D42EFE">
              <w:rPr>
                <w:rFonts w:ascii="Arial" w:hAnsi="Arial" w:cs="Arial"/>
                <w:lang w:val="en-GB"/>
              </w:rPr>
              <w:t>January</w:t>
            </w:r>
            <w:r w:rsidR="00FF3A98">
              <w:rPr>
                <w:rFonts w:ascii="Arial" w:hAnsi="Arial" w:cs="Arial"/>
                <w:lang w:val="en-GB"/>
              </w:rPr>
              <w:t xml:space="preserve"> to participate in Semesters One and Two respectively</w:t>
            </w:r>
            <w:r w:rsidRPr="00865F8C">
              <w:rPr>
                <w:rFonts w:ascii="Arial" w:hAnsi="Arial" w:cs="Arial"/>
                <w:lang w:val="en-GB"/>
              </w:rPr>
              <w:t xml:space="preserve">.  The </w:t>
            </w:r>
            <w:r w:rsidR="00772F00">
              <w:rPr>
                <w:rFonts w:ascii="Arial" w:hAnsi="Arial" w:cs="Arial"/>
                <w:lang w:val="en-GB"/>
              </w:rPr>
              <w:t xml:space="preserve">January </w:t>
            </w:r>
            <w:r w:rsidR="00FF3A98">
              <w:rPr>
                <w:rFonts w:ascii="Arial" w:hAnsi="Arial" w:cs="Arial"/>
                <w:lang w:val="en-GB"/>
              </w:rPr>
              <w:t>intake</w:t>
            </w:r>
            <w:r w:rsidR="00FF3A98" w:rsidRPr="00865F8C">
              <w:rPr>
                <w:rFonts w:ascii="Arial" w:hAnsi="Arial" w:cs="Arial"/>
                <w:lang w:val="en-GB"/>
              </w:rPr>
              <w:t xml:space="preserve"> </w:t>
            </w:r>
            <w:r w:rsidRPr="00865F8C">
              <w:rPr>
                <w:rFonts w:ascii="Arial" w:hAnsi="Arial" w:cs="Arial"/>
                <w:lang w:val="en-GB"/>
              </w:rPr>
              <w:t xml:space="preserve">joins the </w:t>
            </w:r>
            <w:r w:rsidR="00332BAF">
              <w:rPr>
                <w:rFonts w:ascii="Arial" w:hAnsi="Arial" w:cs="Arial"/>
                <w:lang w:val="en-GB"/>
              </w:rPr>
              <w:t xml:space="preserve">continuing </w:t>
            </w:r>
            <w:r w:rsidRPr="00865F8C">
              <w:rPr>
                <w:rFonts w:ascii="Arial" w:hAnsi="Arial" w:cs="Arial"/>
                <w:lang w:val="en-GB"/>
              </w:rPr>
              <w:t xml:space="preserve">September </w:t>
            </w:r>
            <w:r w:rsidR="00FF3A98">
              <w:rPr>
                <w:rFonts w:ascii="Arial" w:hAnsi="Arial" w:cs="Arial"/>
                <w:lang w:val="en-GB"/>
              </w:rPr>
              <w:t>intake</w:t>
            </w:r>
            <w:r w:rsidR="00FF3A98" w:rsidRPr="00865F8C">
              <w:rPr>
                <w:rFonts w:ascii="Arial" w:hAnsi="Arial" w:cs="Arial"/>
                <w:lang w:val="en-GB"/>
              </w:rPr>
              <w:t xml:space="preserve"> </w:t>
            </w:r>
            <w:r w:rsidRPr="00865F8C">
              <w:rPr>
                <w:rFonts w:ascii="Arial" w:hAnsi="Arial" w:cs="Arial"/>
                <w:lang w:val="en-GB"/>
              </w:rPr>
              <w:t>at the mid-</w:t>
            </w:r>
            <w:r w:rsidR="00FF3A98">
              <w:rPr>
                <w:rFonts w:ascii="Arial" w:hAnsi="Arial" w:cs="Arial"/>
                <w:lang w:val="en-GB"/>
              </w:rPr>
              <w:t>sessional</w:t>
            </w:r>
            <w:r w:rsidR="00FF3A98" w:rsidRPr="00865F8C">
              <w:rPr>
                <w:rFonts w:ascii="Arial" w:hAnsi="Arial" w:cs="Arial"/>
                <w:lang w:val="en-GB"/>
              </w:rPr>
              <w:t xml:space="preserve"> </w:t>
            </w:r>
            <w:r w:rsidRPr="00865F8C">
              <w:rPr>
                <w:rFonts w:ascii="Arial" w:hAnsi="Arial" w:cs="Arial"/>
                <w:lang w:val="en-GB"/>
              </w:rPr>
              <w:t>point</w:t>
            </w:r>
            <w:r w:rsidR="00FF3A98">
              <w:rPr>
                <w:rFonts w:ascii="Arial" w:hAnsi="Arial" w:cs="Arial"/>
                <w:lang w:val="en-GB"/>
              </w:rPr>
              <w:t xml:space="preserve"> (at the start of Semester</w:t>
            </w:r>
            <w:r w:rsidR="00332BAF">
              <w:rPr>
                <w:rFonts w:ascii="Arial" w:hAnsi="Arial" w:cs="Arial"/>
                <w:lang w:val="en-GB"/>
              </w:rPr>
              <w:t xml:space="preserve"> Two</w:t>
            </w:r>
            <w:r w:rsidR="00FF3A98">
              <w:rPr>
                <w:rFonts w:ascii="Arial" w:hAnsi="Arial" w:cs="Arial"/>
                <w:lang w:val="en-GB"/>
              </w:rPr>
              <w:t>)</w:t>
            </w:r>
            <w:r w:rsidRPr="00865F8C">
              <w:rPr>
                <w:rFonts w:ascii="Arial" w:hAnsi="Arial" w:cs="Arial"/>
                <w:lang w:val="en-GB"/>
              </w:rPr>
              <w:t xml:space="preserve">. </w:t>
            </w:r>
            <w:del w:id="763" w:author="Gaynor Thomas" w:date="2023-08-02T10:05:00Z">
              <w:r w:rsidR="000F4E58" w:rsidRPr="00865F8C" w:rsidDel="00D00398">
                <w:rPr>
                  <w:rFonts w:ascii="Arial" w:hAnsi="Arial" w:cs="Arial"/>
                  <w:lang w:val="en-GB"/>
                </w:rPr>
                <w:delText xml:space="preserve">Each </w:delText>
              </w:r>
            </w:del>
            <w:ins w:id="764" w:author="Gaynor Thomas" w:date="2023-08-02T10:05:00Z">
              <w:r w:rsidR="00D00398">
                <w:rPr>
                  <w:rFonts w:ascii="Arial" w:hAnsi="Arial" w:cs="Arial"/>
                  <w:lang w:val="en-GB"/>
                </w:rPr>
                <w:t xml:space="preserve">Most </w:t>
              </w:r>
            </w:ins>
            <w:del w:id="765" w:author="Gaynor Thomas" w:date="2023-08-02T10:05:00Z">
              <w:r w:rsidR="000F4E58" w:rsidRPr="00865F8C" w:rsidDel="00D00398">
                <w:rPr>
                  <w:rFonts w:ascii="Arial" w:hAnsi="Arial" w:cs="Arial"/>
                  <w:lang w:val="en-GB"/>
                </w:rPr>
                <w:delText>module is therefore</w:delText>
              </w:r>
            </w:del>
            <w:ins w:id="766" w:author="Gaynor Thomas" w:date="2023-08-02T10:05:00Z">
              <w:r w:rsidR="00D00398">
                <w:rPr>
                  <w:rFonts w:ascii="Arial" w:hAnsi="Arial" w:cs="Arial"/>
                  <w:lang w:val="en-GB"/>
                </w:rPr>
                <w:t xml:space="preserve">modules are </w:t>
              </w:r>
            </w:ins>
            <w:r w:rsidR="000F4E58" w:rsidRPr="00865F8C">
              <w:rPr>
                <w:rFonts w:ascii="Arial" w:hAnsi="Arial" w:cs="Arial"/>
                <w:lang w:val="en-GB"/>
              </w:rPr>
              <w:t>delivered once annually</w:t>
            </w:r>
            <w:ins w:id="767" w:author="Rhian Pole" w:date="2023-08-02T14:16:00Z">
              <w:r w:rsidR="00C6661F">
                <w:rPr>
                  <w:rFonts w:ascii="Arial" w:hAnsi="Arial" w:cs="Arial"/>
                  <w:lang w:val="en-GB"/>
                </w:rPr>
                <w:t xml:space="preserve"> </w:t>
              </w:r>
            </w:ins>
            <w:ins w:id="768" w:author="Gaynor Thomas" w:date="2023-08-02T10:06:00Z">
              <w:r w:rsidR="00D00398">
                <w:rPr>
                  <w:rFonts w:ascii="Arial" w:hAnsi="Arial" w:cs="Arial"/>
                  <w:lang w:val="en-GB"/>
                </w:rPr>
                <w:t>with 3</w:t>
              </w:r>
            </w:ins>
            <w:ins w:id="769" w:author="Gaynor Thomas" w:date="2023-08-02T10:39:00Z">
              <w:r w:rsidR="008874FA">
                <w:rPr>
                  <w:rFonts w:ascii="Arial" w:hAnsi="Arial" w:cs="Arial"/>
                  <w:lang w:val="en-GB"/>
                </w:rPr>
                <w:t>-4</w:t>
              </w:r>
            </w:ins>
            <w:ins w:id="770" w:author="Gaynor Thomas" w:date="2023-08-02T10:06:00Z">
              <w:r w:rsidR="00D00398">
                <w:rPr>
                  <w:rFonts w:ascii="Arial" w:hAnsi="Arial" w:cs="Arial"/>
                  <w:lang w:val="en-GB"/>
                </w:rPr>
                <w:t xml:space="preserve"> modules delivered twice per year to accommodate the January cohort</w:t>
              </w:r>
            </w:ins>
            <w:ins w:id="771" w:author="Gaynor Thomas" w:date="2023-08-02T10:07:00Z">
              <w:r w:rsidR="00D00398">
                <w:rPr>
                  <w:rFonts w:ascii="Arial" w:hAnsi="Arial" w:cs="Arial"/>
                  <w:lang w:val="en-GB"/>
                </w:rPr>
                <w:t xml:space="preserve"> (for example, this cohort needs to study </w:t>
              </w:r>
              <w:r w:rsidR="00D00398" w:rsidRPr="00D00398">
                <w:rPr>
                  <w:rFonts w:ascii="Arial" w:hAnsi="Arial" w:cs="Arial"/>
                  <w:i/>
                  <w:iCs/>
                  <w:lang w:val="en-GB"/>
                  <w:rPrChange w:id="772" w:author="Gaynor Thomas" w:date="2023-08-02T10:07:00Z">
                    <w:rPr>
                      <w:rFonts w:ascii="Arial" w:hAnsi="Arial" w:cs="Arial"/>
                      <w:lang w:val="en-GB"/>
                    </w:rPr>
                  </w:rPrChange>
                </w:rPr>
                <w:t>Skills for Academic Success</w:t>
              </w:r>
              <w:r w:rsidR="00D00398">
                <w:rPr>
                  <w:rFonts w:ascii="Arial" w:hAnsi="Arial" w:cs="Arial"/>
                  <w:lang w:val="en-GB"/>
                </w:rPr>
                <w:t xml:space="preserve"> at the start of their program)</w:t>
              </w:r>
            </w:ins>
            <w:ins w:id="773" w:author="Rhian Pole" w:date="2023-08-02T14:21:00Z">
              <w:r w:rsidR="00C6661F">
                <w:rPr>
                  <w:rFonts w:ascii="Arial" w:hAnsi="Arial" w:cs="Arial"/>
                  <w:lang w:val="en-GB"/>
                </w:rPr>
                <w:t>.</w:t>
              </w:r>
            </w:ins>
            <w:ins w:id="774" w:author="Gaynor Thomas" w:date="2023-08-02T10:08:00Z">
              <w:r w:rsidR="00D00398">
                <w:rPr>
                  <w:rFonts w:ascii="Arial" w:hAnsi="Arial" w:cs="Arial"/>
                  <w:lang w:val="en-GB"/>
                </w:rPr>
                <w:t xml:space="preserve"> Please see Delivery Plan below</w:t>
              </w:r>
            </w:ins>
            <w:ins w:id="775" w:author="Rhian Pole" w:date="2023-08-02T14:17:00Z">
              <w:r w:rsidR="00C6661F">
                <w:rPr>
                  <w:rFonts w:ascii="Arial" w:hAnsi="Arial" w:cs="Arial"/>
                  <w:lang w:val="en-GB"/>
                </w:rPr>
                <w:t>.</w:t>
              </w:r>
            </w:ins>
          </w:p>
        </w:tc>
      </w:tr>
      <w:tr w:rsidR="003D10A2" w:rsidRPr="008D66B2" w14:paraId="53474F1E" w14:textId="77777777" w:rsidTr="00194E20">
        <w:tc>
          <w:tcPr>
            <w:tcW w:w="2689" w:type="dxa"/>
            <w:vAlign w:val="center"/>
          </w:tcPr>
          <w:p w14:paraId="70F3CC9E"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Module size:</w:t>
            </w:r>
          </w:p>
        </w:tc>
        <w:tc>
          <w:tcPr>
            <w:tcW w:w="6371" w:type="dxa"/>
            <w:vAlign w:val="center"/>
          </w:tcPr>
          <w:p w14:paraId="477449FD" w14:textId="45DA81D4" w:rsidR="003D10A2" w:rsidRPr="00865F8C" w:rsidRDefault="003D10A2" w:rsidP="00194E20">
            <w:pPr>
              <w:tabs>
                <w:tab w:val="left" w:pos="1440"/>
              </w:tabs>
              <w:spacing w:after="0" w:line="240" w:lineRule="auto"/>
              <w:rPr>
                <w:rFonts w:ascii="Arial" w:hAnsi="Arial" w:cs="Arial"/>
                <w:i/>
                <w:lang w:val="en-GB"/>
              </w:rPr>
            </w:pPr>
            <w:r w:rsidRPr="00865F8C">
              <w:rPr>
                <w:rFonts w:ascii="Arial" w:hAnsi="Arial" w:cs="Arial"/>
                <w:lang w:val="en-GB"/>
              </w:rPr>
              <w:t xml:space="preserve">All modules are of </w:t>
            </w:r>
            <w:r w:rsidR="00740DB6" w:rsidRPr="00865F8C">
              <w:rPr>
                <w:rFonts w:ascii="Arial" w:hAnsi="Arial" w:cs="Arial"/>
                <w:lang w:val="en-GB"/>
              </w:rPr>
              <w:t>10</w:t>
            </w:r>
            <w:del w:id="776" w:author="Rhian Pole" w:date="2023-08-01T19:14:00Z">
              <w:r w:rsidR="00D42EFE" w:rsidDel="00A9049C">
                <w:rPr>
                  <w:rFonts w:ascii="Arial" w:hAnsi="Arial" w:cs="Arial"/>
                  <w:lang w:val="en-GB"/>
                </w:rPr>
                <w:delText>, 20</w:delText>
              </w:r>
            </w:del>
            <w:r w:rsidR="00740DB6" w:rsidRPr="00865F8C">
              <w:rPr>
                <w:rFonts w:ascii="Arial" w:hAnsi="Arial" w:cs="Arial"/>
                <w:lang w:val="en-GB"/>
              </w:rPr>
              <w:t xml:space="preserve"> or </w:t>
            </w:r>
            <w:ins w:id="777" w:author="Rhian Pole" w:date="2023-08-01T19:14:00Z">
              <w:r w:rsidR="00A9049C">
                <w:rPr>
                  <w:rFonts w:ascii="Arial" w:hAnsi="Arial" w:cs="Arial"/>
                  <w:lang w:val="en-GB"/>
                </w:rPr>
                <w:t>2</w:t>
              </w:r>
            </w:ins>
            <w:del w:id="778" w:author="Rhian Pole" w:date="2023-08-01T19:14:00Z">
              <w:r w:rsidR="00D42EFE" w:rsidDel="00A9049C">
                <w:rPr>
                  <w:rFonts w:ascii="Arial" w:hAnsi="Arial" w:cs="Arial"/>
                  <w:lang w:val="en-GB"/>
                </w:rPr>
                <w:delText>3</w:delText>
              </w:r>
            </w:del>
            <w:r w:rsidR="00194E20">
              <w:rPr>
                <w:rFonts w:ascii="Arial" w:hAnsi="Arial" w:cs="Arial"/>
                <w:lang w:val="en-GB"/>
              </w:rPr>
              <w:t xml:space="preserve">0 </w:t>
            </w:r>
            <w:r w:rsidRPr="00865F8C">
              <w:rPr>
                <w:rFonts w:ascii="Arial" w:hAnsi="Arial" w:cs="Arial"/>
                <w:lang w:val="en-GB"/>
              </w:rPr>
              <w:t xml:space="preserve">credits </w:t>
            </w:r>
          </w:p>
        </w:tc>
      </w:tr>
      <w:tr w:rsidR="003D10A2" w:rsidRPr="008D66B2" w14:paraId="5767FA92" w14:textId="77777777" w:rsidTr="00194E20">
        <w:tc>
          <w:tcPr>
            <w:tcW w:w="2689" w:type="dxa"/>
            <w:vAlign w:val="center"/>
          </w:tcPr>
          <w:p w14:paraId="71B3146D" w14:textId="7F0BA931"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 xml:space="preserve">Balance of </w:t>
            </w:r>
            <w:r w:rsidR="00056B80" w:rsidRPr="00194E20">
              <w:rPr>
                <w:rFonts w:ascii="Arial" w:hAnsi="Arial" w:cs="Arial"/>
                <w:i/>
                <w:lang w:val="en-GB"/>
              </w:rPr>
              <w:t xml:space="preserve">component pass, </w:t>
            </w:r>
            <w:r w:rsidR="001F1006" w:rsidRPr="00194E20">
              <w:rPr>
                <w:rFonts w:ascii="Arial" w:hAnsi="Arial" w:cs="Arial"/>
                <w:i/>
                <w:lang w:val="en-GB"/>
              </w:rPr>
              <w:t xml:space="preserve">core, </w:t>
            </w:r>
            <w:r w:rsidRPr="00194E20">
              <w:rPr>
                <w:rFonts w:ascii="Arial" w:hAnsi="Arial" w:cs="Arial"/>
                <w:i/>
                <w:lang w:val="en-GB"/>
              </w:rPr>
              <w:t>compulsory and optional modules</w:t>
            </w:r>
            <w:r w:rsidRPr="00194E20">
              <w:rPr>
                <w:rFonts w:ascii="Arial" w:hAnsi="Arial" w:cs="Arial"/>
                <w:lang w:val="en-GB"/>
              </w:rPr>
              <w:t>:</w:t>
            </w:r>
          </w:p>
        </w:tc>
        <w:tc>
          <w:tcPr>
            <w:tcW w:w="6371" w:type="dxa"/>
            <w:vAlign w:val="center"/>
          </w:tcPr>
          <w:p w14:paraId="68CB3974" w14:textId="617C5C38" w:rsidR="003D10A2" w:rsidRPr="00865F8C" w:rsidRDefault="00865F8C" w:rsidP="00194E20">
            <w:pPr>
              <w:tabs>
                <w:tab w:val="left" w:pos="1440"/>
              </w:tabs>
              <w:spacing w:after="0" w:line="240" w:lineRule="auto"/>
              <w:rPr>
                <w:rFonts w:ascii="Arial" w:hAnsi="Arial" w:cs="Arial"/>
                <w:lang w:val="en-GB"/>
              </w:rPr>
            </w:pPr>
            <w:r w:rsidRPr="00865F8C">
              <w:rPr>
                <w:rFonts w:ascii="Arial" w:hAnsi="Arial" w:cs="Arial"/>
                <w:lang w:val="en-GB"/>
              </w:rPr>
              <w:t>All module</w:t>
            </w:r>
            <w:r w:rsidR="00AB459D">
              <w:rPr>
                <w:rFonts w:ascii="Arial" w:hAnsi="Arial" w:cs="Arial"/>
                <w:lang w:val="en-GB"/>
              </w:rPr>
              <w:t>s</w:t>
            </w:r>
            <w:r w:rsidRPr="00865F8C">
              <w:rPr>
                <w:rFonts w:ascii="Arial" w:hAnsi="Arial" w:cs="Arial"/>
                <w:lang w:val="en-GB"/>
              </w:rPr>
              <w:t xml:space="preserve"> are compulsory</w:t>
            </w:r>
          </w:p>
        </w:tc>
      </w:tr>
      <w:tr w:rsidR="003D10A2" w:rsidRPr="008D66B2" w14:paraId="48822275" w14:textId="77777777" w:rsidTr="00194E20">
        <w:tc>
          <w:tcPr>
            <w:tcW w:w="2689" w:type="dxa"/>
            <w:vAlign w:val="center"/>
          </w:tcPr>
          <w:p w14:paraId="4B048E4D"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Pre-requisite modules (please state module codes for the module and its pre-requisite)</w:t>
            </w:r>
            <w:r w:rsidRPr="00194E20">
              <w:rPr>
                <w:rFonts w:ascii="Arial" w:hAnsi="Arial" w:cs="Arial"/>
                <w:lang w:val="en-GB"/>
              </w:rPr>
              <w:t xml:space="preserve">:  </w:t>
            </w:r>
          </w:p>
        </w:tc>
        <w:tc>
          <w:tcPr>
            <w:tcW w:w="6371" w:type="dxa"/>
            <w:vAlign w:val="center"/>
          </w:tcPr>
          <w:p w14:paraId="08D402F5" w14:textId="6837DFE4" w:rsidR="003D10A2" w:rsidRPr="00865F8C" w:rsidRDefault="003D10A2" w:rsidP="00194E20">
            <w:pPr>
              <w:tabs>
                <w:tab w:val="num" w:pos="720"/>
                <w:tab w:val="left" w:pos="1440"/>
              </w:tabs>
              <w:spacing w:after="0" w:line="240" w:lineRule="auto"/>
              <w:rPr>
                <w:rFonts w:ascii="Arial" w:hAnsi="Arial" w:cs="Arial"/>
                <w:lang w:val="en-GB"/>
              </w:rPr>
            </w:pPr>
            <w:r w:rsidRPr="00865F8C">
              <w:rPr>
                <w:rFonts w:ascii="Arial" w:hAnsi="Arial" w:cs="Arial"/>
                <w:lang w:val="en-GB"/>
              </w:rPr>
              <w:t>There are no pre-requisite modules in the programme.  All modules are independent of others</w:t>
            </w:r>
            <w:r w:rsidR="00865F8C" w:rsidRPr="00865F8C">
              <w:rPr>
                <w:rFonts w:ascii="Arial" w:hAnsi="Arial" w:cs="Arial"/>
                <w:lang w:val="en-GB"/>
              </w:rPr>
              <w:t>.</w:t>
            </w:r>
          </w:p>
        </w:tc>
      </w:tr>
    </w:tbl>
    <w:p w14:paraId="4370B7D9" w14:textId="051CA543" w:rsidR="003D10A2" w:rsidRPr="008D66B2" w:rsidRDefault="003D10A2" w:rsidP="003D10A2">
      <w:pPr>
        <w:tabs>
          <w:tab w:val="num" w:pos="720"/>
          <w:tab w:val="left" w:pos="1440"/>
        </w:tabs>
        <w:spacing w:after="0" w:line="240" w:lineRule="auto"/>
        <w:jc w:val="both"/>
        <w:rPr>
          <w:rFonts w:ascii="Arial" w:hAnsi="Arial" w:cs="Arial"/>
          <w:lang w:val="en-GB"/>
        </w:rPr>
      </w:pPr>
    </w:p>
    <w:p w14:paraId="698C9487" w14:textId="77777777" w:rsidR="003D10A2" w:rsidRPr="008D66B2" w:rsidRDefault="003D10A2" w:rsidP="003D10A2">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02B73C7A" w14:textId="77777777" w:rsidR="008A7760" w:rsidRDefault="008A7760" w:rsidP="00E9125B">
      <w:pPr>
        <w:tabs>
          <w:tab w:val="left" w:pos="1134"/>
        </w:tabs>
        <w:spacing w:after="0" w:line="240" w:lineRule="auto"/>
        <w:jc w:val="both"/>
        <w:rPr>
          <w:rFonts w:ascii="Arial" w:hAnsi="Arial" w:cs="Arial"/>
          <w:lang w:val="en-GB"/>
        </w:rPr>
      </w:pPr>
    </w:p>
    <w:p w14:paraId="74730066" w14:textId="2ABBD3C0" w:rsidR="003D10A2" w:rsidRPr="008D66B2" w:rsidRDefault="003D10A2" w:rsidP="00E9125B">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per semester, in accord with resource availability and student requests (which will be accommodated where feasible).</w:t>
      </w:r>
    </w:p>
    <w:p w14:paraId="71CE598F" w14:textId="77777777" w:rsidR="00DE3E4E" w:rsidRDefault="00DE3E4E" w:rsidP="008A7760">
      <w:pPr>
        <w:spacing w:after="0" w:line="240" w:lineRule="auto"/>
        <w:rPr>
          <w:rFonts w:ascii="Arial" w:hAnsi="Arial" w:cs="Arial"/>
          <w:b/>
          <w:u w:val="single"/>
          <w:lang w:val="en-GB"/>
        </w:rPr>
      </w:pPr>
    </w:p>
    <w:p w14:paraId="13B39F65" w14:textId="62C52846" w:rsidR="003D10A2" w:rsidRPr="008D66B2" w:rsidRDefault="000F4E58" w:rsidP="003D10A2">
      <w:pPr>
        <w:rPr>
          <w:rFonts w:ascii="Arial" w:hAnsi="Arial" w:cs="Arial"/>
          <w:b/>
          <w:u w:val="single"/>
          <w:lang w:val="en-GB"/>
        </w:rPr>
      </w:pPr>
      <w:r w:rsidRPr="008D66B2">
        <w:rPr>
          <w:rFonts w:ascii="Arial" w:hAnsi="Arial" w:cs="Arial"/>
          <w:b/>
          <w:u w:val="single"/>
          <w:lang w:val="en-GB"/>
        </w:rPr>
        <w:t>Full-time study</w:t>
      </w:r>
      <w:r w:rsidR="007F0065">
        <w:rPr>
          <w:rFonts w:ascii="Arial" w:hAnsi="Arial" w:cs="Arial"/>
          <w:b/>
          <w:u w:val="single"/>
          <w:lang w:val="en-GB"/>
        </w:rPr>
        <w:t xml:space="preserve"> (Sep</w:t>
      </w:r>
      <w:r w:rsidR="00332BAF">
        <w:rPr>
          <w:rFonts w:ascii="Arial" w:hAnsi="Arial" w:cs="Arial"/>
          <w:b/>
          <w:u w:val="single"/>
          <w:lang w:val="en-GB"/>
        </w:rPr>
        <w:t>t</w:t>
      </w:r>
      <w:r w:rsidR="007F0065">
        <w:rPr>
          <w:rFonts w:ascii="Arial" w:hAnsi="Arial" w:cs="Arial"/>
          <w:b/>
          <w:u w:val="single"/>
          <w:lang w:val="en-GB"/>
        </w:rPr>
        <w:t xml:space="preserve"> 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0F4E58" w:rsidRPr="008D66B2" w14:paraId="3829950C" w14:textId="77777777" w:rsidTr="0011372B">
        <w:trPr>
          <w:trHeight w:val="778"/>
        </w:trPr>
        <w:tc>
          <w:tcPr>
            <w:tcW w:w="1560" w:type="dxa"/>
            <w:shd w:val="clear" w:color="auto" w:fill="92CDDC" w:themeFill="accent5" w:themeFillTint="99"/>
          </w:tcPr>
          <w:p w14:paraId="6CF6B26A" w14:textId="77777777" w:rsidR="000F4E58" w:rsidRPr="008D66B2" w:rsidRDefault="000F4E58" w:rsidP="003D10A2">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4F278CB6" w14:textId="77777777" w:rsidR="000F4E58" w:rsidRPr="008D66B2" w:rsidRDefault="000F4E58" w:rsidP="003D10A2">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3B4DF3DD" w14:textId="241F2077" w:rsidR="000F4E58" w:rsidRPr="008D66B2" w:rsidRDefault="000F4E58" w:rsidP="003D10A2">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sidR="00100C51">
              <w:rPr>
                <w:rFonts w:ascii="Arial" w:hAnsi="Arial" w:cs="Arial"/>
                <w:b/>
                <w:bCs/>
                <w:lang w:val="en-GB"/>
              </w:rPr>
              <w:t xml:space="preserve"> </w:t>
            </w:r>
            <w:r w:rsidR="00100C51" w:rsidRPr="00100C51">
              <w:rPr>
                <w:rFonts w:ascii="Arial" w:hAnsi="Arial" w:cs="Arial"/>
                <w:b/>
                <w:bCs/>
                <w:sz w:val="16"/>
                <w:lang w:val="en-GB"/>
              </w:rPr>
              <w:t>(</w:t>
            </w:r>
            <w:r w:rsidR="00056B80">
              <w:rPr>
                <w:rFonts w:ascii="Arial" w:hAnsi="Arial" w:cs="Arial"/>
                <w:b/>
                <w:bCs/>
                <w:sz w:val="16"/>
                <w:lang w:val="en-GB"/>
              </w:rPr>
              <w:t xml:space="preserve">Component Pass, </w:t>
            </w:r>
            <w:r w:rsidR="00100C51" w:rsidRPr="00100C51">
              <w:rPr>
                <w:rFonts w:ascii="Arial" w:hAnsi="Arial" w:cs="Arial"/>
                <w:b/>
                <w:bCs/>
                <w:sz w:val="16"/>
                <w:lang w:val="en-GB"/>
              </w:rPr>
              <w:t>Core, Compulsory, Optional)</w:t>
            </w:r>
            <w:r w:rsidRPr="00100C51">
              <w:rPr>
                <w:rFonts w:ascii="Arial" w:hAnsi="Arial" w:cs="Arial"/>
                <w:b/>
                <w:bCs/>
                <w:sz w:val="16"/>
                <w:lang w:val="en-GB"/>
              </w:rPr>
              <w:t xml:space="preserve"> </w:t>
            </w:r>
          </w:p>
        </w:tc>
        <w:tc>
          <w:tcPr>
            <w:tcW w:w="1701" w:type="dxa"/>
            <w:shd w:val="clear" w:color="auto" w:fill="92CDDC" w:themeFill="accent5" w:themeFillTint="99"/>
          </w:tcPr>
          <w:p w14:paraId="389145A5" w14:textId="77777777" w:rsidR="000F4E58" w:rsidRPr="008D66B2" w:rsidRDefault="000F4E58" w:rsidP="003D10A2">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FA6D61" w:rsidRPr="008D66B2" w14:paraId="54F97FE2" w14:textId="77777777" w:rsidTr="007034A4">
        <w:trPr>
          <w:trHeight w:val="242"/>
        </w:trPr>
        <w:tc>
          <w:tcPr>
            <w:tcW w:w="5384" w:type="dxa"/>
            <w:gridSpan w:val="2"/>
            <w:shd w:val="clear" w:color="auto" w:fill="DAEEF3" w:themeFill="accent5" w:themeFillTint="33"/>
          </w:tcPr>
          <w:p w14:paraId="10A3B8DE" w14:textId="7CFC8AF2" w:rsidR="00FA6D61" w:rsidRPr="00D0456F" w:rsidRDefault="00FA6D61" w:rsidP="00FA6D61">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73F7E8EC" w14:textId="77777777" w:rsidR="00FA6D61" w:rsidRPr="00D0456F" w:rsidRDefault="00FA6D61">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701" w:type="dxa"/>
            <w:shd w:val="clear" w:color="auto" w:fill="DAEEF3" w:themeFill="accent5" w:themeFillTint="33"/>
          </w:tcPr>
          <w:p w14:paraId="08AFA27E" w14:textId="12305973" w:rsidR="00FA6D61" w:rsidRPr="00D0456F" w:rsidRDefault="00FA6D61">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 xml:space="preserve">Sept. to </w:t>
            </w:r>
            <w:r w:rsidR="00332BAF">
              <w:rPr>
                <w:rFonts w:ascii="Arial" w:hAnsi="Arial" w:cs="Arial"/>
                <w:b/>
                <w:bCs/>
                <w:lang w:val="en-GB"/>
              </w:rPr>
              <w:t>Jan</w:t>
            </w:r>
            <w:r w:rsidRPr="00D0456F">
              <w:rPr>
                <w:rFonts w:ascii="Arial" w:hAnsi="Arial" w:cs="Arial"/>
                <w:b/>
                <w:bCs/>
                <w:lang w:val="en-GB"/>
              </w:rPr>
              <w:t>.</w:t>
            </w:r>
          </w:p>
        </w:tc>
      </w:tr>
      <w:tr w:rsidR="000F4E58" w:rsidRPr="008D66B2" w:rsidDel="00AD65CA" w14:paraId="5F9B70C8" w14:textId="0383DA1C" w:rsidTr="0011372B">
        <w:trPr>
          <w:trHeight w:val="259"/>
          <w:del w:id="779" w:author="Rhian Pole" w:date="2023-08-02T15:04:00Z"/>
        </w:trPr>
        <w:tc>
          <w:tcPr>
            <w:tcW w:w="1560" w:type="dxa"/>
            <w:shd w:val="clear" w:color="auto" w:fill="auto"/>
          </w:tcPr>
          <w:p w14:paraId="02ABDF37" w14:textId="41635E7A" w:rsidR="000F4E58" w:rsidRPr="00E9125B" w:rsidDel="00AD65CA" w:rsidRDefault="00F54644" w:rsidP="003D10A2">
            <w:pPr>
              <w:autoSpaceDE w:val="0"/>
              <w:autoSpaceDN w:val="0"/>
              <w:adjustRightInd w:val="0"/>
              <w:spacing w:after="0"/>
              <w:jc w:val="both"/>
              <w:rPr>
                <w:del w:id="780" w:author="Rhian Pole" w:date="2023-08-02T15:04:00Z"/>
                <w:rFonts w:ascii="Arial" w:eastAsia="Times New Roman" w:hAnsi="Arial" w:cs="Arial"/>
                <w:lang w:val="en-GB"/>
              </w:rPr>
            </w:pPr>
            <w:del w:id="781" w:author="Rhian Pole" w:date="2023-08-02T15:04:00Z">
              <w:r w:rsidRPr="00E9125B" w:rsidDel="00AD65CA">
                <w:rPr>
                  <w:rFonts w:ascii="Arial" w:eastAsia="Times New Roman" w:hAnsi="Arial" w:cs="Arial"/>
                  <w:lang w:val="en-GB"/>
                </w:rPr>
                <w:delText>ACCA4030</w:delText>
              </w:r>
            </w:del>
          </w:p>
        </w:tc>
        <w:tc>
          <w:tcPr>
            <w:tcW w:w="3824" w:type="dxa"/>
            <w:shd w:val="clear" w:color="auto" w:fill="auto"/>
          </w:tcPr>
          <w:p w14:paraId="169EF9DB" w14:textId="6699688E" w:rsidR="000F4E58" w:rsidRPr="00D0456F" w:rsidDel="00AD65CA" w:rsidRDefault="006739F0" w:rsidP="003D10A2">
            <w:pPr>
              <w:spacing w:after="0"/>
              <w:jc w:val="both"/>
              <w:rPr>
                <w:del w:id="782" w:author="Rhian Pole" w:date="2023-08-02T15:04:00Z"/>
                <w:rFonts w:ascii="Arial" w:eastAsia="Times New Roman" w:hAnsi="Arial" w:cs="Arial"/>
                <w:lang w:val="en-GB"/>
              </w:rPr>
            </w:pPr>
            <w:del w:id="783" w:author="Rhian Pole" w:date="2023-08-02T15:04:00Z">
              <w:r w:rsidRPr="00D0456F" w:rsidDel="00AD65CA">
                <w:rPr>
                  <w:rFonts w:ascii="Arial" w:eastAsia="Times New Roman" w:hAnsi="Arial" w:cs="Arial"/>
                  <w:lang w:val="en-GB"/>
                </w:rPr>
                <w:delText>Digital Technologies</w:delText>
              </w:r>
            </w:del>
          </w:p>
        </w:tc>
        <w:tc>
          <w:tcPr>
            <w:tcW w:w="1699" w:type="dxa"/>
          </w:tcPr>
          <w:p w14:paraId="6BE3F4DD" w14:textId="74389780" w:rsidR="000F4E58" w:rsidRPr="00D0456F" w:rsidDel="00AD65CA" w:rsidRDefault="006739F0" w:rsidP="003D10A2">
            <w:pPr>
              <w:autoSpaceDE w:val="0"/>
              <w:autoSpaceDN w:val="0"/>
              <w:adjustRightInd w:val="0"/>
              <w:spacing w:after="0"/>
              <w:jc w:val="both"/>
              <w:rPr>
                <w:del w:id="784" w:author="Rhian Pole" w:date="2023-08-02T15:04:00Z"/>
                <w:rFonts w:ascii="Arial" w:hAnsi="Arial" w:cs="Arial"/>
                <w:bCs/>
                <w:lang w:val="en-GB"/>
              </w:rPr>
            </w:pPr>
            <w:del w:id="785" w:author="Rhian Pole" w:date="2023-08-02T15:04:00Z">
              <w:r w:rsidRPr="00D0456F" w:rsidDel="00AD65CA">
                <w:rPr>
                  <w:rFonts w:ascii="Arial" w:hAnsi="Arial" w:cs="Arial"/>
                  <w:bCs/>
                  <w:lang w:val="en-GB"/>
                </w:rPr>
                <w:delText>Compulsory</w:delText>
              </w:r>
            </w:del>
          </w:p>
        </w:tc>
        <w:tc>
          <w:tcPr>
            <w:tcW w:w="1701" w:type="dxa"/>
            <w:shd w:val="clear" w:color="auto" w:fill="auto"/>
          </w:tcPr>
          <w:p w14:paraId="2335BCDF" w14:textId="6E81C588" w:rsidR="000F4E58" w:rsidRPr="00D0456F" w:rsidDel="00AD65CA" w:rsidRDefault="006739F0" w:rsidP="003D10A2">
            <w:pPr>
              <w:tabs>
                <w:tab w:val="left" w:pos="0"/>
              </w:tabs>
              <w:autoSpaceDE w:val="0"/>
              <w:autoSpaceDN w:val="0"/>
              <w:adjustRightInd w:val="0"/>
              <w:spacing w:after="0"/>
              <w:jc w:val="both"/>
              <w:rPr>
                <w:del w:id="786" w:author="Rhian Pole" w:date="2023-08-02T15:04:00Z"/>
                <w:rFonts w:ascii="Arial" w:hAnsi="Arial" w:cs="Arial"/>
                <w:bCs/>
                <w:lang w:val="en-GB"/>
              </w:rPr>
            </w:pPr>
            <w:del w:id="787" w:author="Rhian Pole" w:date="2023-08-02T15:04:00Z">
              <w:r w:rsidRPr="00D0456F" w:rsidDel="00AD65CA">
                <w:rPr>
                  <w:rFonts w:ascii="Arial" w:hAnsi="Arial" w:cs="Arial"/>
                  <w:bCs/>
                  <w:lang w:val="en-GB"/>
                </w:rPr>
                <w:delText>10</w:delText>
              </w:r>
            </w:del>
          </w:p>
        </w:tc>
      </w:tr>
      <w:tr w:rsidR="006739F0" w:rsidRPr="008D66B2" w14:paraId="61F54ADE" w14:textId="77777777" w:rsidTr="0011372B">
        <w:trPr>
          <w:trHeight w:val="259"/>
        </w:trPr>
        <w:tc>
          <w:tcPr>
            <w:tcW w:w="1560" w:type="dxa"/>
            <w:shd w:val="clear" w:color="auto" w:fill="auto"/>
          </w:tcPr>
          <w:p w14:paraId="69428437" w14:textId="6983D1B1" w:rsidR="006739F0" w:rsidRPr="00D0456F" w:rsidRDefault="00A637F7" w:rsidP="006739F0">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24" w:type="dxa"/>
            <w:shd w:val="clear" w:color="auto" w:fill="auto"/>
          </w:tcPr>
          <w:p w14:paraId="37D730D6" w14:textId="22686691" w:rsidR="006739F0" w:rsidRPr="00D0456F" w:rsidRDefault="006739F0" w:rsidP="006739F0">
            <w:pPr>
              <w:spacing w:after="0"/>
              <w:jc w:val="both"/>
              <w:rPr>
                <w:rFonts w:ascii="Arial" w:eastAsia="Times New Roman" w:hAnsi="Arial" w:cs="Arial"/>
                <w:lang w:val="en-GB"/>
              </w:rPr>
            </w:pPr>
            <w:r w:rsidRPr="00D0456F">
              <w:rPr>
                <w:rFonts w:ascii="Arial" w:eastAsia="Times New Roman" w:hAnsi="Arial" w:cs="Arial"/>
                <w:lang w:val="en-GB"/>
              </w:rPr>
              <w:t>Applied Analytics</w:t>
            </w:r>
          </w:p>
        </w:tc>
        <w:tc>
          <w:tcPr>
            <w:tcW w:w="1699" w:type="dxa"/>
          </w:tcPr>
          <w:p w14:paraId="55794913" w14:textId="3C758BBD" w:rsidR="006739F0" w:rsidRPr="00D0456F" w:rsidRDefault="006739F0" w:rsidP="006739F0">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28F534BF" w14:textId="047EA7E8" w:rsidR="006739F0" w:rsidRPr="00D0456F" w:rsidRDefault="006739F0" w:rsidP="006739F0">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047753" w:rsidRPr="008D66B2" w14:paraId="39F290B9" w14:textId="77777777" w:rsidTr="0011372B">
        <w:trPr>
          <w:trHeight w:val="259"/>
        </w:trPr>
        <w:tc>
          <w:tcPr>
            <w:tcW w:w="1560" w:type="dxa"/>
            <w:shd w:val="clear" w:color="auto" w:fill="auto"/>
          </w:tcPr>
          <w:p w14:paraId="064DD7E5" w14:textId="2FC6CFDE" w:rsidR="00047753" w:rsidRPr="00D0456F" w:rsidRDefault="00F54644" w:rsidP="00047753">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ACCA4028</w:t>
            </w:r>
          </w:p>
        </w:tc>
        <w:tc>
          <w:tcPr>
            <w:tcW w:w="3824" w:type="dxa"/>
            <w:shd w:val="clear" w:color="auto" w:fill="auto"/>
          </w:tcPr>
          <w:p w14:paraId="73601F37" w14:textId="0C5EC439" w:rsidR="00047753" w:rsidRPr="00D0456F" w:rsidRDefault="00F54644" w:rsidP="00047753">
            <w:pPr>
              <w:spacing w:after="0"/>
              <w:jc w:val="both"/>
              <w:rPr>
                <w:rFonts w:ascii="Arial" w:eastAsia="Times New Roman" w:hAnsi="Arial" w:cs="Arial"/>
                <w:lang w:val="en-GB"/>
              </w:rPr>
            </w:pPr>
            <w:r w:rsidRPr="00F54644">
              <w:rPr>
                <w:rFonts w:ascii="Arial" w:eastAsia="Times New Roman" w:hAnsi="Arial" w:cs="Arial"/>
                <w:lang w:val="en-GB"/>
              </w:rPr>
              <w:t>Computer Systems Fundamentals</w:t>
            </w:r>
          </w:p>
        </w:tc>
        <w:tc>
          <w:tcPr>
            <w:tcW w:w="1699" w:type="dxa"/>
          </w:tcPr>
          <w:p w14:paraId="499A7592" w14:textId="6F4D8864" w:rsidR="00047753" w:rsidRPr="00D0456F" w:rsidRDefault="00047753" w:rsidP="00047753">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459D2DCB" w14:textId="0C7662D0" w:rsidR="00047753" w:rsidRPr="00D0456F" w:rsidRDefault="00047753" w:rsidP="00047753">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DC4051" w:rsidRPr="008D66B2" w14:paraId="6FF4CC5B" w14:textId="77777777" w:rsidTr="004E5EC9">
        <w:trPr>
          <w:trHeight w:val="259"/>
          <w:ins w:id="788" w:author="Rhian Pole" w:date="2023-08-01T19:05:00Z"/>
        </w:trPr>
        <w:tc>
          <w:tcPr>
            <w:tcW w:w="1560" w:type="dxa"/>
            <w:shd w:val="clear" w:color="auto" w:fill="auto"/>
          </w:tcPr>
          <w:p w14:paraId="57247CF9" w14:textId="4DB8EC7C" w:rsidR="00DC4051" w:rsidRPr="00A637F7" w:rsidRDefault="00387CA0" w:rsidP="004E5EC9">
            <w:pPr>
              <w:autoSpaceDE w:val="0"/>
              <w:autoSpaceDN w:val="0"/>
              <w:adjustRightInd w:val="0"/>
              <w:spacing w:after="0"/>
              <w:jc w:val="both"/>
              <w:rPr>
                <w:ins w:id="789" w:author="Rhian Pole" w:date="2023-08-01T19:05:00Z"/>
                <w:rFonts w:ascii="Arial" w:eastAsia="Times New Roman" w:hAnsi="Arial" w:cs="Arial"/>
                <w:lang w:val="en-GB"/>
              </w:rPr>
            </w:pPr>
            <w:ins w:id="790" w:author="Rhian Pole" w:date="2023-08-02T14:50:00Z">
              <w:r w:rsidRPr="00387CA0">
                <w:rPr>
                  <w:rFonts w:ascii="Arial" w:eastAsia="Times New Roman" w:hAnsi="Arial" w:cs="Arial"/>
                  <w:lang w:val="en-GB"/>
                </w:rPr>
                <w:t>ACDA4024</w:t>
              </w:r>
            </w:ins>
          </w:p>
        </w:tc>
        <w:tc>
          <w:tcPr>
            <w:tcW w:w="3824" w:type="dxa"/>
            <w:shd w:val="clear" w:color="auto" w:fill="auto"/>
          </w:tcPr>
          <w:p w14:paraId="2DDB4881" w14:textId="77777777" w:rsidR="00DC4051" w:rsidRPr="00D0456F" w:rsidRDefault="00DC4051" w:rsidP="004E5EC9">
            <w:pPr>
              <w:spacing w:after="0"/>
              <w:jc w:val="both"/>
              <w:rPr>
                <w:ins w:id="791" w:author="Rhian Pole" w:date="2023-08-01T19:05:00Z"/>
                <w:rFonts w:ascii="Arial" w:eastAsia="Times New Roman" w:hAnsi="Arial" w:cs="Arial"/>
                <w:lang w:val="en-GB"/>
              </w:rPr>
            </w:pPr>
            <w:ins w:id="792" w:author="Rhian Pole" w:date="2023-08-01T19:05:00Z">
              <w:r>
                <w:rPr>
                  <w:rFonts w:ascii="Arial" w:eastAsia="Times New Roman" w:hAnsi="Arial" w:cs="Arial"/>
                  <w:lang w:val="en-GB"/>
                </w:rPr>
                <w:t>Skills for Academic Success</w:t>
              </w:r>
            </w:ins>
          </w:p>
        </w:tc>
        <w:tc>
          <w:tcPr>
            <w:tcW w:w="1699" w:type="dxa"/>
          </w:tcPr>
          <w:p w14:paraId="507953DB" w14:textId="77777777" w:rsidR="00DC4051" w:rsidRPr="00D0456F" w:rsidRDefault="00DC4051" w:rsidP="004E5EC9">
            <w:pPr>
              <w:autoSpaceDE w:val="0"/>
              <w:autoSpaceDN w:val="0"/>
              <w:adjustRightInd w:val="0"/>
              <w:spacing w:after="0"/>
              <w:jc w:val="both"/>
              <w:rPr>
                <w:ins w:id="793" w:author="Rhian Pole" w:date="2023-08-01T19:05:00Z"/>
                <w:rFonts w:ascii="Arial" w:hAnsi="Arial" w:cs="Arial"/>
                <w:bCs/>
                <w:lang w:val="en-GB"/>
              </w:rPr>
            </w:pPr>
            <w:ins w:id="794" w:author="Rhian Pole" w:date="2023-08-01T19:05:00Z">
              <w:r>
                <w:rPr>
                  <w:rFonts w:ascii="Arial" w:hAnsi="Arial" w:cs="Arial"/>
                  <w:bCs/>
                  <w:lang w:val="en-GB"/>
                </w:rPr>
                <w:t>Compulsory</w:t>
              </w:r>
            </w:ins>
          </w:p>
        </w:tc>
        <w:tc>
          <w:tcPr>
            <w:tcW w:w="1701" w:type="dxa"/>
            <w:shd w:val="clear" w:color="auto" w:fill="auto"/>
          </w:tcPr>
          <w:p w14:paraId="5992CDFA" w14:textId="77777777" w:rsidR="00DC4051" w:rsidRPr="00D0456F" w:rsidRDefault="00DC4051" w:rsidP="004E5EC9">
            <w:pPr>
              <w:tabs>
                <w:tab w:val="left" w:pos="0"/>
              </w:tabs>
              <w:autoSpaceDE w:val="0"/>
              <w:autoSpaceDN w:val="0"/>
              <w:adjustRightInd w:val="0"/>
              <w:spacing w:after="0"/>
              <w:jc w:val="both"/>
              <w:rPr>
                <w:ins w:id="795" w:author="Rhian Pole" w:date="2023-08-01T19:05:00Z"/>
                <w:rFonts w:ascii="Arial" w:hAnsi="Arial" w:cs="Arial"/>
                <w:bCs/>
                <w:lang w:val="en-GB"/>
              </w:rPr>
            </w:pPr>
            <w:ins w:id="796" w:author="Rhian Pole" w:date="2023-08-01T19:05:00Z">
              <w:r>
                <w:rPr>
                  <w:rFonts w:ascii="Arial" w:hAnsi="Arial" w:cs="Arial"/>
                  <w:bCs/>
                  <w:lang w:val="en-GB"/>
                </w:rPr>
                <w:t>20</w:t>
              </w:r>
            </w:ins>
          </w:p>
        </w:tc>
      </w:tr>
      <w:tr w:rsidR="00FA6D61" w:rsidRPr="008D66B2" w14:paraId="2C56D103" w14:textId="77777777" w:rsidTr="007034A4">
        <w:trPr>
          <w:trHeight w:val="242"/>
        </w:trPr>
        <w:tc>
          <w:tcPr>
            <w:tcW w:w="5384" w:type="dxa"/>
            <w:gridSpan w:val="2"/>
            <w:shd w:val="clear" w:color="auto" w:fill="DAEEF3" w:themeFill="accent5" w:themeFillTint="33"/>
          </w:tcPr>
          <w:p w14:paraId="2BD53B01" w14:textId="77777777" w:rsidR="00FA6D61" w:rsidRPr="00D0456F" w:rsidRDefault="00FA6D61" w:rsidP="007A1CFB">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2E456982" w14:textId="77777777" w:rsidR="00FA6D61" w:rsidRPr="00D0456F" w:rsidRDefault="00FA6D61" w:rsidP="007A1CFB">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701" w:type="dxa"/>
            <w:shd w:val="clear" w:color="auto" w:fill="DAEEF3" w:themeFill="accent5" w:themeFillTint="33"/>
          </w:tcPr>
          <w:p w14:paraId="37ED7964" w14:textId="63E43D82" w:rsidR="00FA6D61" w:rsidRPr="00D0456F" w:rsidRDefault="00332BAF">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Jan</w:t>
            </w:r>
            <w:r w:rsidR="00FA6D61" w:rsidRPr="00D0456F">
              <w:rPr>
                <w:rFonts w:ascii="Arial" w:eastAsia="Times New Roman" w:hAnsi="Arial" w:cs="Arial"/>
                <w:b/>
                <w:lang w:val="en-GB"/>
              </w:rPr>
              <w:t>. to May</w:t>
            </w:r>
            <w:r w:rsidR="00FA6D61" w:rsidRPr="00D0456F">
              <w:rPr>
                <w:rFonts w:ascii="Arial" w:hAnsi="Arial" w:cs="Arial"/>
                <w:b/>
                <w:bCs/>
                <w:lang w:val="en-GB"/>
              </w:rPr>
              <w:t xml:space="preserve"> </w:t>
            </w:r>
          </w:p>
        </w:tc>
      </w:tr>
      <w:tr w:rsidR="006157AC" w:rsidRPr="008D66B2" w:rsidDel="002E1340" w14:paraId="384C0297" w14:textId="766E8953" w:rsidTr="0011372B">
        <w:trPr>
          <w:trHeight w:val="259"/>
          <w:del w:id="797" w:author="Rhian Pole" w:date="2023-08-01T15:32:00Z"/>
        </w:trPr>
        <w:tc>
          <w:tcPr>
            <w:tcW w:w="1560" w:type="dxa"/>
            <w:shd w:val="clear" w:color="auto" w:fill="auto"/>
          </w:tcPr>
          <w:p w14:paraId="199D3835" w14:textId="429A538C" w:rsidR="006157AC" w:rsidRPr="00D0456F" w:rsidDel="002E1340" w:rsidRDefault="00F54644" w:rsidP="006157AC">
            <w:pPr>
              <w:autoSpaceDE w:val="0"/>
              <w:autoSpaceDN w:val="0"/>
              <w:adjustRightInd w:val="0"/>
              <w:spacing w:after="0"/>
              <w:jc w:val="both"/>
              <w:rPr>
                <w:del w:id="798" w:author="Rhian Pole" w:date="2023-08-01T15:32:00Z"/>
                <w:rFonts w:ascii="Arial" w:eastAsia="Times New Roman" w:hAnsi="Arial" w:cs="Arial"/>
                <w:lang w:val="en-GB"/>
              </w:rPr>
            </w:pPr>
            <w:del w:id="799" w:author="Rhian Pole" w:date="2023-08-01T15:32:00Z">
              <w:r w:rsidRPr="00F54644" w:rsidDel="002E1340">
                <w:rPr>
                  <w:rFonts w:ascii="Arial" w:eastAsia="Times New Roman" w:hAnsi="Arial" w:cs="Arial"/>
                  <w:lang w:val="en-GB"/>
                </w:rPr>
                <w:delText>ACHA4008</w:delText>
              </w:r>
            </w:del>
          </w:p>
        </w:tc>
        <w:tc>
          <w:tcPr>
            <w:tcW w:w="3824" w:type="dxa"/>
            <w:shd w:val="clear" w:color="auto" w:fill="auto"/>
          </w:tcPr>
          <w:p w14:paraId="3F82141C" w14:textId="231C968C" w:rsidR="006157AC" w:rsidRPr="00D0456F" w:rsidDel="002E1340" w:rsidRDefault="00B74136" w:rsidP="006157AC">
            <w:pPr>
              <w:spacing w:after="0"/>
              <w:jc w:val="both"/>
              <w:rPr>
                <w:del w:id="800" w:author="Rhian Pole" w:date="2023-08-01T15:32:00Z"/>
                <w:rFonts w:ascii="Arial" w:eastAsia="Times New Roman" w:hAnsi="Arial" w:cs="Arial"/>
                <w:lang w:val="en-GB"/>
              </w:rPr>
            </w:pPr>
            <w:del w:id="801" w:author="Rhian Pole" w:date="2023-08-01T15:32:00Z">
              <w:r w:rsidRPr="00D0456F" w:rsidDel="002E1340">
                <w:rPr>
                  <w:rFonts w:ascii="Arial" w:eastAsia="Times New Roman" w:hAnsi="Arial" w:cs="Arial"/>
                  <w:lang w:val="en-GB"/>
                </w:rPr>
                <w:delText>Integrating Project</w:delText>
              </w:r>
            </w:del>
          </w:p>
        </w:tc>
        <w:tc>
          <w:tcPr>
            <w:tcW w:w="1699" w:type="dxa"/>
          </w:tcPr>
          <w:p w14:paraId="7C4A3B41" w14:textId="0E5F19A4" w:rsidR="006157AC" w:rsidRPr="00D0456F" w:rsidDel="002E1340" w:rsidRDefault="006157AC" w:rsidP="006157AC">
            <w:pPr>
              <w:autoSpaceDE w:val="0"/>
              <w:autoSpaceDN w:val="0"/>
              <w:adjustRightInd w:val="0"/>
              <w:spacing w:after="0"/>
              <w:jc w:val="both"/>
              <w:rPr>
                <w:del w:id="802" w:author="Rhian Pole" w:date="2023-08-01T15:32:00Z"/>
                <w:rFonts w:ascii="Arial" w:hAnsi="Arial" w:cs="Arial"/>
                <w:bCs/>
                <w:lang w:val="en-GB"/>
              </w:rPr>
            </w:pPr>
            <w:del w:id="803" w:author="Rhian Pole" w:date="2023-08-01T15:32:00Z">
              <w:r w:rsidRPr="00D0456F" w:rsidDel="002E1340">
                <w:rPr>
                  <w:rFonts w:ascii="Arial" w:hAnsi="Arial" w:cs="Arial"/>
                  <w:bCs/>
                  <w:lang w:val="en-GB"/>
                </w:rPr>
                <w:delText>Compulsory</w:delText>
              </w:r>
            </w:del>
          </w:p>
        </w:tc>
        <w:tc>
          <w:tcPr>
            <w:tcW w:w="1701" w:type="dxa"/>
            <w:shd w:val="clear" w:color="auto" w:fill="auto"/>
          </w:tcPr>
          <w:p w14:paraId="46D01896" w14:textId="2343ADC8" w:rsidR="006157AC" w:rsidRPr="00D0456F" w:rsidDel="002E1340" w:rsidRDefault="00B74136" w:rsidP="006157AC">
            <w:pPr>
              <w:tabs>
                <w:tab w:val="left" w:pos="0"/>
              </w:tabs>
              <w:autoSpaceDE w:val="0"/>
              <w:autoSpaceDN w:val="0"/>
              <w:adjustRightInd w:val="0"/>
              <w:spacing w:after="0"/>
              <w:jc w:val="both"/>
              <w:rPr>
                <w:del w:id="804" w:author="Rhian Pole" w:date="2023-08-01T15:32:00Z"/>
                <w:rFonts w:ascii="Arial" w:hAnsi="Arial" w:cs="Arial"/>
                <w:bCs/>
                <w:lang w:val="en-GB"/>
              </w:rPr>
            </w:pPr>
            <w:del w:id="805" w:author="Rhian Pole" w:date="2023-08-01T15:32:00Z">
              <w:r w:rsidRPr="00D0456F" w:rsidDel="002E1340">
                <w:rPr>
                  <w:rFonts w:ascii="Arial" w:hAnsi="Arial" w:cs="Arial"/>
                  <w:bCs/>
                  <w:lang w:val="en-GB"/>
                </w:rPr>
                <w:delText>20</w:delText>
              </w:r>
            </w:del>
          </w:p>
        </w:tc>
      </w:tr>
      <w:tr w:rsidR="00047753" w:rsidRPr="008D66B2" w:rsidDel="002E1340" w14:paraId="07A9D1DD" w14:textId="59255635" w:rsidTr="0011372B">
        <w:trPr>
          <w:trHeight w:val="259"/>
          <w:del w:id="806" w:author="Rhian Pole" w:date="2023-08-01T15:32:00Z"/>
        </w:trPr>
        <w:tc>
          <w:tcPr>
            <w:tcW w:w="1560" w:type="dxa"/>
            <w:shd w:val="clear" w:color="auto" w:fill="auto"/>
          </w:tcPr>
          <w:p w14:paraId="570C3B5D" w14:textId="658FAB6E" w:rsidR="00047753" w:rsidRPr="00D0456F" w:rsidDel="002E1340" w:rsidRDefault="00E9125B" w:rsidP="00047753">
            <w:pPr>
              <w:autoSpaceDE w:val="0"/>
              <w:autoSpaceDN w:val="0"/>
              <w:adjustRightInd w:val="0"/>
              <w:spacing w:after="0"/>
              <w:jc w:val="both"/>
              <w:rPr>
                <w:del w:id="807" w:author="Rhian Pole" w:date="2023-08-01T15:32:00Z"/>
                <w:rFonts w:ascii="Arial" w:eastAsia="Times New Roman" w:hAnsi="Arial" w:cs="Arial"/>
                <w:lang w:val="en-GB"/>
              </w:rPr>
            </w:pPr>
            <w:del w:id="808" w:author="Rhian Pole" w:date="2023-08-01T15:32:00Z">
              <w:r w:rsidRPr="00E9125B" w:rsidDel="002E1340">
                <w:rPr>
                  <w:rFonts w:ascii="Arial" w:eastAsia="Times New Roman" w:hAnsi="Arial" w:cs="Arial"/>
                  <w:lang w:val="en-GB"/>
                </w:rPr>
                <w:delText>ACMA4014</w:delText>
              </w:r>
            </w:del>
          </w:p>
        </w:tc>
        <w:tc>
          <w:tcPr>
            <w:tcW w:w="3824" w:type="dxa"/>
            <w:shd w:val="clear" w:color="auto" w:fill="auto"/>
          </w:tcPr>
          <w:p w14:paraId="0B4E36D4" w14:textId="33A5EC56" w:rsidR="00047753" w:rsidRPr="00D0456F" w:rsidDel="002E1340" w:rsidRDefault="00047753" w:rsidP="00047753">
            <w:pPr>
              <w:spacing w:after="0"/>
              <w:jc w:val="both"/>
              <w:rPr>
                <w:del w:id="809" w:author="Rhian Pole" w:date="2023-08-01T15:32:00Z"/>
                <w:rFonts w:ascii="Arial" w:eastAsia="Times New Roman" w:hAnsi="Arial" w:cs="Arial"/>
                <w:lang w:val="en-GB"/>
              </w:rPr>
            </w:pPr>
            <w:del w:id="810" w:author="Rhian Pole" w:date="2023-08-01T15:32:00Z">
              <w:r w:rsidRPr="00D0456F" w:rsidDel="002E1340">
                <w:rPr>
                  <w:rFonts w:ascii="Arial" w:eastAsia="Times New Roman" w:hAnsi="Arial" w:cs="Arial"/>
                  <w:lang w:val="en-GB"/>
                </w:rPr>
                <w:delText>Technical Skills Development</w:delText>
              </w:r>
            </w:del>
          </w:p>
        </w:tc>
        <w:tc>
          <w:tcPr>
            <w:tcW w:w="1699" w:type="dxa"/>
          </w:tcPr>
          <w:p w14:paraId="529A26E6" w14:textId="63030E71" w:rsidR="00047753" w:rsidRPr="00D0456F" w:rsidDel="002E1340" w:rsidRDefault="00047753" w:rsidP="00047753">
            <w:pPr>
              <w:autoSpaceDE w:val="0"/>
              <w:autoSpaceDN w:val="0"/>
              <w:adjustRightInd w:val="0"/>
              <w:spacing w:after="0"/>
              <w:jc w:val="both"/>
              <w:rPr>
                <w:del w:id="811" w:author="Rhian Pole" w:date="2023-08-01T15:32:00Z"/>
                <w:rFonts w:ascii="Arial" w:hAnsi="Arial" w:cs="Arial"/>
                <w:bCs/>
                <w:lang w:val="en-GB"/>
              </w:rPr>
            </w:pPr>
            <w:del w:id="812" w:author="Rhian Pole" w:date="2023-08-01T15:32:00Z">
              <w:r w:rsidRPr="00D0456F" w:rsidDel="002E1340">
                <w:rPr>
                  <w:rFonts w:ascii="Arial" w:hAnsi="Arial" w:cs="Arial"/>
                  <w:bCs/>
                  <w:lang w:val="en-GB"/>
                </w:rPr>
                <w:delText>Compulsory</w:delText>
              </w:r>
            </w:del>
          </w:p>
        </w:tc>
        <w:tc>
          <w:tcPr>
            <w:tcW w:w="1701" w:type="dxa"/>
            <w:shd w:val="clear" w:color="auto" w:fill="auto"/>
          </w:tcPr>
          <w:p w14:paraId="7ED3351F" w14:textId="53720B38" w:rsidR="00047753" w:rsidRPr="00D0456F" w:rsidDel="002E1340" w:rsidRDefault="00047753" w:rsidP="00047753">
            <w:pPr>
              <w:tabs>
                <w:tab w:val="left" w:pos="0"/>
              </w:tabs>
              <w:autoSpaceDE w:val="0"/>
              <w:autoSpaceDN w:val="0"/>
              <w:adjustRightInd w:val="0"/>
              <w:spacing w:after="0"/>
              <w:jc w:val="both"/>
              <w:rPr>
                <w:del w:id="813" w:author="Rhian Pole" w:date="2023-08-01T15:32:00Z"/>
                <w:rFonts w:ascii="Arial" w:hAnsi="Arial" w:cs="Arial"/>
                <w:bCs/>
                <w:lang w:val="en-GB"/>
              </w:rPr>
            </w:pPr>
            <w:del w:id="814" w:author="Rhian Pole" w:date="2023-08-01T15:32:00Z">
              <w:r w:rsidRPr="00D0456F" w:rsidDel="002E1340">
                <w:rPr>
                  <w:rFonts w:ascii="Arial" w:hAnsi="Arial" w:cs="Arial"/>
                  <w:bCs/>
                  <w:lang w:val="en-GB"/>
                </w:rPr>
                <w:delText>20</w:delText>
              </w:r>
            </w:del>
          </w:p>
        </w:tc>
      </w:tr>
      <w:tr w:rsidR="006157AC" w:rsidRPr="008D66B2" w:rsidDel="002E1340" w14:paraId="50EDD5E7" w14:textId="5FF94AF5" w:rsidTr="0011372B">
        <w:trPr>
          <w:trHeight w:val="259"/>
          <w:del w:id="815" w:author="Rhian Pole" w:date="2023-08-01T15:32:00Z"/>
        </w:trPr>
        <w:tc>
          <w:tcPr>
            <w:tcW w:w="1560" w:type="dxa"/>
            <w:shd w:val="clear" w:color="auto" w:fill="auto"/>
          </w:tcPr>
          <w:p w14:paraId="18E4B878" w14:textId="738C592A" w:rsidR="006157AC" w:rsidRPr="00D0456F" w:rsidDel="002E1340" w:rsidRDefault="00F54644" w:rsidP="006157AC">
            <w:pPr>
              <w:autoSpaceDE w:val="0"/>
              <w:autoSpaceDN w:val="0"/>
              <w:adjustRightInd w:val="0"/>
              <w:spacing w:after="0"/>
              <w:jc w:val="both"/>
              <w:rPr>
                <w:del w:id="816" w:author="Rhian Pole" w:date="2023-08-01T15:32:00Z"/>
                <w:rFonts w:ascii="Arial" w:eastAsia="Times New Roman" w:hAnsi="Arial" w:cs="Arial"/>
                <w:lang w:val="en-GB"/>
              </w:rPr>
            </w:pPr>
            <w:del w:id="817" w:author="Rhian Pole" w:date="2023-08-01T15:32:00Z">
              <w:r w:rsidRPr="00F54644" w:rsidDel="002E1340">
                <w:rPr>
                  <w:rFonts w:ascii="Arial" w:eastAsia="Times New Roman" w:hAnsi="Arial" w:cs="Arial"/>
                  <w:lang w:val="en-GB"/>
                </w:rPr>
                <w:delText>ACCA4029</w:delText>
              </w:r>
            </w:del>
          </w:p>
        </w:tc>
        <w:tc>
          <w:tcPr>
            <w:tcW w:w="3824" w:type="dxa"/>
            <w:shd w:val="clear" w:color="auto" w:fill="auto"/>
          </w:tcPr>
          <w:p w14:paraId="19859B61" w14:textId="43B71C55" w:rsidR="006157AC" w:rsidRPr="00D0456F" w:rsidDel="002E1340" w:rsidRDefault="00F36CC4" w:rsidP="006157AC">
            <w:pPr>
              <w:spacing w:after="0"/>
              <w:jc w:val="both"/>
              <w:rPr>
                <w:del w:id="818" w:author="Rhian Pole" w:date="2023-08-01T15:32:00Z"/>
                <w:rFonts w:ascii="Arial" w:eastAsia="Times New Roman" w:hAnsi="Arial" w:cs="Arial"/>
                <w:lang w:val="en-GB"/>
              </w:rPr>
            </w:pPr>
            <w:del w:id="819" w:author="Rhian Pole" w:date="2023-08-01T15:32:00Z">
              <w:r w:rsidRPr="00D0456F" w:rsidDel="002E1340">
                <w:rPr>
                  <w:rFonts w:ascii="Arial" w:eastAsia="Times New Roman" w:hAnsi="Arial" w:cs="Arial"/>
                  <w:lang w:val="en-GB"/>
                </w:rPr>
                <w:delText>Cyber Security Essentials</w:delText>
              </w:r>
            </w:del>
          </w:p>
        </w:tc>
        <w:tc>
          <w:tcPr>
            <w:tcW w:w="1699" w:type="dxa"/>
          </w:tcPr>
          <w:p w14:paraId="35A68C2A" w14:textId="7D5FA791" w:rsidR="006157AC" w:rsidRPr="00D0456F" w:rsidDel="002E1340" w:rsidRDefault="006157AC" w:rsidP="006157AC">
            <w:pPr>
              <w:autoSpaceDE w:val="0"/>
              <w:autoSpaceDN w:val="0"/>
              <w:adjustRightInd w:val="0"/>
              <w:spacing w:after="0"/>
              <w:jc w:val="both"/>
              <w:rPr>
                <w:del w:id="820" w:author="Rhian Pole" w:date="2023-08-01T15:32:00Z"/>
                <w:rFonts w:ascii="Arial" w:hAnsi="Arial" w:cs="Arial"/>
                <w:bCs/>
                <w:lang w:val="en-GB"/>
              </w:rPr>
            </w:pPr>
            <w:del w:id="821" w:author="Rhian Pole" w:date="2023-08-01T15:32:00Z">
              <w:r w:rsidRPr="00D0456F" w:rsidDel="002E1340">
                <w:rPr>
                  <w:rFonts w:ascii="Arial" w:hAnsi="Arial" w:cs="Arial"/>
                  <w:bCs/>
                  <w:lang w:val="en-GB"/>
                </w:rPr>
                <w:delText>Compulsory</w:delText>
              </w:r>
            </w:del>
          </w:p>
        </w:tc>
        <w:tc>
          <w:tcPr>
            <w:tcW w:w="1701" w:type="dxa"/>
            <w:shd w:val="clear" w:color="auto" w:fill="auto"/>
          </w:tcPr>
          <w:p w14:paraId="515BFC60" w14:textId="42F8DB13" w:rsidR="006157AC" w:rsidRPr="00D0456F" w:rsidDel="002E1340" w:rsidRDefault="006157AC" w:rsidP="006157AC">
            <w:pPr>
              <w:tabs>
                <w:tab w:val="left" w:pos="0"/>
              </w:tabs>
              <w:autoSpaceDE w:val="0"/>
              <w:autoSpaceDN w:val="0"/>
              <w:adjustRightInd w:val="0"/>
              <w:spacing w:after="0"/>
              <w:jc w:val="both"/>
              <w:rPr>
                <w:del w:id="822" w:author="Rhian Pole" w:date="2023-08-01T15:32:00Z"/>
                <w:rFonts w:ascii="Arial" w:hAnsi="Arial" w:cs="Arial"/>
                <w:bCs/>
                <w:lang w:val="en-GB"/>
              </w:rPr>
            </w:pPr>
            <w:del w:id="823" w:author="Rhian Pole" w:date="2023-08-01T15:32:00Z">
              <w:r w:rsidRPr="00D0456F" w:rsidDel="002E1340">
                <w:rPr>
                  <w:rFonts w:ascii="Arial" w:hAnsi="Arial" w:cs="Arial"/>
                  <w:bCs/>
                  <w:lang w:val="en-GB"/>
                </w:rPr>
                <w:delText>10</w:delText>
              </w:r>
            </w:del>
          </w:p>
        </w:tc>
      </w:tr>
      <w:tr w:rsidR="00AD65CA" w:rsidRPr="008D66B2" w14:paraId="2AB1CA71" w14:textId="77777777" w:rsidTr="0011372B">
        <w:trPr>
          <w:trHeight w:val="259"/>
          <w:ins w:id="824" w:author="Rhian Pole" w:date="2023-08-02T15:04:00Z"/>
        </w:trPr>
        <w:tc>
          <w:tcPr>
            <w:tcW w:w="1560" w:type="dxa"/>
            <w:shd w:val="clear" w:color="auto" w:fill="auto"/>
          </w:tcPr>
          <w:p w14:paraId="574BE145" w14:textId="1209406D" w:rsidR="00AD65CA" w:rsidRPr="00387CA0" w:rsidRDefault="00AD65CA" w:rsidP="00AD65CA">
            <w:pPr>
              <w:autoSpaceDE w:val="0"/>
              <w:autoSpaceDN w:val="0"/>
              <w:adjustRightInd w:val="0"/>
              <w:spacing w:after="0"/>
              <w:jc w:val="both"/>
              <w:rPr>
                <w:ins w:id="825" w:author="Rhian Pole" w:date="2023-08-02T15:04:00Z"/>
                <w:rFonts w:ascii="Arial" w:eastAsia="Times New Roman" w:hAnsi="Arial" w:cs="Arial"/>
                <w:lang w:val="en-GB"/>
              </w:rPr>
            </w:pPr>
            <w:ins w:id="826" w:author="Rhian Pole" w:date="2023-08-02T15:04:00Z">
              <w:r w:rsidRPr="00E9125B" w:rsidDel="002E1340">
                <w:rPr>
                  <w:rFonts w:ascii="Arial" w:eastAsia="Times New Roman" w:hAnsi="Arial" w:cs="Arial"/>
                  <w:lang w:val="en-GB"/>
                </w:rPr>
                <w:t>ACCA4030</w:t>
              </w:r>
            </w:ins>
          </w:p>
        </w:tc>
        <w:tc>
          <w:tcPr>
            <w:tcW w:w="3824" w:type="dxa"/>
            <w:shd w:val="clear" w:color="auto" w:fill="auto"/>
          </w:tcPr>
          <w:p w14:paraId="150DEB70" w14:textId="07F96028" w:rsidR="00AD65CA" w:rsidRDefault="00AD65CA" w:rsidP="00AD65CA">
            <w:pPr>
              <w:spacing w:after="0"/>
              <w:jc w:val="both"/>
              <w:rPr>
                <w:ins w:id="827" w:author="Rhian Pole" w:date="2023-08-02T15:04:00Z"/>
                <w:rFonts w:ascii="Arial" w:eastAsia="Times New Roman" w:hAnsi="Arial" w:cs="Arial"/>
                <w:lang w:val="en-GB"/>
              </w:rPr>
            </w:pPr>
            <w:ins w:id="828" w:author="Rhian Pole" w:date="2023-08-02T15:04:00Z">
              <w:r w:rsidRPr="00D0456F" w:rsidDel="002E1340">
                <w:rPr>
                  <w:rFonts w:ascii="Arial" w:eastAsia="Times New Roman" w:hAnsi="Arial" w:cs="Arial"/>
                  <w:lang w:val="en-GB"/>
                </w:rPr>
                <w:t>Digital Technologies</w:t>
              </w:r>
            </w:ins>
          </w:p>
        </w:tc>
        <w:tc>
          <w:tcPr>
            <w:tcW w:w="1699" w:type="dxa"/>
          </w:tcPr>
          <w:p w14:paraId="520DD338" w14:textId="04EA87BF" w:rsidR="00AD65CA" w:rsidRDefault="00AD65CA" w:rsidP="00AD65CA">
            <w:pPr>
              <w:autoSpaceDE w:val="0"/>
              <w:autoSpaceDN w:val="0"/>
              <w:adjustRightInd w:val="0"/>
              <w:spacing w:after="0"/>
              <w:jc w:val="both"/>
              <w:rPr>
                <w:ins w:id="829" w:author="Rhian Pole" w:date="2023-08-02T15:04:00Z"/>
                <w:rFonts w:ascii="Arial" w:hAnsi="Arial" w:cs="Arial"/>
                <w:bCs/>
                <w:lang w:val="en-GB"/>
              </w:rPr>
            </w:pPr>
            <w:ins w:id="830" w:author="Rhian Pole" w:date="2023-08-02T15:04:00Z">
              <w:r w:rsidRPr="00D0456F" w:rsidDel="002E1340">
                <w:rPr>
                  <w:rFonts w:ascii="Arial" w:hAnsi="Arial" w:cs="Arial"/>
                  <w:bCs/>
                  <w:lang w:val="en-GB"/>
                </w:rPr>
                <w:t>Compulsory</w:t>
              </w:r>
            </w:ins>
          </w:p>
        </w:tc>
        <w:tc>
          <w:tcPr>
            <w:tcW w:w="1701" w:type="dxa"/>
            <w:shd w:val="clear" w:color="auto" w:fill="auto"/>
          </w:tcPr>
          <w:p w14:paraId="776CF9A3" w14:textId="34665A1E" w:rsidR="00AD65CA" w:rsidRDefault="00AD65CA" w:rsidP="00AD65CA">
            <w:pPr>
              <w:tabs>
                <w:tab w:val="left" w:pos="0"/>
              </w:tabs>
              <w:autoSpaceDE w:val="0"/>
              <w:autoSpaceDN w:val="0"/>
              <w:adjustRightInd w:val="0"/>
              <w:spacing w:after="0"/>
              <w:jc w:val="both"/>
              <w:rPr>
                <w:ins w:id="831" w:author="Rhian Pole" w:date="2023-08-02T15:04:00Z"/>
                <w:rFonts w:ascii="Arial" w:hAnsi="Arial" w:cs="Arial"/>
                <w:bCs/>
                <w:lang w:val="en-GB"/>
              </w:rPr>
            </w:pPr>
            <w:ins w:id="832" w:author="Rhian Pole" w:date="2023-08-02T15:04:00Z">
              <w:r w:rsidRPr="00D0456F" w:rsidDel="002E1340">
                <w:rPr>
                  <w:rFonts w:ascii="Arial" w:hAnsi="Arial" w:cs="Arial"/>
                  <w:bCs/>
                  <w:lang w:val="en-GB"/>
                </w:rPr>
                <w:t>10</w:t>
              </w:r>
            </w:ins>
          </w:p>
        </w:tc>
      </w:tr>
      <w:tr w:rsidR="00AD65CA" w:rsidRPr="008D66B2" w14:paraId="1124DF2D" w14:textId="77777777" w:rsidTr="0011372B">
        <w:trPr>
          <w:trHeight w:val="259"/>
          <w:ins w:id="833" w:author="Gaynor Thomas" w:date="2023-03-29T17:52:00Z"/>
        </w:trPr>
        <w:tc>
          <w:tcPr>
            <w:tcW w:w="1560" w:type="dxa"/>
            <w:shd w:val="clear" w:color="auto" w:fill="auto"/>
          </w:tcPr>
          <w:p w14:paraId="1B2D7DEE" w14:textId="357E2AF2" w:rsidR="00AD65CA" w:rsidRPr="007C11EA" w:rsidRDefault="00AD65CA" w:rsidP="00AD65CA">
            <w:pPr>
              <w:autoSpaceDE w:val="0"/>
              <w:autoSpaceDN w:val="0"/>
              <w:adjustRightInd w:val="0"/>
              <w:spacing w:after="0"/>
              <w:jc w:val="both"/>
              <w:rPr>
                <w:ins w:id="834" w:author="Gaynor Thomas" w:date="2023-03-29T17:52:00Z"/>
                <w:rFonts w:ascii="Arial" w:eastAsia="Times New Roman" w:hAnsi="Arial" w:cs="Arial"/>
                <w:lang w:val="en-GB"/>
              </w:rPr>
            </w:pPr>
            <w:ins w:id="835" w:author="Rhian Pole" w:date="2023-08-02T14:54:00Z">
              <w:r w:rsidRPr="00387CA0">
                <w:rPr>
                  <w:rFonts w:ascii="Arial" w:eastAsia="Times New Roman" w:hAnsi="Arial" w:cs="Arial"/>
                  <w:lang w:val="en-GB"/>
                </w:rPr>
                <w:t>ACMA4027</w:t>
              </w:r>
            </w:ins>
          </w:p>
        </w:tc>
        <w:tc>
          <w:tcPr>
            <w:tcW w:w="3824" w:type="dxa"/>
            <w:shd w:val="clear" w:color="auto" w:fill="auto"/>
          </w:tcPr>
          <w:p w14:paraId="3B44DEEA" w14:textId="0AC9CE4E" w:rsidR="00AD65CA" w:rsidRPr="00D0456F" w:rsidRDefault="00AD65CA" w:rsidP="00AD65CA">
            <w:pPr>
              <w:spacing w:after="0"/>
              <w:jc w:val="both"/>
              <w:rPr>
                <w:ins w:id="836" w:author="Gaynor Thomas" w:date="2023-03-29T17:52:00Z"/>
                <w:rFonts w:ascii="Arial" w:eastAsia="Times New Roman" w:hAnsi="Arial" w:cs="Arial"/>
                <w:lang w:val="en-GB"/>
              </w:rPr>
            </w:pPr>
            <w:ins w:id="837" w:author="Gaynor Thomas" w:date="2023-03-29T17:52:00Z">
              <w:r>
                <w:rPr>
                  <w:rFonts w:ascii="Arial" w:eastAsia="Times New Roman" w:hAnsi="Arial" w:cs="Arial"/>
                  <w:lang w:val="en-GB"/>
                </w:rPr>
                <w:t>Problem Solving Techniques</w:t>
              </w:r>
            </w:ins>
          </w:p>
        </w:tc>
        <w:tc>
          <w:tcPr>
            <w:tcW w:w="1699" w:type="dxa"/>
          </w:tcPr>
          <w:p w14:paraId="5C288D79" w14:textId="7DD0B1FC" w:rsidR="00AD65CA" w:rsidRPr="00D0456F" w:rsidRDefault="00AD65CA" w:rsidP="00AD65CA">
            <w:pPr>
              <w:autoSpaceDE w:val="0"/>
              <w:autoSpaceDN w:val="0"/>
              <w:adjustRightInd w:val="0"/>
              <w:spacing w:after="0"/>
              <w:jc w:val="both"/>
              <w:rPr>
                <w:ins w:id="838" w:author="Gaynor Thomas" w:date="2023-03-29T17:52:00Z"/>
                <w:rFonts w:ascii="Arial" w:hAnsi="Arial" w:cs="Arial"/>
                <w:bCs/>
                <w:lang w:val="en-GB"/>
              </w:rPr>
            </w:pPr>
            <w:ins w:id="839" w:author="Gaynor Thomas" w:date="2023-03-29T17:52:00Z">
              <w:r>
                <w:rPr>
                  <w:rFonts w:ascii="Arial" w:hAnsi="Arial" w:cs="Arial"/>
                  <w:bCs/>
                  <w:lang w:val="en-GB"/>
                </w:rPr>
                <w:t>Compulsory</w:t>
              </w:r>
            </w:ins>
          </w:p>
        </w:tc>
        <w:tc>
          <w:tcPr>
            <w:tcW w:w="1701" w:type="dxa"/>
            <w:shd w:val="clear" w:color="auto" w:fill="auto"/>
          </w:tcPr>
          <w:p w14:paraId="1AC84C53" w14:textId="5F6835F7" w:rsidR="00AD65CA" w:rsidRPr="00D0456F" w:rsidRDefault="00AD65CA" w:rsidP="00AD65CA">
            <w:pPr>
              <w:tabs>
                <w:tab w:val="left" w:pos="0"/>
              </w:tabs>
              <w:autoSpaceDE w:val="0"/>
              <w:autoSpaceDN w:val="0"/>
              <w:adjustRightInd w:val="0"/>
              <w:spacing w:after="0"/>
              <w:jc w:val="both"/>
              <w:rPr>
                <w:ins w:id="840" w:author="Gaynor Thomas" w:date="2023-03-29T17:52:00Z"/>
                <w:rFonts w:ascii="Arial" w:hAnsi="Arial" w:cs="Arial"/>
                <w:bCs/>
                <w:lang w:val="en-GB"/>
              </w:rPr>
            </w:pPr>
            <w:ins w:id="841" w:author="Gaynor Thomas" w:date="2023-03-29T17:53:00Z">
              <w:r>
                <w:rPr>
                  <w:rFonts w:ascii="Arial" w:hAnsi="Arial" w:cs="Arial"/>
                  <w:bCs/>
                  <w:lang w:val="en-GB"/>
                </w:rPr>
                <w:t>20</w:t>
              </w:r>
            </w:ins>
          </w:p>
        </w:tc>
      </w:tr>
      <w:tr w:rsidR="00AD65CA" w:rsidRPr="008D66B2" w14:paraId="55A54BB0" w14:textId="77777777" w:rsidTr="0011372B">
        <w:trPr>
          <w:trHeight w:val="259"/>
        </w:trPr>
        <w:tc>
          <w:tcPr>
            <w:tcW w:w="1560" w:type="dxa"/>
            <w:shd w:val="clear" w:color="auto" w:fill="auto"/>
          </w:tcPr>
          <w:p w14:paraId="464B06E7" w14:textId="4BF4F73F" w:rsidR="00AD65CA" w:rsidRPr="00D0456F" w:rsidRDefault="00AD65CA" w:rsidP="00AD65CA">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ACCA4031</w:t>
            </w:r>
          </w:p>
        </w:tc>
        <w:tc>
          <w:tcPr>
            <w:tcW w:w="3824" w:type="dxa"/>
            <w:shd w:val="clear" w:color="auto" w:fill="auto"/>
          </w:tcPr>
          <w:p w14:paraId="4754B8B7" w14:textId="23D14B40" w:rsidR="00AD65CA" w:rsidRPr="00D0456F" w:rsidRDefault="00AD65CA" w:rsidP="00AD65CA">
            <w:pPr>
              <w:spacing w:after="0"/>
              <w:jc w:val="both"/>
              <w:rPr>
                <w:rFonts w:ascii="Arial" w:eastAsia="Times New Roman" w:hAnsi="Arial" w:cs="Arial"/>
                <w:lang w:val="en-GB"/>
              </w:rPr>
            </w:pPr>
            <w:r w:rsidRPr="00D0456F">
              <w:rPr>
                <w:rFonts w:ascii="Arial" w:eastAsia="Times New Roman" w:hAnsi="Arial" w:cs="Arial"/>
                <w:lang w:val="en-GB"/>
              </w:rPr>
              <w:t>Software and Apps for Business</w:t>
            </w:r>
          </w:p>
        </w:tc>
        <w:tc>
          <w:tcPr>
            <w:tcW w:w="1699" w:type="dxa"/>
          </w:tcPr>
          <w:p w14:paraId="183F146F" w14:textId="59E0E580" w:rsidR="00AD65CA" w:rsidRPr="00D0456F" w:rsidRDefault="00AD65CA" w:rsidP="00AD65CA">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46FF9288" w14:textId="068C929B" w:rsidR="00AD65CA" w:rsidRPr="00D0456F" w:rsidRDefault="00AD65CA" w:rsidP="00AD65CA">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12952A09" w14:textId="77777777" w:rsidTr="007034A4">
        <w:trPr>
          <w:trHeight w:val="242"/>
        </w:trPr>
        <w:tc>
          <w:tcPr>
            <w:tcW w:w="5384" w:type="dxa"/>
            <w:gridSpan w:val="2"/>
            <w:shd w:val="clear" w:color="auto" w:fill="DAEEF3" w:themeFill="accent5" w:themeFillTint="33"/>
          </w:tcPr>
          <w:p w14:paraId="11A80C51" w14:textId="7602915B"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76ED42DC" w14:textId="5192D2CC"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701" w:type="dxa"/>
            <w:shd w:val="clear" w:color="auto" w:fill="DAEEF3" w:themeFill="accent5" w:themeFillTint="33"/>
          </w:tcPr>
          <w:p w14:paraId="072ADE0C" w14:textId="46188EED"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May to Sep</w:t>
            </w:r>
            <w:r>
              <w:rPr>
                <w:rFonts w:ascii="Arial" w:hAnsi="Arial" w:cs="Arial"/>
                <w:b/>
                <w:bCs/>
                <w:lang w:val="en-GB"/>
              </w:rPr>
              <w:t>t</w:t>
            </w:r>
            <w:r w:rsidRPr="00D0456F">
              <w:rPr>
                <w:rFonts w:ascii="Arial" w:hAnsi="Arial" w:cs="Arial"/>
                <w:b/>
                <w:bCs/>
                <w:lang w:val="en-GB"/>
              </w:rPr>
              <w:t>.</w:t>
            </w:r>
          </w:p>
        </w:tc>
      </w:tr>
      <w:tr w:rsidR="00AD65CA" w:rsidRPr="008D66B2" w14:paraId="2217844F" w14:textId="77777777" w:rsidTr="0011372B">
        <w:trPr>
          <w:trHeight w:val="259"/>
          <w:ins w:id="842" w:author="Gaynor Thomas" w:date="2023-03-29T17:35:00Z"/>
        </w:trPr>
        <w:tc>
          <w:tcPr>
            <w:tcW w:w="1560" w:type="dxa"/>
            <w:shd w:val="clear" w:color="auto" w:fill="auto"/>
          </w:tcPr>
          <w:p w14:paraId="41D0CC21" w14:textId="41397FCA" w:rsidR="00AD65CA" w:rsidRPr="007C11EA" w:rsidDel="007F6D12" w:rsidRDefault="00AD65CA" w:rsidP="00AD65CA">
            <w:pPr>
              <w:autoSpaceDE w:val="0"/>
              <w:autoSpaceDN w:val="0"/>
              <w:adjustRightInd w:val="0"/>
              <w:spacing w:after="0"/>
              <w:jc w:val="both"/>
              <w:rPr>
                <w:ins w:id="843" w:author="Gaynor Thomas" w:date="2023-03-29T17:35:00Z"/>
                <w:rFonts w:ascii="Arial" w:eastAsia="Times New Roman" w:hAnsi="Arial" w:cs="Arial"/>
                <w:lang w:val="en-GB"/>
              </w:rPr>
            </w:pPr>
            <w:ins w:id="844" w:author="Gaynor Thomas" w:date="2023-03-29T17:35:00Z">
              <w:r w:rsidRPr="00E9125B">
                <w:rPr>
                  <w:rFonts w:ascii="Arial" w:eastAsia="Times New Roman" w:hAnsi="Arial" w:cs="Arial"/>
                  <w:lang w:val="en-GB"/>
                </w:rPr>
                <w:t>ACCA40</w:t>
              </w:r>
            </w:ins>
            <w:ins w:id="845" w:author="Gaynor Thomas" w:date="2023-03-30T13:31:00Z">
              <w:r>
                <w:rPr>
                  <w:rFonts w:ascii="Arial" w:eastAsia="Times New Roman" w:hAnsi="Arial" w:cs="Arial"/>
                  <w:lang w:val="en-GB"/>
                </w:rPr>
                <w:t>29</w:t>
              </w:r>
            </w:ins>
          </w:p>
        </w:tc>
        <w:tc>
          <w:tcPr>
            <w:tcW w:w="3824" w:type="dxa"/>
            <w:shd w:val="clear" w:color="auto" w:fill="auto"/>
          </w:tcPr>
          <w:p w14:paraId="0233F1A6" w14:textId="0B33875C" w:rsidR="00AD65CA" w:rsidRPr="007C11EA" w:rsidDel="007F6D12" w:rsidRDefault="00AD65CA" w:rsidP="00AD65CA">
            <w:pPr>
              <w:spacing w:after="0"/>
              <w:jc w:val="both"/>
              <w:rPr>
                <w:ins w:id="846" w:author="Gaynor Thomas" w:date="2023-03-29T17:35:00Z"/>
                <w:rFonts w:ascii="Arial" w:eastAsia="Times New Roman" w:hAnsi="Arial" w:cs="Arial"/>
                <w:lang w:val="en-GB"/>
              </w:rPr>
            </w:pPr>
            <w:ins w:id="847" w:author="Gaynor Thomas" w:date="2023-03-30T13:31:00Z">
              <w:r>
                <w:rPr>
                  <w:rFonts w:ascii="Arial" w:eastAsia="Times New Roman" w:hAnsi="Arial" w:cs="Arial"/>
                  <w:lang w:val="en-GB"/>
                </w:rPr>
                <w:t>Cyber Security Essentials</w:t>
              </w:r>
            </w:ins>
          </w:p>
        </w:tc>
        <w:tc>
          <w:tcPr>
            <w:tcW w:w="1699" w:type="dxa"/>
          </w:tcPr>
          <w:p w14:paraId="1DCA10C0" w14:textId="35D535A2" w:rsidR="00AD65CA" w:rsidRPr="00D0456F" w:rsidDel="007F6D12" w:rsidRDefault="00AD65CA" w:rsidP="00AD65CA">
            <w:pPr>
              <w:autoSpaceDE w:val="0"/>
              <w:autoSpaceDN w:val="0"/>
              <w:adjustRightInd w:val="0"/>
              <w:spacing w:after="0"/>
              <w:jc w:val="both"/>
              <w:rPr>
                <w:ins w:id="848" w:author="Gaynor Thomas" w:date="2023-03-29T17:35:00Z"/>
                <w:rFonts w:ascii="Arial" w:hAnsi="Arial" w:cs="Arial"/>
                <w:bCs/>
                <w:lang w:val="en-GB"/>
              </w:rPr>
            </w:pPr>
            <w:ins w:id="849" w:author="Gaynor Thomas" w:date="2023-03-29T17:35:00Z">
              <w:r w:rsidRPr="00D0456F">
                <w:rPr>
                  <w:rFonts w:ascii="Arial" w:hAnsi="Arial" w:cs="Arial"/>
                  <w:bCs/>
                  <w:lang w:val="en-GB"/>
                </w:rPr>
                <w:t>Compulsory</w:t>
              </w:r>
            </w:ins>
          </w:p>
        </w:tc>
        <w:tc>
          <w:tcPr>
            <w:tcW w:w="1701" w:type="dxa"/>
            <w:shd w:val="clear" w:color="auto" w:fill="auto"/>
          </w:tcPr>
          <w:p w14:paraId="6BF14601" w14:textId="4F7769DB" w:rsidR="00AD65CA" w:rsidRPr="00D0456F" w:rsidDel="007F6D12" w:rsidRDefault="00AD65CA" w:rsidP="00AD65CA">
            <w:pPr>
              <w:tabs>
                <w:tab w:val="left" w:pos="0"/>
              </w:tabs>
              <w:autoSpaceDE w:val="0"/>
              <w:autoSpaceDN w:val="0"/>
              <w:adjustRightInd w:val="0"/>
              <w:spacing w:after="0"/>
              <w:jc w:val="both"/>
              <w:rPr>
                <w:ins w:id="850" w:author="Gaynor Thomas" w:date="2023-03-29T17:35:00Z"/>
                <w:rFonts w:ascii="Arial" w:hAnsi="Arial" w:cs="Arial"/>
                <w:bCs/>
                <w:lang w:val="en-GB"/>
              </w:rPr>
            </w:pPr>
            <w:ins w:id="851" w:author="Gaynor Thomas" w:date="2023-03-29T17:35:00Z">
              <w:r w:rsidRPr="00D0456F">
                <w:rPr>
                  <w:rFonts w:ascii="Arial" w:hAnsi="Arial" w:cs="Arial"/>
                  <w:bCs/>
                  <w:lang w:val="en-GB"/>
                </w:rPr>
                <w:t>10</w:t>
              </w:r>
            </w:ins>
          </w:p>
        </w:tc>
      </w:tr>
      <w:tr w:rsidR="00AD65CA" w:rsidRPr="008D66B2" w14:paraId="502D995E" w14:textId="77777777" w:rsidTr="0011372B">
        <w:trPr>
          <w:trHeight w:val="259"/>
          <w:ins w:id="852" w:author="Gaynor Thomas" w:date="2023-03-29T17:53:00Z"/>
        </w:trPr>
        <w:tc>
          <w:tcPr>
            <w:tcW w:w="1560" w:type="dxa"/>
            <w:shd w:val="clear" w:color="auto" w:fill="auto"/>
          </w:tcPr>
          <w:p w14:paraId="6882B639" w14:textId="094455A2" w:rsidR="00AD65CA" w:rsidRPr="007C11EA" w:rsidDel="007F6D12" w:rsidRDefault="00AD65CA" w:rsidP="00AD65CA">
            <w:pPr>
              <w:autoSpaceDE w:val="0"/>
              <w:autoSpaceDN w:val="0"/>
              <w:adjustRightInd w:val="0"/>
              <w:spacing w:after="0"/>
              <w:jc w:val="both"/>
              <w:rPr>
                <w:ins w:id="853" w:author="Gaynor Thomas" w:date="2023-03-29T17:53:00Z"/>
                <w:rFonts w:ascii="Arial" w:eastAsia="Times New Roman" w:hAnsi="Arial" w:cs="Arial"/>
                <w:lang w:val="en-GB"/>
              </w:rPr>
            </w:pPr>
            <w:ins w:id="854" w:author="Rhian Pole" w:date="2023-08-02T14:45:00Z">
              <w:r w:rsidRPr="00C57AFA">
                <w:rPr>
                  <w:rFonts w:ascii="Arial" w:eastAsia="Times New Roman" w:hAnsi="Arial" w:cs="Arial"/>
                  <w:lang w:val="en-GB"/>
                </w:rPr>
                <w:t>ACBA4014</w:t>
              </w:r>
            </w:ins>
          </w:p>
        </w:tc>
        <w:tc>
          <w:tcPr>
            <w:tcW w:w="3824" w:type="dxa"/>
            <w:shd w:val="clear" w:color="auto" w:fill="auto"/>
          </w:tcPr>
          <w:p w14:paraId="79959A98" w14:textId="4C9E5A2B" w:rsidR="00AD65CA" w:rsidRPr="007C11EA" w:rsidDel="007F6D12" w:rsidRDefault="00AD65CA" w:rsidP="00AD65CA">
            <w:pPr>
              <w:spacing w:after="0"/>
              <w:jc w:val="both"/>
              <w:rPr>
                <w:ins w:id="855" w:author="Gaynor Thomas" w:date="2023-03-29T17:53:00Z"/>
                <w:rFonts w:ascii="Arial" w:eastAsia="Times New Roman" w:hAnsi="Arial" w:cs="Arial"/>
                <w:lang w:val="en-GB"/>
              </w:rPr>
            </w:pPr>
            <w:ins w:id="856" w:author="Gaynor Thomas" w:date="2023-03-29T17:53:00Z">
              <w:r>
                <w:rPr>
                  <w:rFonts w:ascii="Arial" w:eastAsia="Times New Roman" w:hAnsi="Arial" w:cs="Arial"/>
                  <w:lang w:val="en-GB"/>
                </w:rPr>
                <w:t>Group Project</w:t>
              </w:r>
            </w:ins>
            <w:ins w:id="857" w:author="Gaynor Thomas" w:date="2023-03-29T18:05:00Z">
              <w:r>
                <w:rPr>
                  <w:rFonts w:ascii="Arial" w:eastAsia="Times New Roman" w:hAnsi="Arial" w:cs="Arial"/>
                  <w:lang w:val="en-GB"/>
                </w:rPr>
                <w:t xml:space="preserve"> for CertHE</w:t>
              </w:r>
            </w:ins>
          </w:p>
        </w:tc>
        <w:tc>
          <w:tcPr>
            <w:tcW w:w="1699" w:type="dxa"/>
          </w:tcPr>
          <w:p w14:paraId="7B58BD04" w14:textId="6FE10994" w:rsidR="00AD65CA" w:rsidRPr="00D0456F" w:rsidDel="007F6D12" w:rsidRDefault="00AD65CA" w:rsidP="00AD65CA">
            <w:pPr>
              <w:autoSpaceDE w:val="0"/>
              <w:autoSpaceDN w:val="0"/>
              <w:adjustRightInd w:val="0"/>
              <w:spacing w:after="0"/>
              <w:jc w:val="both"/>
              <w:rPr>
                <w:ins w:id="858" w:author="Gaynor Thomas" w:date="2023-03-29T17:53:00Z"/>
                <w:rFonts w:ascii="Arial" w:hAnsi="Arial" w:cs="Arial"/>
                <w:bCs/>
                <w:lang w:val="en-GB"/>
              </w:rPr>
            </w:pPr>
            <w:ins w:id="859" w:author="Gaynor Thomas" w:date="2023-03-29T17:53:00Z">
              <w:r>
                <w:rPr>
                  <w:rFonts w:ascii="Arial" w:hAnsi="Arial" w:cs="Arial"/>
                  <w:bCs/>
                  <w:lang w:val="en-GB"/>
                </w:rPr>
                <w:t>Compulsory</w:t>
              </w:r>
            </w:ins>
          </w:p>
        </w:tc>
        <w:tc>
          <w:tcPr>
            <w:tcW w:w="1701" w:type="dxa"/>
            <w:shd w:val="clear" w:color="auto" w:fill="auto"/>
          </w:tcPr>
          <w:p w14:paraId="16582FC7" w14:textId="1827BEA3" w:rsidR="00AD65CA" w:rsidRPr="00D0456F" w:rsidDel="007F6D12" w:rsidRDefault="00AD65CA" w:rsidP="00AD65CA">
            <w:pPr>
              <w:tabs>
                <w:tab w:val="left" w:pos="0"/>
              </w:tabs>
              <w:autoSpaceDE w:val="0"/>
              <w:autoSpaceDN w:val="0"/>
              <w:adjustRightInd w:val="0"/>
              <w:spacing w:after="0"/>
              <w:jc w:val="both"/>
              <w:rPr>
                <w:ins w:id="860" w:author="Gaynor Thomas" w:date="2023-03-29T17:53:00Z"/>
                <w:rFonts w:ascii="Arial" w:hAnsi="Arial" w:cs="Arial"/>
                <w:bCs/>
                <w:lang w:val="en-GB"/>
              </w:rPr>
            </w:pPr>
            <w:ins w:id="861" w:author="Gaynor Thomas" w:date="2023-03-29T17:53:00Z">
              <w:r>
                <w:rPr>
                  <w:rFonts w:ascii="Arial" w:hAnsi="Arial" w:cs="Arial"/>
                  <w:bCs/>
                  <w:lang w:val="en-GB"/>
                </w:rPr>
                <w:t>20</w:t>
              </w:r>
            </w:ins>
          </w:p>
        </w:tc>
      </w:tr>
      <w:tr w:rsidR="00AD65CA" w:rsidRPr="008D66B2" w14:paraId="23249E13" w14:textId="77777777" w:rsidTr="0011372B">
        <w:trPr>
          <w:trHeight w:val="259"/>
          <w:ins w:id="862" w:author="Gaynor Thomas" w:date="2023-03-29T17:53:00Z"/>
        </w:trPr>
        <w:tc>
          <w:tcPr>
            <w:tcW w:w="1560" w:type="dxa"/>
            <w:shd w:val="clear" w:color="auto" w:fill="auto"/>
          </w:tcPr>
          <w:p w14:paraId="2F3A3BB4" w14:textId="20E79451" w:rsidR="00AD65CA" w:rsidRPr="007C11EA" w:rsidDel="007F6D12" w:rsidRDefault="00AD65CA" w:rsidP="00AD65CA">
            <w:pPr>
              <w:autoSpaceDE w:val="0"/>
              <w:autoSpaceDN w:val="0"/>
              <w:adjustRightInd w:val="0"/>
              <w:spacing w:after="0"/>
              <w:jc w:val="both"/>
              <w:rPr>
                <w:ins w:id="863" w:author="Gaynor Thomas" w:date="2023-03-29T17:53:00Z"/>
                <w:rFonts w:ascii="Arial" w:eastAsia="Times New Roman" w:hAnsi="Arial" w:cs="Arial"/>
                <w:lang w:val="en-GB"/>
              </w:rPr>
            </w:pPr>
            <w:ins w:id="864" w:author="Rhian Pole" w:date="2023-08-02T14:55:00Z">
              <w:r w:rsidRPr="00387CA0">
                <w:rPr>
                  <w:rFonts w:ascii="Arial" w:eastAsia="Times New Roman" w:hAnsi="Arial" w:cs="Arial"/>
                  <w:lang w:val="en-GB"/>
                </w:rPr>
                <w:t>ACCA4038</w:t>
              </w:r>
            </w:ins>
          </w:p>
        </w:tc>
        <w:tc>
          <w:tcPr>
            <w:tcW w:w="3824" w:type="dxa"/>
            <w:shd w:val="clear" w:color="auto" w:fill="auto"/>
          </w:tcPr>
          <w:p w14:paraId="68113C02" w14:textId="6292867D" w:rsidR="00AD65CA" w:rsidRPr="007C11EA" w:rsidDel="007F6D12" w:rsidRDefault="00AD65CA" w:rsidP="00AD65CA">
            <w:pPr>
              <w:spacing w:after="0"/>
              <w:jc w:val="both"/>
              <w:rPr>
                <w:ins w:id="865" w:author="Gaynor Thomas" w:date="2023-03-29T17:53:00Z"/>
                <w:rFonts w:ascii="Arial" w:eastAsia="Times New Roman" w:hAnsi="Arial" w:cs="Arial"/>
                <w:lang w:val="en-GB"/>
              </w:rPr>
            </w:pPr>
            <w:ins w:id="866" w:author="Gaynor Thomas" w:date="2023-03-29T17:53:00Z">
              <w:r>
                <w:rPr>
                  <w:rFonts w:ascii="Arial" w:eastAsia="Times New Roman" w:hAnsi="Arial" w:cs="Arial"/>
                  <w:lang w:val="en-GB"/>
                </w:rPr>
                <w:t>Programming Essentials</w:t>
              </w:r>
            </w:ins>
          </w:p>
        </w:tc>
        <w:tc>
          <w:tcPr>
            <w:tcW w:w="1699" w:type="dxa"/>
          </w:tcPr>
          <w:p w14:paraId="78380DD6" w14:textId="2A76667E" w:rsidR="00AD65CA" w:rsidRPr="00D0456F" w:rsidDel="007F6D12" w:rsidRDefault="00AD65CA" w:rsidP="00AD65CA">
            <w:pPr>
              <w:autoSpaceDE w:val="0"/>
              <w:autoSpaceDN w:val="0"/>
              <w:adjustRightInd w:val="0"/>
              <w:spacing w:after="0"/>
              <w:jc w:val="both"/>
              <w:rPr>
                <w:ins w:id="867" w:author="Gaynor Thomas" w:date="2023-03-29T17:53:00Z"/>
                <w:rFonts w:ascii="Arial" w:hAnsi="Arial" w:cs="Arial"/>
                <w:bCs/>
                <w:lang w:val="en-GB"/>
              </w:rPr>
            </w:pPr>
            <w:ins w:id="868" w:author="Gaynor Thomas" w:date="2023-03-29T17:53:00Z">
              <w:r>
                <w:rPr>
                  <w:rFonts w:ascii="Arial" w:hAnsi="Arial" w:cs="Arial"/>
                  <w:bCs/>
                  <w:lang w:val="en-GB"/>
                </w:rPr>
                <w:t>Compulsory</w:t>
              </w:r>
            </w:ins>
          </w:p>
        </w:tc>
        <w:tc>
          <w:tcPr>
            <w:tcW w:w="1701" w:type="dxa"/>
            <w:shd w:val="clear" w:color="auto" w:fill="auto"/>
          </w:tcPr>
          <w:p w14:paraId="1977C747" w14:textId="0BC44333" w:rsidR="00AD65CA" w:rsidRPr="00D0456F" w:rsidDel="007F6D12" w:rsidRDefault="00AD65CA" w:rsidP="00AD65CA">
            <w:pPr>
              <w:tabs>
                <w:tab w:val="left" w:pos="0"/>
              </w:tabs>
              <w:autoSpaceDE w:val="0"/>
              <w:autoSpaceDN w:val="0"/>
              <w:adjustRightInd w:val="0"/>
              <w:spacing w:after="0"/>
              <w:jc w:val="both"/>
              <w:rPr>
                <w:ins w:id="869" w:author="Gaynor Thomas" w:date="2023-03-29T17:53:00Z"/>
                <w:rFonts w:ascii="Arial" w:hAnsi="Arial" w:cs="Arial"/>
                <w:bCs/>
                <w:lang w:val="en-GB"/>
              </w:rPr>
            </w:pPr>
            <w:ins w:id="870" w:author="Gaynor Thomas" w:date="2023-03-29T17:53:00Z">
              <w:r>
                <w:rPr>
                  <w:rFonts w:ascii="Arial" w:hAnsi="Arial" w:cs="Arial"/>
                  <w:bCs/>
                  <w:lang w:val="en-GB"/>
                </w:rPr>
                <w:t>10</w:t>
              </w:r>
            </w:ins>
          </w:p>
        </w:tc>
      </w:tr>
      <w:tr w:rsidR="00AD65CA" w:rsidRPr="008D66B2" w:rsidDel="002E1340" w14:paraId="6B5230C5" w14:textId="49A3A6C0" w:rsidTr="0011372B">
        <w:trPr>
          <w:trHeight w:val="259"/>
          <w:del w:id="871" w:author="Rhian Pole" w:date="2023-08-01T15:34:00Z"/>
        </w:trPr>
        <w:tc>
          <w:tcPr>
            <w:tcW w:w="1560" w:type="dxa"/>
            <w:shd w:val="clear" w:color="auto" w:fill="auto"/>
          </w:tcPr>
          <w:p w14:paraId="7F7A4D2B" w14:textId="7A4F5D0D" w:rsidR="00AD65CA" w:rsidRPr="00D0456F" w:rsidDel="002E1340" w:rsidRDefault="00AD65CA" w:rsidP="00AD65CA">
            <w:pPr>
              <w:autoSpaceDE w:val="0"/>
              <w:autoSpaceDN w:val="0"/>
              <w:adjustRightInd w:val="0"/>
              <w:spacing w:after="0"/>
              <w:jc w:val="both"/>
              <w:rPr>
                <w:del w:id="872" w:author="Rhian Pole" w:date="2023-08-01T15:34:00Z"/>
                <w:rFonts w:ascii="Arial" w:eastAsia="Times New Roman" w:hAnsi="Arial" w:cs="Arial"/>
                <w:lang w:val="en-GB"/>
              </w:rPr>
            </w:pPr>
            <w:del w:id="873" w:author="Rhian Pole" w:date="2023-08-01T15:34:00Z">
              <w:r w:rsidRPr="007C11EA" w:rsidDel="002E1340">
                <w:rPr>
                  <w:rFonts w:ascii="Arial" w:eastAsia="Times New Roman" w:hAnsi="Arial" w:cs="Arial"/>
                  <w:lang w:val="en-GB"/>
                </w:rPr>
                <w:delText>ACMA4013</w:delText>
              </w:r>
            </w:del>
          </w:p>
        </w:tc>
        <w:tc>
          <w:tcPr>
            <w:tcW w:w="3824" w:type="dxa"/>
            <w:shd w:val="clear" w:color="auto" w:fill="auto"/>
          </w:tcPr>
          <w:p w14:paraId="11EF69C7" w14:textId="293E7389" w:rsidR="00AD65CA" w:rsidRPr="00D0456F" w:rsidDel="002E1340" w:rsidRDefault="00AD65CA" w:rsidP="00AD65CA">
            <w:pPr>
              <w:spacing w:after="0"/>
              <w:jc w:val="both"/>
              <w:rPr>
                <w:del w:id="874" w:author="Rhian Pole" w:date="2023-08-01T15:34:00Z"/>
                <w:rFonts w:ascii="Arial" w:eastAsia="Times New Roman" w:hAnsi="Arial" w:cs="Arial"/>
                <w:lang w:val="en-GB"/>
              </w:rPr>
            </w:pPr>
            <w:del w:id="875" w:author="Rhian Pole" w:date="2023-08-01T15:34:00Z">
              <w:r w:rsidRPr="007C11EA" w:rsidDel="002E1340">
                <w:rPr>
                  <w:rFonts w:ascii="Arial" w:eastAsia="Times New Roman" w:hAnsi="Arial" w:cs="Arial"/>
                  <w:lang w:val="en-GB"/>
                </w:rPr>
                <w:delText>Skills Development in the Workplace</w:delText>
              </w:r>
            </w:del>
          </w:p>
        </w:tc>
        <w:tc>
          <w:tcPr>
            <w:tcW w:w="1699" w:type="dxa"/>
          </w:tcPr>
          <w:p w14:paraId="28B9B436" w14:textId="31AB7C19" w:rsidR="00AD65CA" w:rsidRPr="00D0456F" w:rsidDel="002E1340" w:rsidRDefault="00AD65CA" w:rsidP="00AD65CA">
            <w:pPr>
              <w:autoSpaceDE w:val="0"/>
              <w:autoSpaceDN w:val="0"/>
              <w:adjustRightInd w:val="0"/>
              <w:spacing w:after="0"/>
              <w:jc w:val="both"/>
              <w:rPr>
                <w:del w:id="876" w:author="Rhian Pole" w:date="2023-08-01T15:34:00Z"/>
                <w:rFonts w:ascii="Arial" w:hAnsi="Arial" w:cs="Arial"/>
                <w:bCs/>
                <w:lang w:val="en-GB"/>
              </w:rPr>
            </w:pPr>
            <w:del w:id="877" w:author="Rhian Pole" w:date="2023-08-01T15:34:00Z">
              <w:r w:rsidRPr="00D0456F" w:rsidDel="002E1340">
                <w:rPr>
                  <w:rFonts w:ascii="Arial" w:hAnsi="Arial" w:cs="Arial"/>
                  <w:bCs/>
                  <w:lang w:val="en-GB"/>
                </w:rPr>
                <w:delText>Compulsory</w:delText>
              </w:r>
            </w:del>
          </w:p>
        </w:tc>
        <w:tc>
          <w:tcPr>
            <w:tcW w:w="1701" w:type="dxa"/>
            <w:shd w:val="clear" w:color="auto" w:fill="auto"/>
          </w:tcPr>
          <w:p w14:paraId="774348F1" w14:textId="051D21BB" w:rsidR="00AD65CA" w:rsidRPr="00D0456F" w:rsidDel="002E1340" w:rsidRDefault="00AD65CA" w:rsidP="00AD65CA">
            <w:pPr>
              <w:tabs>
                <w:tab w:val="left" w:pos="0"/>
              </w:tabs>
              <w:autoSpaceDE w:val="0"/>
              <w:autoSpaceDN w:val="0"/>
              <w:adjustRightInd w:val="0"/>
              <w:spacing w:after="0"/>
              <w:jc w:val="both"/>
              <w:rPr>
                <w:del w:id="878" w:author="Rhian Pole" w:date="2023-08-01T15:34:00Z"/>
                <w:rFonts w:ascii="Arial" w:hAnsi="Arial" w:cs="Arial"/>
                <w:bCs/>
                <w:lang w:val="en-GB"/>
              </w:rPr>
            </w:pPr>
            <w:del w:id="879" w:author="Rhian Pole" w:date="2023-08-01T15:34:00Z">
              <w:r w:rsidRPr="00D0456F" w:rsidDel="002E1340">
                <w:rPr>
                  <w:rFonts w:ascii="Arial" w:hAnsi="Arial" w:cs="Arial"/>
                  <w:bCs/>
                  <w:lang w:val="en-GB"/>
                </w:rPr>
                <w:delText>30</w:delText>
              </w:r>
            </w:del>
          </w:p>
        </w:tc>
      </w:tr>
    </w:tbl>
    <w:p w14:paraId="7D404A8F" w14:textId="77777777" w:rsidR="00DB15F3" w:rsidRDefault="00DB15F3">
      <w:pPr>
        <w:spacing w:after="0" w:line="240" w:lineRule="auto"/>
        <w:rPr>
          <w:ins w:id="880" w:author="Rhian Pole" w:date="2023-08-02T15:10:00Z"/>
          <w:rFonts w:ascii="Arial" w:hAnsi="Arial" w:cs="Arial"/>
          <w:b/>
          <w:u w:val="single"/>
          <w:lang w:val="en-GB"/>
        </w:rPr>
        <w:pPrChange w:id="881" w:author="Rhian Pole" w:date="2023-08-02T15:10:00Z">
          <w:pPr/>
        </w:pPrChange>
      </w:pPr>
    </w:p>
    <w:p w14:paraId="35C8582D" w14:textId="7220B906" w:rsidR="008A7F94" w:rsidRDefault="008A7760" w:rsidP="008A7760">
      <w:pPr>
        <w:rPr>
          <w:rFonts w:ascii="Arial" w:hAnsi="Arial" w:cs="Arial"/>
          <w:b/>
          <w:u w:val="single"/>
          <w:lang w:val="en-GB"/>
        </w:rPr>
      </w:pPr>
      <w:del w:id="882" w:author="Rhian Pole" w:date="2023-08-02T15:10:00Z">
        <w:r w:rsidDel="00DB15F3">
          <w:rPr>
            <w:rFonts w:ascii="Arial" w:hAnsi="Arial" w:cs="Arial"/>
            <w:b/>
            <w:u w:val="single"/>
            <w:lang w:val="en-GB"/>
          </w:rPr>
          <w:br w:type="page"/>
        </w:r>
      </w:del>
      <w:r w:rsidR="008A7F94" w:rsidRPr="008D66B2">
        <w:rPr>
          <w:rFonts w:ascii="Arial" w:hAnsi="Arial" w:cs="Arial"/>
          <w:b/>
          <w:u w:val="single"/>
          <w:lang w:val="en-GB"/>
        </w:rPr>
        <w:t>Full-time study</w:t>
      </w:r>
      <w:r w:rsidR="008A7F94">
        <w:rPr>
          <w:rFonts w:ascii="Arial" w:hAnsi="Arial" w:cs="Arial"/>
          <w:b/>
          <w:u w:val="single"/>
          <w:lang w:val="en-GB"/>
        </w:rPr>
        <w:t xml:space="preserve"> (</w:t>
      </w:r>
      <w:r w:rsidR="00C1733C">
        <w:rPr>
          <w:rFonts w:ascii="Arial" w:hAnsi="Arial" w:cs="Arial"/>
          <w:b/>
          <w:u w:val="single"/>
          <w:lang w:val="en-GB"/>
        </w:rPr>
        <w:t xml:space="preserve">Jan </w:t>
      </w:r>
      <w:r w:rsidR="008A7F94">
        <w:rPr>
          <w:rFonts w:ascii="Arial" w:hAnsi="Arial" w:cs="Arial"/>
          <w:b/>
          <w:u w:val="single"/>
          <w:lang w:val="en-GB"/>
        </w:rPr>
        <w:t>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3827"/>
        <w:gridCol w:w="1698"/>
        <w:gridCol w:w="1700"/>
      </w:tblGrid>
      <w:tr w:rsidR="00D0456F" w:rsidRPr="008D66B2" w14:paraId="7E79F4FA" w14:textId="77777777" w:rsidTr="00306F1F">
        <w:trPr>
          <w:trHeight w:val="778"/>
        </w:trPr>
        <w:tc>
          <w:tcPr>
            <w:tcW w:w="1559" w:type="dxa"/>
            <w:shd w:val="clear" w:color="auto" w:fill="92CDDC" w:themeFill="accent5" w:themeFillTint="99"/>
          </w:tcPr>
          <w:p w14:paraId="47F89E85" w14:textId="77777777" w:rsidR="00D0456F" w:rsidRPr="008D66B2" w:rsidRDefault="00D0456F"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7" w:type="dxa"/>
            <w:shd w:val="clear" w:color="auto" w:fill="92CDDC" w:themeFill="accent5" w:themeFillTint="99"/>
          </w:tcPr>
          <w:p w14:paraId="27E6234B" w14:textId="77777777" w:rsidR="00D0456F" w:rsidRPr="008D66B2" w:rsidRDefault="00D0456F"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8" w:type="dxa"/>
            <w:shd w:val="clear" w:color="auto" w:fill="92CDDC" w:themeFill="accent5" w:themeFillTint="99"/>
          </w:tcPr>
          <w:p w14:paraId="42E4B8F5" w14:textId="77777777" w:rsidR="00D0456F" w:rsidRPr="008D66B2" w:rsidRDefault="00D0456F"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w:t>
            </w:r>
            <w:r>
              <w:rPr>
                <w:rFonts w:ascii="Arial" w:hAnsi="Arial" w:cs="Arial"/>
                <w:b/>
                <w:bCs/>
                <w:sz w:val="16"/>
                <w:lang w:val="en-GB"/>
              </w:rPr>
              <w:t xml:space="preserve">Component Pass, </w:t>
            </w:r>
            <w:r w:rsidRPr="00100C51">
              <w:rPr>
                <w:rFonts w:ascii="Arial" w:hAnsi="Arial" w:cs="Arial"/>
                <w:b/>
                <w:bCs/>
                <w:sz w:val="16"/>
                <w:lang w:val="en-GB"/>
              </w:rPr>
              <w:t xml:space="preserve">Core, Compulsory, Optional) </w:t>
            </w:r>
          </w:p>
        </w:tc>
        <w:tc>
          <w:tcPr>
            <w:tcW w:w="1700" w:type="dxa"/>
            <w:shd w:val="clear" w:color="auto" w:fill="92CDDC" w:themeFill="accent5" w:themeFillTint="99"/>
          </w:tcPr>
          <w:p w14:paraId="5B985822" w14:textId="77777777" w:rsidR="00D0456F" w:rsidRPr="008D66B2" w:rsidRDefault="00D0456F" w:rsidP="007034A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D0456F" w:rsidRPr="008D66B2" w14:paraId="7CBC309D" w14:textId="77777777" w:rsidTr="00306F1F">
        <w:trPr>
          <w:trHeight w:val="242"/>
        </w:trPr>
        <w:tc>
          <w:tcPr>
            <w:tcW w:w="5386" w:type="dxa"/>
            <w:gridSpan w:val="2"/>
            <w:shd w:val="clear" w:color="auto" w:fill="DAEEF3" w:themeFill="accent5" w:themeFillTint="33"/>
          </w:tcPr>
          <w:p w14:paraId="27B818DA" w14:textId="77777777" w:rsidR="00D0456F" w:rsidRPr="00D0456F" w:rsidRDefault="00D0456F" w:rsidP="007034A4">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8" w:type="dxa"/>
            <w:shd w:val="clear" w:color="auto" w:fill="DAEEF3" w:themeFill="accent5" w:themeFillTint="33"/>
          </w:tcPr>
          <w:p w14:paraId="5C9E2AC0" w14:textId="77777777" w:rsidR="00D0456F" w:rsidRPr="00D0456F" w:rsidRDefault="00D0456F"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700" w:type="dxa"/>
            <w:shd w:val="clear" w:color="auto" w:fill="DAEEF3" w:themeFill="accent5" w:themeFillTint="33"/>
          </w:tcPr>
          <w:p w14:paraId="3ADAF37F" w14:textId="43B4269F" w:rsidR="00D0456F" w:rsidRPr="00D0456F" w:rsidRDefault="00C1733C" w:rsidP="007034A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Jan</w:t>
            </w:r>
            <w:r w:rsidR="00D0456F" w:rsidRPr="00D0456F">
              <w:rPr>
                <w:rFonts w:ascii="Arial" w:hAnsi="Arial" w:cs="Arial"/>
                <w:b/>
                <w:bCs/>
                <w:lang w:val="en-GB"/>
              </w:rPr>
              <w:t xml:space="preserve">. to </w:t>
            </w:r>
            <w:r w:rsidR="00A673DD">
              <w:rPr>
                <w:rFonts w:ascii="Arial" w:hAnsi="Arial" w:cs="Arial"/>
                <w:b/>
                <w:bCs/>
                <w:lang w:val="en-GB"/>
              </w:rPr>
              <w:t>May</w:t>
            </w:r>
            <w:r w:rsidR="00D0456F" w:rsidRPr="00D0456F">
              <w:rPr>
                <w:rFonts w:ascii="Arial" w:hAnsi="Arial" w:cs="Arial"/>
                <w:b/>
                <w:bCs/>
                <w:lang w:val="en-GB"/>
              </w:rPr>
              <w:t>.</w:t>
            </w:r>
          </w:p>
        </w:tc>
      </w:tr>
      <w:tr w:rsidR="00860D98" w:rsidRPr="008D66B2" w:rsidDel="008A7760" w14:paraId="325024E8" w14:textId="49A142D4" w:rsidTr="00306F1F">
        <w:trPr>
          <w:trHeight w:val="259"/>
          <w:del w:id="883" w:author="Rhian Pole" w:date="2023-08-01T15:47:00Z"/>
        </w:trPr>
        <w:tc>
          <w:tcPr>
            <w:tcW w:w="1559" w:type="dxa"/>
            <w:shd w:val="clear" w:color="auto" w:fill="auto"/>
          </w:tcPr>
          <w:p w14:paraId="5AA2034D" w14:textId="18987465" w:rsidR="00860D98" w:rsidRPr="00E9125B" w:rsidDel="008A7760" w:rsidRDefault="00E9125B" w:rsidP="00860D98">
            <w:pPr>
              <w:autoSpaceDE w:val="0"/>
              <w:autoSpaceDN w:val="0"/>
              <w:adjustRightInd w:val="0"/>
              <w:spacing w:after="0"/>
              <w:jc w:val="both"/>
              <w:rPr>
                <w:del w:id="884" w:author="Rhian Pole" w:date="2023-08-01T15:47:00Z"/>
                <w:rFonts w:ascii="Arial" w:eastAsia="Times New Roman" w:hAnsi="Arial" w:cs="Arial"/>
                <w:lang w:val="en-GB"/>
              </w:rPr>
            </w:pPr>
            <w:del w:id="885" w:author="Rhian Pole" w:date="2023-08-01T15:47:00Z">
              <w:r w:rsidRPr="00E9125B" w:rsidDel="008A7760">
                <w:rPr>
                  <w:rFonts w:ascii="Arial" w:eastAsia="Times New Roman" w:hAnsi="Arial" w:cs="Arial"/>
                  <w:lang w:val="en-GB"/>
                </w:rPr>
                <w:delText>ACMA4014</w:delText>
              </w:r>
            </w:del>
          </w:p>
        </w:tc>
        <w:tc>
          <w:tcPr>
            <w:tcW w:w="3827" w:type="dxa"/>
            <w:shd w:val="clear" w:color="auto" w:fill="auto"/>
          </w:tcPr>
          <w:p w14:paraId="14657C03" w14:textId="001A0BFC" w:rsidR="00860D98" w:rsidRPr="00D0456F" w:rsidDel="008A7760" w:rsidRDefault="00860D98" w:rsidP="00860D98">
            <w:pPr>
              <w:spacing w:after="0"/>
              <w:jc w:val="both"/>
              <w:rPr>
                <w:del w:id="886" w:author="Rhian Pole" w:date="2023-08-01T15:47:00Z"/>
                <w:rFonts w:ascii="Arial" w:eastAsia="Times New Roman" w:hAnsi="Arial" w:cs="Arial"/>
                <w:lang w:val="en-GB"/>
              </w:rPr>
            </w:pPr>
            <w:del w:id="887" w:author="Rhian Pole" w:date="2023-08-01T15:47:00Z">
              <w:r w:rsidRPr="00D0456F" w:rsidDel="008A7760">
                <w:rPr>
                  <w:rFonts w:ascii="Arial" w:eastAsia="Times New Roman" w:hAnsi="Arial" w:cs="Arial"/>
                  <w:lang w:val="en-GB"/>
                </w:rPr>
                <w:delText>Technical Skills Development</w:delText>
              </w:r>
            </w:del>
          </w:p>
        </w:tc>
        <w:tc>
          <w:tcPr>
            <w:tcW w:w="1698" w:type="dxa"/>
          </w:tcPr>
          <w:p w14:paraId="14534D2B" w14:textId="7F144509" w:rsidR="00860D98" w:rsidRPr="00D0456F" w:rsidDel="008A7760" w:rsidRDefault="00860D98" w:rsidP="00860D98">
            <w:pPr>
              <w:autoSpaceDE w:val="0"/>
              <w:autoSpaceDN w:val="0"/>
              <w:adjustRightInd w:val="0"/>
              <w:spacing w:after="0"/>
              <w:jc w:val="both"/>
              <w:rPr>
                <w:del w:id="888" w:author="Rhian Pole" w:date="2023-08-01T15:47:00Z"/>
                <w:rFonts w:ascii="Arial" w:hAnsi="Arial" w:cs="Arial"/>
                <w:bCs/>
                <w:lang w:val="en-GB"/>
              </w:rPr>
            </w:pPr>
            <w:del w:id="889" w:author="Rhian Pole" w:date="2023-08-01T15:47:00Z">
              <w:r w:rsidRPr="00D0456F" w:rsidDel="008A7760">
                <w:rPr>
                  <w:rFonts w:ascii="Arial" w:hAnsi="Arial" w:cs="Arial"/>
                  <w:bCs/>
                  <w:lang w:val="en-GB"/>
                </w:rPr>
                <w:delText>Compulsory</w:delText>
              </w:r>
            </w:del>
          </w:p>
        </w:tc>
        <w:tc>
          <w:tcPr>
            <w:tcW w:w="1700" w:type="dxa"/>
            <w:shd w:val="clear" w:color="auto" w:fill="auto"/>
          </w:tcPr>
          <w:p w14:paraId="5AC42870" w14:textId="4BB06862" w:rsidR="00860D98" w:rsidRPr="00D0456F" w:rsidDel="008A7760" w:rsidRDefault="00860D98" w:rsidP="00860D98">
            <w:pPr>
              <w:tabs>
                <w:tab w:val="left" w:pos="0"/>
              </w:tabs>
              <w:autoSpaceDE w:val="0"/>
              <w:autoSpaceDN w:val="0"/>
              <w:adjustRightInd w:val="0"/>
              <w:spacing w:after="0"/>
              <w:jc w:val="both"/>
              <w:rPr>
                <w:del w:id="890" w:author="Rhian Pole" w:date="2023-08-01T15:47:00Z"/>
                <w:rFonts w:ascii="Arial" w:hAnsi="Arial" w:cs="Arial"/>
                <w:bCs/>
                <w:lang w:val="en-GB"/>
              </w:rPr>
            </w:pPr>
            <w:del w:id="891" w:author="Rhian Pole" w:date="2023-08-01T15:47:00Z">
              <w:r w:rsidRPr="00D0456F" w:rsidDel="008A7760">
                <w:rPr>
                  <w:rFonts w:ascii="Arial" w:hAnsi="Arial" w:cs="Arial"/>
                  <w:bCs/>
                  <w:lang w:val="en-GB"/>
                </w:rPr>
                <w:delText>20</w:delText>
              </w:r>
            </w:del>
          </w:p>
        </w:tc>
      </w:tr>
      <w:tr w:rsidR="00D01A15" w:rsidRPr="008D66B2" w:rsidDel="008A7760" w14:paraId="5CFFCDBF" w14:textId="16178026" w:rsidTr="00306F1F">
        <w:trPr>
          <w:trHeight w:val="259"/>
          <w:del w:id="892" w:author="Rhian Pole" w:date="2023-08-01T15:47:00Z"/>
        </w:trPr>
        <w:tc>
          <w:tcPr>
            <w:tcW w:w="1559" w:type="dxa"/>
            <w:shd w:val="clear" w:color="auto" w:fill="auto"/>
          </w:tcPr>
          <w:p w14:paraId="554393D8" w14:textId="6B0CA011" w:rsidR="00D01A15" w:rsidRPr="00D0456F" w:rsidDel="008A7760" w:rsidRDefault="00F54644" w:rsidP="00D01A15">
            <w:pPr>
              <w:autoSpaceDE w:val="0"/>
              <w:autoSpaceDN w:val="0"/>
              <w:adjustRightInd w:val="0"/>
              <w:spacing w:after="0"/>
              <w:jc w:val="both"/>
              <w:rPr>
                <w:del w:id="893" w:author="Rhian Pole" w:date="2023-08-01T15:47:00Z"/>
                <w:rFonts w:ascii="Arial" w:eastAsia="Times New Roman" w:hAnsi="Arial" w:cs="Arial"/>
                <w:lang w:val="en-GB"/>
              </w:rPr>
            </w:pPr>
            <w:del w:id="894" w:author="Rhian Pole" w:date="2023-08-01T15:47:00Z">
              <w:r w:rsidRPr="00F54644" w:rsidDel="008A7760">
                <w:rPr>
                  <w:rFonts w:ascii="Arial" w:eastAsia="Times New Roman" w:hAnsi="Arial" w:cs="Arial"/>
                  <w:lang w:val="en-GB"/>
                </w:rPr>
                <w:delText>ACCA4029</w:delText>
              </w:r>
            </w:del>
          </w:p>
        </w:tc>
        <w:tc>
          <w:tcPr>
            <w:tcW w:w="3827" w:type="dxa"/>
            <w:shd w:val="clear" w:color="auto" w:fill="auto"/>
          </w:tcPr>
          <w:p w14:paraId="1C8BAA40" w14:textId="7DBDF51E" w:rsidR="00D01A15" w:rsidRPr="00D0456F" w:rsidDel="008A7760" w:rsidRDefault="00D01A15" w:rsidP="00D01A15">
            <w:pPr>
              <w:spacing w:after="0"/>
              <w:jc w:val="both"/>
              <w:rPr>
                <w:del w:id="895" w:author="Rhian Pole" w:date="2023-08-01T15:47:00Z"/>
                <w:rFonts w:ascii="Arial" w:eastAsia="Times New Roman" w:hAnsi="Arial" w:cs="Arial"/>
                <w:lang w:val="en-GB"/>
              </w:rPr>
            </w:pPr>
            <w:del w:id="896" w:author="Rhian Pole" w:date="2023-08-01T15:47:00Z">
              <w:r w:rsidRPr="00D0456F" w:rsidDel="008A7760">
                <w:rPr>
                  <w:rFonts w:ascii="Arial" w:eastAsia="Times New Roman" w:hAnsi="Arial" w:cs="Arial"/>
                  <w:lang w:val="en-GB"/>
                </w:rPr>
                <w:delText>Cyber Security Essentials</w:delText>
              </w:r>
            </w:del>
          </w:p>
        </w:tc>
        <w:tc>
          <w:tcPr>
            <w:tcW w:w="1698" w:type="dxa"/>
          </w:tcPr>
          <w:p w14:paraId="350F187E" w14:textId="4ACDE878" w:rsidR="00D01A15" w:rsidRPr="00D0456F" w:rsidDel="008A7760" w:rsidRDefault="00D01A15" w:rsidP="00D01A15">
            <w:pPr>
              <w:autoSpaceDE w:val="0"/>
              <w:autoSpaceDN w:val="0"/>
              <w:adjustRightInd w:val="0"/>
              <w:spacing w:after="0"/>
              <w:jc w:val="both"/>
              <w:rPr>
                <w:del w:id="897" w:author="Rhian Pole" w:date="2023-08-01T15:47:00Z"/>
                <w:rFonts w:ascii="Arial" w:hAnsi="Arial" w:cs="Arial"/>
                <w:bCs/>
                <w:lang w:val="en-GB"/>
              </w:rPr>
            </w:pPr>
            <w:del w:id="898" w:author="Rhian Pole" w:date="2023-08-01T15:47:00Z">
              <w:r w:rsidRPr="00D0456F" w:rsidDel="008A7760">
                <w:rPr>
                  <w:rFonts w:ascii="Arial" w:hAnsi="Arial" w:cs="Arial"/>
                  <w:bCs/>
                  <w:lang w:val="en-GB"/>
                </w:rPr>
                <w:delText>Compulsory</w:delText>
              </w:r>
            </w:del>
          </w:p>
        </w:tc>
        <w:tc>
          <w:tcPr>
            <w:tcW w:w="1700" w:type="dxa"/>
            <w:shd w:val="clear" w:color="auto" w:fill="auto"/>
          </w:tcPr>
          <w:p w14:paraId="1F2B58F1" w14:textId="5ED114CA" w:rsidR="00D01A15" w:rsidRPr="00D0456F" w:rsidDel="008A7760" w:rsidRDefault="00D01A15" w:rsidP="00D01A15">
            <w:pPr>
              <w:tabs>
                <w:tab w:val="left" w:pos="0"/>
              </w:tabs>
              <w:autoSpaceDE w:val="0"/>
              <w:autoSpaceDN w:val="0"/>
              <w:adjustRightInd w:val="0"/>
              <w:spacing w:after="0"/>
              <w:jc w:val="both"/>
              <w:rPr>
                <w:del w:id="899" w:author="Rhian Pole" w:date="2023-08-01T15:47:00Z"/>
                <w:rFonts w:ascii="Arial" w:hAnsi="Arial" w:cs="Arial"/>
                <w:bCs/>
                <w:lang w:val="en-GB"/>
              </w:rPr>
            </w:pPr>
            <w:del w:id="900" w:author="Rhian Pole" w:date="2023-08-01T15:47:00Z">
              <w:r w:rsidRPr="00D0456F" w:rsidDel="008A7760">
                <w:rPr>
                  <w:rFonts w:ascii="Arial" w:hAnsi="Arial" w:cs="Arial"/>
                  <w:bCs/>
                  <w:lang w:val="en-GB"/>
                </w:rPr>
                <w:delText>10</w:delText>
              </w:r>
            </w:del>
          </w:p>
        </w:tc>
      </w:tr>
      <w:tr w:rsidR="00AD65CA" w:rsidRPr="008D66B2" w14:paraId="537DB4B7" w14:textId="77777777" w:rsidTr="00306F1F">
        <w:trPr>
          <w:trHeight w:val="259"/>
          <w:ins w:id="901" w:author="Rhian Pole" w:date="2023-08-02T15:05:00Z"/>
        </w:trPr>
        <w:tc>
          <w:tcPr>
            <w:tcW w:w="1559" w:type="dxa"/>
            <w:shd w:val="clear" w:color="auto" w:fill="auto"/>
          </w:tcPr>
          <w:p w14:paraId="331A9745" w14:textId="648063B7" w:rsidR="00AD65CA" w:rsidRPr="00387CA0" w:rsidRDefault="00AD65CA" w:rsidP="00AD65CA">
            <w:pPr>
              <w:autoSpaceDE w:val="0"/>
              <w:autoSpaceDN w:val="0"/>
              <w:adjustRightInd w:val="0"/>
              <w:spacing w:after="0"/>
              <w:jc w:val="both"/>
              <w:rPr>
                <w:ins w:id="902" w:author="Rhian Pole" w:date="2023-08-02T15:05:00Z"/>
                <w:rFonts w:ascii="Arial" w:eastAsia="Times New Roman" w:hAnsi="Arial" w:cs="Arial"/>
                <w:lang w:val="en-GB"/>
              </w:rPr>
            </w:pPr>
            <w:ins w:id="903" w:author="Rhian Pole" w:date="2023-08-02T15:05:00Z">
              <w:r w:rsidRPr="00F54644" w:rsidDel="008A7760">
                <w:rPr>
                  <w:rFonts w:ascii="Arial" w:eastAsia="Times New Roman" w:hAnsi="Arial" w:cs="Arial"/>
                  <w:lang w:val="en-GB"/>
                </w:rPr>
                <w:t>ACCA4030</w:t>
              </w:r>
            </w:ins>
          </w:p>
        </w:tc>
        <w:tc>
          <w:tcPr>
            <w:tcW w:w="3827" w:type="dxa"/>
            <w:shd w:val="clear" w:color="auto" w:fill="auto"/>
          </w:tcPr>
          <w:p w14:paraId="1E2A10EE" w14:textId="2C7E4185" w:rsidR="00AD65CA" w:rsidRDefault="00AD65CA" w:rsidP="00AD65CA">
            <w:pPr>
              <w:spacing w:after="0"/>
              <w:jc w:val="both"/>
              <w:rPr>
                <w:ins w:id="904" w:author="Rhian Pole" w:date="2023-08-02T15:05:00Z"/>
                <w:rFonts w:ascii="Arial" w:eastAsia="Times New Roman" w:hAnsi="Arial" w:cs="Arial"/>
                <w:lang w:val="en-GB"/>
              </w:rPr>
            </w:pPr>
            <w:ins w:id="905" w:author="Rhian Pole" w:date="2023-08-02T15:05:00Z">
              <w:r w:rsidRPr="00D0456F" w:rsidDel="008A7760">
                <w:rPr>
                  <w:rFonts w:ascii="Arial" w:eastAsia="Times New Roman" w:hAnsi="Arial" w:cs="Arial"/>
                  <w:lang w:val="en-GB"/>
                </w:rPr>
                <w:t>Digital Technologies</w:t>
              </w:r>
            </w:ins>
          </w:p>
        </w:tc>
        <w:tc>
          <w:tcPr>
            <w:tcW w:w="1698" w:type="dxa"/>
          </w:tcPr>
          <w:p w14:paraId="4ED82C4A" w14:textId="02A448B0" w:rsidR="00AD65CA" w:rsidRDefault="00AD65CA" w:rsidP="00AD65CA">
            <w:pPr>
              <w:autoSpaceDE w:val="0"/>
              <w:autoSpaceDN w:val="0"/>
              <w:adjustRightInd w:val="0"/>
              <w:spacing w:after="0"/>
              <w:jc w:val="both"/>
              <w:rPr>
                <w:ins w:id="906" w:author="Rhian Pole" w:date="2023-08-02T15:05:00Z"/>
                <w:rFonts w:ascii="Arial" w:hAnsi="Arial" w:cs="Arial"/>
                <w:bCs/>
                <w:lang w:val="en-GB"/>
              </w:rPr>
            </w:pPr>
            <w:ins w:id="907" w:author="Rhian Pole" w:date="2023-08-02T15:05:00Z">
              <w:r w:rsidRPr="00D0456F" w:rsidDel="008A7760">
                <w:rPr>
                  <w:rFonts w:ascii="Arial" w:hAnsi="Arial" w:cs="Arial"/>
                  <w:bCs/>
                  <w:lang w:val="en-GB"/>
                </w:rPr>
                <w:t>Compulsory</w:t>
              </w:r>
            </w:ins>
          </w:p>
        </w:tc>
        <w:tc>
          <w:tcPr>
            <w:tcW w:w="1700" w:type="dxa"/>
            <w:shd w:val="clear" w:color="auto" w:fill="auto"/>
          </w:tcPr>
          <w:p w14:paraId="5627E4B4" w14:textId="73853258" w:rsidR="00AD65CA" w:rsidRDefault="00AD65CA" w:rsidP="00AD65CA">
            <w:pPr>
              <w:tabs>
                <w:tab w:val="left" w:pos="0"/>
              </w:tabs>
              <w:autoSpaceDE w:val="0"/>
              <w:autoSpaceDN w:val="0"/>
              <w:adjustRightInd w:val="0"/>
              <w:spacing w:after="0"/>
              <w:jc w:val="both"/>
              <w:rPr>
                <w:ins w:id="908" w:author="Rhian Pole" w:date="2023-08-02T15:05:00Z"/>
                <w:rFonts w:ascii="Arial" w:hAnsi="Arial" w:cs="Arial"/>
                <w:bCs/>
                <w:lang w:val="en-GB"/>
              </w:rPr>
            </w:pPr>
            <w:ins w:id="909" w:author="Rhian Pole" w:date="2023-08-02T15:05:00Z">
              <w:r w:rsidRPr="00D0456F" w:rsidDel="008A7760">
                <w:rPr>
                  <w:rFonts w:ascii="Arial" w:hAnsi="Arial" w:cs="Arial"/>
                  <w:bCs/>
                  <w:lang w:val="en-GB"/>
                </w:rPr>
                <w:t>10</w:t>
              </w:r>
            </w:ins>
          </w:p>
        </w:tc>
      </w:tr>
      <w:tr w:rsidR="00AD65CA" w:rsidRPr="008D66B2" w14:paraId="2216D865" w14:textId="77777777" w:rsidTr="00306F1F">
        <w:trPr>
          <w:trHeight w:val="259"/>
          <w:ins w:id="910" w:author="Gaynor Thomas" w:date="2023-03-29T17:54:00Z"/>
        </w:trPr>
        <w:tc>
          <w:tcPr>
            <w:tcW w:w="1559" w:type="dxa"/>
            <w:shd w:val="clear" w:color="auto" w:fill="auto"/>
          </w:tcPr>
          <w:p w14:paraId="36867BE4" w14:textId="58C4555B" w:rsidR="00AD65CA" w:rsidRPr="007C11EA" w:rsidRDefault="00AD65CA" w:rsidP="00AD65CA">
            <w:pPr>
              <w:autoSpaceDE w:val="0"/>
              <w:autoSpaceDN w:val="0"/>
              <w:adjustRightInd w:val="0"/>
              <w:spacing w:after="0"/>
              <w:jc w:val="both"/>
              <w:rPr>
                <w:ins w:id="911" w:author="Gaynor Thomas" w:date="2023-03-29T17:54:00Z"/>
                <w:rFonts w:ascii="Arial" w:eastAsia="Times New Roman" w:hAnsi="Arial" w:cs="Arial"/>
                <w:lang w:val="en-GB"/>
              </w:rPr>
            </w:pPr>
            <w:ins w:id="912" w:author="Rhian Pole" w:date="2023-08-02T14:50:00Z">
              <w:r w:rsidRPr="00387CA0">
                <w:rPr>
                  <w:rFonts w:ascii="Arial" w:eastAsia="Times New Roman" w:hAnsi="Arial" w:cs="Arial"/>
                  <w:lang w:val="en-GB"/>
                </w:rPr>
                <w:t>ACDA4024</w:t>
              </w:r>
            </w:ins>
          </w:p>
        </w:tc>
        <w:tc>
          <w:tcPr>
            <w:tcW w:w="3827" w:type="dxa"/>
            <w:shd w:val="clear" w:color="auto" w:fill="auto"/>
          </w:tcPr>
          <w:p w14:paraId="604BBA7C" w14:textId="0638547A" w:rsidR="00AD65CA" w:rsidRPr="00D0456F" w:rsidRDefault="00AD65CA" w:rsidP="00AD65CA">
            <w:pPr>
              <w:spacing w:after="0"/>
              <w:jc w:val="both"/>
              <w:rPr>
                <w:ins w:id="913" w:author="Gaynor Thomas" w:date="2023-03-29T17:54:00Z"/>
                <w:rFonts w:ascii="Arial" w:eastAsia="Times New Roman" w:hAnsi="Arial" w:cs="Arial"/>
                <w:lang w:val="en-GB"/>
              </w:rPr>
            </w:pPr>
            <w:ins w:id="914" w:author="Gaynor Thomas" w:date="2023-03-29T17:54:00Z">
              <w:r>
                <w:rPr>
                  <w:rFonts w:ascii="Arial" w:eastAsia="Times New Roman" w:hAnsi="Arial" w:cs="Arial"/>
                  <w:lang w:val="en-GB"/>
                </w:rPr>
                <w:t>Skills for Academic Success</w:t>
              </w:r>
            </w:ins>
          </w:p>
        </w:tc>
        <w:tc>
          <w:tcPr>
            <w:tcW w:w="1698" w:type="dxa"/>
          </w:tcPr>
          <w:p w14:paraId="543E0D06" w14:textId="64798FC5" w:rsidR="00AD65CA" w:rsidRPr="00D0456F" w:rsidRDefault="00AD65CA" w:rsidP="00AD65CA">
            <w:pPr>
              <w:autoSpaceDE w:val="0"/>
              <w:autoSpaceDN w:val="0"/>
              <w:adjustRightInd w:val="0"/>
              <w:spacing w:after="0"/>
              <w:jc w:val="both"/>
              <w:rPr>
                <w:ins w:id="915" w:author="Gaynor Thomas" w:date="2023-03-29T17:54:00Z"/>
                <w:rFonts w:ascii="Arial" w:hAnsi="Arial" w:cs="Arial"/>
                <w:bCs/>
                <w:lang w:val="en-GB"/>
              </w:rPr>
            </w:pPr>
            <w:ins w:id="916" w:author="Gaynor Thomas" w:date="2023-03-29T17:54:00Z">
              <w:r>
                <w:rPr>
                  <w:rFonts w:ascii="Arial" w:hAnsi="Arial" w:cs="Arial"/>
                  <w:bCs/>
                  <w:lang w:val="en-GB"/>
                </w:rPr>
                <w:t>Compulsory</w:t>
              </w:r>
            </w:ins>
          </w:p>
        </w:tc>
        <w:tc>
          <w:tcPr>
            <w:tcW w:w="1700" w:type="dxa"/>
            <w:shd w:val="clear" w:color="auto" w:fill="auto"/>
          </w:tcPr>
          <w:p w14:paraId="6B86812F" w14:textId="044CC2D7" w:rsidR="00AD65CA" w:rsidRPr="00D0456F" w:rsidRDefault="00AD65CA" w:rsidP="00AD65CA">
            <w:pPr>
              <w:tabs>
                <w:tab w:val="left" w:pos="0"/>
              </w:tabs>
              <w:autoSpaceDE w:val="0"/>
              <w:autoSpaceDN w:val="0"/>
              <w:adjustRightInd w:val="0"/>
              <w:spacing w:after="0"/>
              <w:jc w:val="both"/>
              <w:rPr>
                <w:ins w:id="917" w:author="Gaynor Thomas" w:date="2023-03-29T17:54:00Z"/>
                <w:rFonts w:ascii="Arial" w:hAnsi="Arial" w:cs="Arial"/>
                <w:bCs/>
                <w:lang w:val="en-GB"/>
              </w:rPr>
            </w:pPr>
            <w:ins w:id="918" w:author="Gaynor Thomas" w:date="2023-03-29T17:54:00Z">
              <w:r>
                <w:rPr>
                  <w:rFonts w:ascii="Arial" w:hAnsi="Arial" w:cs="Arial"/>
                  <w:bCs/>
                  <w:lang w:val="en-GB"/>
                </w:rPr>
                <w:t>20</w:t>
              </w:r>
            </w:ins>
          </w:p>
        </w:tc>
      </w:tr>
      <w:tr w:rsidR="00AD65CA" w:rsidRPr="008D66B2" w14:paraId="4509A462" w14:textId="77777777" w:rsidTr="00306F1F">
        <w:trPr>
          <w:trHeight w:val="259"/>
        </w:trPr>
        <w:tc>
          <w:tcPr>
            <w:tcW w:w="1559" w:type="dxa"/>
            <w:shd w:val="clear" w:color="auto" w:fill="auto"/>
          </w:tcPr>
          <w:p w14:paraId="46D1759D" w14:textId="61DE8137" w:rsidR="00AD65CA" w:rsidRPr="00D0456F" w:rsidRDefault="00AD65CA" w:rsidP="00AD65CA">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ACCA4031</w:t>
            </w:r>
          </w:p>
        </w:tc>
        <w:tc>
          <w:tcPr>
            <w:tcW w:w="3827" w:type="dxa"/>
            <w:shd w:val="clear" w:color="auto" w:fill="auto"/>
          </w:tcPr>
          <w:p w14:paraId="6C99CFF7" w14:textId="1F2CEA2F" w:rsidR="00AD65CA" w:rsidRPr="00D0456F" w:rsidRDefault="00AD65CA" w:rsidP="00AD65CA">
            <w:pPr>
              <w:spacing w:after="0"/>
              <w:jc w:val="both"/>
              <w:rPr>
                <w:rFonts w:ascii="Arial" w:eastAsia="Times New Roman" w:hAnsi="Arial" w:cs="Arial"/>
                <w:lang w:val="en-GB"/>
              </w:rPr>
            </w:pPr>
            <w:r w:rsidRPr="00D0456F">
              <w:rPr>
                <w:rFonts w:ascii="Arial" w:eastAsia="Times New Roman" w:hAnsi="Arial" w:cs="Arial"/>
                <w:lang w:val="en-GB"/>
              </w:rPr>
              <w:t>Software and Apps for Business</w:t>
            </w:r>
          </w:p>
        </w:tc>
        <w:tc>
          <w:tcPr>
            <w:tcW w:w="1698" w:type="dxa"/>
          </w:tcPr>
          <w:p w14:paraId="63CC1EF4" w14:textId="1920C858" w:rsidR="00AD65CA" w:rsidRPr="00D0456F" w:rsidRDefault="00AD65CA" w:rsidP="00AD65CA">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28CC69F5" w14:textId="19B2A573" w:rsidR="00AD65CA" w:rsidRPr="00D0456F" w:rsidRDefault="00AD65CA" w:rsidP="00AD65CA">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64FE3EBB" w14:textId="77777777" w:rsidTr="00306F1F">
        <w:trPr>
          <w:trHeight w:val="242"/>
        </w:trPr>
        <w:tc>
          <w:tcPr>
            <w:tcW w:w="5386" w:type="dxa"/>
            <w:gridSpan w:val="2"/>
            <w:shd w:val="clear" w:color="auto" w:fill="DAEEF3" w:themeFill="accent5" w:themeFillTint="33"/>
          </w:tcPr>
          <w:p w14:paraId="5C84FB11"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8" w:type="dxa"/>
            <w:shd w:val="clear" w:color="auto" w:fill="DAEEF3" w:themeFill="accent5" w:themeFillTint="33"/>
          </w:tcPr>
          <w:p w14:paraId="74A09D7B"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700" w:type="dxa"/>
            <w:shd w:val="clear" w:color="auto" w:fill="DAEEF3" w:themeFill="accent5" w:themeFillTint="33"/>
          </w:tcPr>
          <w:p w14:paraId="50C65D83" w14:textId="4D4EEA9C"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May</w:t>
            </w:r>
            <w:r w:rsidRPr="00D0456F">
              <w:rPr>
                <w:rFonts w:ascii="Arial" w:eastAsia="Times New Roman" w:hAnsi="Arial" w:cs="Arial"/>
                <w:b/>
                <w:lang w:val="en-GB"/>
              </w:rPr>
              <w:t xml:space="preserve">. To </w:t>
            </w:r>
            <w:r>
              <w:rPr>
                <w:rFonts w:ascii="Arial" w:eastAsia="Times New Roman" w:hAnsi="Arial" w:cs="Arial"/>
                <w:b/>
                <w:lang w:val="en-GB"/>
              </w:rPr>
              <w:t>Sept.</w:t>
            </w:r>
            <w:r w:rsidRPr="00D0456F">
              <w:rPr>
                <w:rFonts w:ascii="Arial" w:hAnsi="Arial" w:cs="Arial"/>
                <w:b/>
                <w:bCs/>
                <w:lang w:val="en-GB"/>
              </w:rPr>
              <w:t xml:space="preserve"> </w:t>
            </w:r>
          </w:p>
        </w:tc>
      </w:tr>
      <w:tr w:rsidR="00AD65CA" w:rsidRPr="008D66B2" w:rsidDel="008A7760" w14:paraId="096A39F4" w14:textId="625A8F7C" w:rsidTr="00306F1F">
        <w:trPr>
          <w:trHeight w:val="259"/>
          <w:del w:id="919" w:author="Rhian Pole" w:date="2023-08-01T15:47:00Z"/>
        </w:trPr>
        <w:tc>
          <w:tcPr>
            <w:tcW w:w="1559" w:type="dxa"/>
            <w:shd w:val="clear" w:color="auto" w:fill="auto"/>
          </w:tcPr>
          <w:p w14:paraId="08B98B77" w14:textId="0B28C198" w:rsidR="00AD65CA" w:rsidRPr="00D0456F" w:rsidDel="008A7760" w:rsidRDefault="00AD65CA" w:rsidP="00AD65CA">
            <w:pPr>
              <w:autoSpaceDE w:val="0"/>
              <w:autoSpaceDN w:val="0"/>
              <w:adjustRightInd w:val="0"/>
              <w:spacing w:after="0"/>
              <w:jc w:val="both"/>
              <w:rPr>
                <w:del w:id="920" w:author="Rhian Pole" w:date="2023-08-01T15:47:00Z"/>
                <w:rFonts w:ascii="Arial" w:eastAsia="Times New Roman" w:hAnsi="Arial" w:cs="Arial"/>
                <w:lang w:val="en-GB"/>
              </w:rPr>
            </w:pPr>
            <w:del w:id="921" w:author="Rhian Pole" w:date="2023-08-01T15:47:00Z">
              <w:r w:rsidRPr="007C11EA" w:rsidDel="008A7760">
                <w:rPr>
                  <w:rFonts w:ascii="Arial" w:eastAsia="Times New Roman" w:hAnsi="Arial" w:cs="Arial"/>
                  <w:lang w:val="en-GB"/>
                </w:rPr>
                <w:delText>ACMA4013</w:delText>
              </w:r>
            </w:del>
          </w:p>
        </w:tc>
        <w:tc>
          <w:tcPr>
            <w:tcW w:w="3827" w:type="dxa"/>
            <w:shd w:val="clear" w:color="auto" w:fill="auto"/>
          </w:tcPr>
          <w:p w14:paraId="51280D8D" w14:textId="154CC633" w:rsidR="00AD65CA" w:rsidRPr="00D0456F" w:rsidDel="008A7760" w:rsidRDefault="00AD65CA" w:rsidP="00AD65CA">
            <w:pPr>
              <w:spacing w:after="0"/>
              <w:jc w:val="both"/>
              <w:rPr>
                <w:del w:id="922" w:author="Rhian Pole" w:date="2023-08-01T15:47:00Z"/>
                <w:rFonts w:ascii="Arial" w:eastAsia="Times New Roman" w:hAnsi="Arial" w:cs="Arial"/>
                <w:lang w:val="en-GB"/>
              </w:rPr>
            </w:pPr>
            <w:del w:id="923" w:author="Rhian Pole" w:date="2023-08-01T15:47:00Z">
              <w:r w:rsidRPr="007C11EA" w:rsidDel="008A7760">
                <w:rPr>
                  <w:rFonts w:ascii="Arial" w:eastAsia="Times New Roman" w:hAnsi="Arial" w:cs="Arial"/>
                  <w:lang w:val="en-GB"/>
                </w:rPr>
                <w:delText>Skills Development in the Workplace</w:delText>
              </w:r>
            </w:del>
          </w:p>
        </w:tc>
        <w:tc>
          <w:tcPr>
            <w:tcW w:w="1698" w:type="dxa"/>
          </w:tcPr>
          <w:p w14:paraId="089CB258" w14:textId="187AA017" w:rsidR="00AD65CA" w:rsidRPr="00D0456F" w:rsidDel="008A7760" w:rsidRDefault="00AD65CA" w:rsidP="00AD65CA">
            <w:pPr>
              <w:autoSpaceDE w:val="0"/>
              <w:autoSpaceDN w:val="0"/>
              <w:adjustRightInd w:val="0"/>
              <w:spacing w:after="0"/>
              <w:jc w:val="both"/>
              <w:rPr>
                <w:del w:id="924" w:author="Rhian Pole" w:date="2023-08-01T15:47:00Z"/>
                <w:rFonts w:ascii="Arial" w:hAnsi="Arial" w:cs="Arial"/>
                <w:bCs/>
                <w:lang w:val="en-GB"/>
              </w:rPr>
            </w:pPr>
            <w:del w:id="925" w:author="Rhian Pole" w:date="2023-08-01T15:47:00Z">
              <w:r w:rsidRPr="00D0456F" w:rsidDel="008A7760">
                <w:rPr>
                  <w:rFonts w:ascii="Arial" w:hAnsi="Arial" w:cs="Arial"/>
                  <w:bCs/>
                  <w:lang w:val="en-GB"/>
                </w:rPr>
                <w:delText>Compulsory</w:delText>
              </w:r>
            </w:del>
          </w:p>
        </w:tc>
        <w:tc>
          <w:tcPr>
            <w:tcW w:w="1700" w:type="dxa"/>
            <w:shd w:val="clear" w:color="auto" w:fill="auto"/>
          </w:tcPr>
          <w:p w14:paraId="7E727E75" w14:textId="7634CAF2" w:rsidR="00AD65CA" w:rsidRPr="00D0456F" w:rsidDel="008A7760" w:rsidRDefault="00AD65CA" w:rsidP="00AD65CA">
            <w:pPr>
              <w:tabs>
                <w:tab w:val="left" w:pos="0"/>
              </w:tabs>
              <w:autoSpaceDE w:val="0"/>
              <w:autoSpaceDN w:val="0"/>
              <w:adjustRightInd w:val="0"/>
              <w:spacing w:after="0"/>
              <w:jc w:val="both"/>
              <w:rPr>
                <w:del w:id="926" w:author="Rhian Pole" w:date="2023-08-01T15:47:00Z"/>
                <w:rFonts w:ascii="Arial" w:hAnsi="Arial" w:cs="Arial"/>
                <w:bCs/>
                <w:lang w:val="en-GB"/>
              </w:rPr>
            </w:pPr>
            <w:del w:id="927" w:author="Rhian Pole" w:date="2023-08-01T15:47:00Z">
              <w:r w:rsidRPr="00D0456F" w:rsidDel="008A7760">
                <w:rPr>
                  <w:rFonts w:ascii="Arial" w:hAnsi="Arial" w:cs="Arial"/>
                  <w:bCs/>
                  <w:lang w:val="en-GB"/>
                </w:rPr>
                <w:delText>30</w:delText>
              </w:r>
            </w:del>
          </w:p>
        </w:tc>
      </w:tr>
      <w:tr w:rsidR="00AD65CA" w:rsidRPr="008D66B2" w14:paraId="2EC219D9" w14:textId="77777777" w:rsidTr="00306F1F">
        <w:trPr>
          <w:trHeight w:val="259"/>
          <w:ins w:id="928" w:author="Gaynor Thomas" w:date="2023-03-29T17:57:00Z"/>
        </w:trPr>
        <w:tc>
          <w:tcPr>
            <w:tcW w:w="1559" w:type="dxa"/>
            <w:shd w:val="clear" w:color="auto" w:fill="auto"/>
          </w:tcPr>
          <w:p w14:paraId="7DAC5477" w14:textId="52A4DAE5" w:rsidR="00AD65CA" w:rsidRPr="007C11EA" w:rsidDel="007F6D12" w:rsidRDefault="00AD65CA" w:rsidP="00AD65CA">
            <w:pPr>
              <w:autoSpaceDE w:val="0"/>
              <w:autoSpaceDN w:val="0"/>
              <w:adjustRightInd w:val="0"/>
              <w:spacing w:after="0"/>
              <w:jc w:val="both"/>
              <w:rPr>
                <w:ins w:id="929" w:author="Gaynor Thomas" w:date="2023-03-29T17:57:00Z"/>
                <w:rFonts w:ascii="Arial" w:eastAsia="Times New Roman" w:hAnsi="Arial" w:cs="Arial"/>
                <w:lang w:val="en-GB"/>
              </w:rPr>
            </w:pPr>
            <w:ins w:id="930" w:author="Gaynor Thomas" w:date="2023-03-30T13:35:00Z">
              <w:r w:rsidRPr="00F54644">
                <w:rPr>
                  <w:rFonts w:ascii="Arial" w:eastAsia="Times New Roman" w:hAnsi="Arial" w:cs="Arial"/>
                  <w:lang w:val="en-GB"/>
                </w:rPr>
                <w:t>ACCA4029</w:t>
              </w:r>
            </w:ins>
          </w:p>
        </w:tc>
        <w:tc>
          <w:tcPr>
            <w:tcW w:w="3827" w:type="dxa"/>
            <w:shd w:val="clear" w:color="auto" w:fill="auto"/>
          </w:tcPr>
          <w:p w14:paraId="573147FA" w14:textId="196E5371" w:rsidR="00AD65CA" w:rsidRPr="007C11EA" w:rsidDel="007F6D12" w:rsidRDefault="00AD65CA" w:rsidP="00AD65CA">
            <w:pPr>
              <w:spacing w:after="0"/>
              <w:jc w:val="both"/>
              <w:rPr>
                <w:ins w:id="931" w:author="Gaynor Thomas" w:date="2023-03-29T17:57:00Z"/>
                <w:rFonts w:ascii="Arial" w:eastAsia="Times New Roman" w:hAnsi="Arial" w:cs="Arial"/>
                <w:lang w:val="en-GB"/>
              </w:rPr>
            </w:pPr>
            <w:ins w:id="932" w:author="Gaynor Thomas" w:date="2023-03-30T13:35:00Z">
              <w:r w:rsidRPr="00D0456F">
                <w:rPr>
                  <w:rFonts w:ascii="Arial" w:eastAsia="Times New Roman" w:hAnsi="Arial" w:cs="Arial"/>
                  <w:lang w:val="en-GB"/>
                </w:rPr>
                <w:t>Cyber Security Essentials</w:t>
              </w:r>
            </w:ins>
          </w:p>
        </w:tc>
        <w:tc>
          <w:tcPr>
            <w:tcW w:w="1698" w:type="dxa"/>
          </w:tcPr>
          <w:p w14:paraId="18A31E36" w14:textId="3883DE22" w:rsidR="00AD65CA" w:rsidRPr="00D0456F" w:rsidDel="007F6D12" w:rsidRDefault="00AD65CA" w:rsidP="00AD65CA">
            <w:pPr>
              <w:autoSpaceDE w:val="0"/>
              <w:autoSpaceDN w:val="0"/>
              <w:adjustRightInd w:val="0"/>
              <w:spacing w:after="0"/>
              <w:jc w:val="both"/>
              <w:rPr>
                <w:ins w:id="933" w:author="Gaynor Thomas" w:date="2023-03-29T17:57:00Z"/>
                <w:rFonts w:ascii="Arial" w:hAnsi="Arial" w:cs="Arial"/>
                <w:bCs/>
                <w:lang w:val="en-GB"/>
              </w:rPr>
            </w:pPr>
            <w:ins w:id="934" w:author="Gaynor Thomas" w:date="2023-03-30T13:35:00Z">
              <w:r w:rsidRPr="00D0456F">
                <w:rPr>
                  <w:rFonts w:ascii="Arial" w:hAnsi="Arial" w:cs="Arial"/>
                  <w:bCs/>
                  <w:lang w:val="en-GB"/>
                </w:rPr>
                <w:t>Compulsory</w:t>
              </w:r>
            </w:ins>
          </w:p>
        </w:tc>
        <w:tc>
          <w:tcPr>
            <w:tcW w:w="1700" w:type="dxa"/>
            <w:shd w:val="clear" w:color="auto" w:fill="auto"/>
          </w:tcPr>
          <w:p w14:paraId="44CAAFAB" w14:textId="35ED8E27" w:rsidR="00AD65CA" w:rsidRPr="00D0456F" w:rsidDel="007F6D12" w:rsidRDefault="00AD65CA" w:rsidP="00AD65CA">
            <w:pPr>
              <w:tabs>
                <w:tab w:val="left" w:pos="0"/>
              </w:tabs>
              <w:autoSpaceDE w:val="0"/>
              <w:autoSpaceDN w:val="0"/>
              <w:adjustRightInd w:val="0"/>
              <w:spacing w:after="0"/>
              <w:jc w:val="both"/>
              <w:rPr>
                <w:ins w:id="935" w:author="Gaynor Thomas" w:date="2023-03-29T17:57:00Z"/>
                <w:rFonts w:ascii="Arial" w:hAnsi="Arial" w:cs="Arial"/>
                <w:bCs/>
                <w:lang w:val="en-GB"/>
              </w:rPr>
            </w:pPr>
            <w:ins w:id="936" w:author="Gaynor Thomas" w:date="2023-03-30T13:35:00Z">
              <w:r w:rsidRPr="00D0456F">
                <w:rPr>
                  <w:rFonts w:ascii="Arial" w:hAnsi="Arial" w:cs="Arial"/>
                  <w:bCs/>
                  <w:lang w:val="en-GB"/>
                </w:rPr>
                <w:t>10</w:t>
              </w:r>
            </w:ins>
          </w:p>
        </w:tc>
      </w:tr>
      <w:tr w:rsidR="00AD65CA" w:rsidRPr="008D66B2" w14:paraId="6256C1A4" w14:textId="77777777" w:rsidTr="00306F1F">
        <w:trPr>
          <w:trHeight w:val="259"/>
          <w:ins w:id="937" w:author="Rhian Pole" w:date="2023-08-01T19:04:00Z"/>
        </w:trPr>
        <w:tc>
          <w:tcPr>
            <w:tcW w:w="1559" w:type="dxa"/>
            <w:shd w:val="clear" w:color="auto" w:fill="auto"/>
          </w:tcPr>
          <w:p w14:paraId="1105929D" w14:textId="3335388E" w:rsidR="00AD65CA" w:rsidRPr="00F54644" w:rsidRDefault="00AD65CA" w:rsidP="00AD65CA">
            <w:pPr>
              <w:autoSpaceDE w:val="0"/>
              <w:autoSpaceDN w:val="0"/>
              <w:adjustRightInd w:val="0"/>
              <w:spacing w:after="0"/>
              <w:jc w:val="both"/>
              <w:rPr>
                <w:ins w:id="938" w:author="Rhian Pole" w:date="2023-08-01T19:04:00Z"/>
                <w:rFonts w:ascii="Arial" w:eastAsia="Times New Roman" w:hAnsi="Arial" w:cs="Arial"/>
                <w:lang w:val="en-GB"/>
              </w:rPr>
            </w:pPr>
            <w:ins w:id="939" w:author="Rhian Pole" w:date="2023-08-02T14:54:00Z">
              <w:r w:rsidRPr="00387CA0">
                <w:rPr>
                  <w:rFonts w:ascii="Arial" w:hAnsi="Arial" w:cs="Arial"/>
                  <w:lang w:val="en-GB"/>
                </w:rPr>
                <w:t>ACMA4027</w:t>
              </w:r>
            </w:ins>
          </w:p>
        </w:tc>
        <w:tc>
          <w:tcPr>
            <w:tcW w:w="3827" w:type="dxa"/>
            <w:shd w:val="clear" w:color="auto" w:fill="auto"/>
          </w:tcPr>
          <w:p w14:paraId="1DD6415E" w14:textId="5C50CC44" w:rsidR="00AD65CA" w:rsidRPr="00D0456F" w:rsidRDefault="00AD65CA" w:rsidP="00AD65CA">
            <w:pPr>
              <w:spacing w:after="0"/>
              <w:jc w:val="both"/>
              <w:rPr>
                <w:ins w:id="940" w:author="Rhian Pole" w:date="2023-08-01T19:04:00Z"/>
                <w:rFonts w:ascii="Arial" w:eastAsia="Times New Roman" w:hAnsi="Arial" w:cs="Arial"/>
                <w:lang w:val="en-GB"/>
              </w:rPr>
            </w:pPr>
            <w:ins w:id="941" w:author="Rhian Pole" w:date="2023-08-01T19:05:00Z">
              <w:r w:rsidRPr="00886812">
                <w:rPr>
                  <w:rFonts w:ascii="Arial" w:hAnsi="Arial" w:cs="Arial"/>
                  <w:lang w:val="en-GB"/>
                </w:rPr>
                <w:t>Problem Solving Techniques</w:t>
              </w:r>
            </w:ins>
          </w:p>
        </w:tc>
        <w:tc>
          <w:tcPr>
            <w:tcW w:w="1698" w:type="dxa"/>
          </w:tcPr>
          <w:p w14:paraId="3F966CB2" w14:textId="22B94112" w:rsidR="00AD65CA" w:rsidRPr="00D0456F" w:rsidRDefault="00AD65CA" w:rsidP="00AD65CA">
            <w:pPr>
              <w:autoSpaceDE w:val="0"/>
              <w:autoSpaceDN w:val="0"/>
              <w:adjustRightInd w:val="0"/>
              <w:spacing w:after="0"/>
              <w:jc w:val="both"/>
              <w:rPr>
                <w:ins w:id="942" w:author="Rhian Pole" w:date="2023-08-01T19:04:00Z"/>
                <w:rFonts w:ascii="Arial" w:hAnsi="Arial" w:cs="Arial"/>
                <w:bCs/>
                <w:lang w:val="en-GB"/>
              </w:rPr>
            </w:pPr>
            <w:ins w:id="943" w:author="Rhian Pole" w:date="2023-08-01T19:05:00Z">
              <w:r w:rsidRPr="00886812">
                <w:rPr>
                  <w:rFonts w:ascii="Arial" w:hAnsi="Arial" w:cs="Arial"/>
                  <w:lang w:val="en-GB"/>
                </w:rPr>
                <w:t>Compulsory</w:t>
              </w:r>
            </w:ins>
          </w:p>
        </w:tc>
        <w:tc>
          <w:tcPr>
            <w:tcW w:w="1700" w:type="dxa"/>
            <w:shd w:val="clear" w:color="auto" w:fill="auto"/>
          </w:tcPr>
          <w:p w14:paraId="08D4AF53" w14:textId="38020663" w:rsidR="00AD65CA" w:rsidRPr="00D0456F" w:rsidRDefault="00AD65CA" w:rsidP="00AD65CA">
            <w:pPr>
              <w:tabs>
                <w:tab w:val="left" w:pos="0"/>
              </w:tabs>
              <w:autoSpaceDE w:val="0"/>
              <w:autoSpaceDN w:val="0"/>
              <w:adjustRightInd w:val="0"/>
              <w:spacing w:after="0"/>
              <w:jc w:val="both"/>
              <w:rPr>
                <w:ins w:id="944" w:author="Rhian Pole" w:date="2023-08-01T19:04:00Z"/>
                <w:rFonts w:ascii="Arial" w:hAnsi="Arial" w:cs="Arial"/>
                <w:bCs/>
                <w:lang w:val="en-GB"/>
              </w:rPr>
            </w:pPr>
            <w:ins w:id="945" w:author="Rhian Pole" w:date="2023-08-01T19:05:00Z">
              <w:r w:rsidRPr="00886812">
                <w:rPr>
                  <w:rFonts w:ascii="Arial" w:hAnsi="Arial" w:cs="Arial"/>
                  <w:lang w:val="en-GB"/>
                </w:rPr>
                <w:t>20</w:t>
              </w:r>
            </w:ins>
          </w:p>
        </w:tc>
      </w:tr>
      <w:tr w:rsidR="00AD65CA" w:rsidRPr="008D66B2" w14:paraId="06DC5C59" w14:textId="77777777" w:rsidTr="008A7760">
        <w:trPr>
          <w:trHeight w:val="259"/>
          <w:ins w:id="946" w:author="Gaynor Thomas" w:date="2023-03-29T17:57:00Z"/>
        </w:trPr>
        <w:tc>
          <w:tcPr>
            <w:tcW w:w="1559" w:type="dxa"/>
            <w:tcBorders>
              <w:bottom w:val="single" w:sz="4" w:space="0" w:color="auto"/>
            </w:tcBorders>
            <w:shd w:val="clear" w:color="auto" w:fill="auto"/>
          </w:tcPr>
          <w:p w14:paraId="63AA2D03" w14:textId="2C896F11" w:rsidR="00AD65CA" w:rsidRPr="007C11EA" w:rsidDel="007F6D12" w:rsidRDefault="00AD65CA" w:rsidP="00AD65CA">
            <w:pPr>
              <w:autoSpaceDE w:val="0"/>
              <w:autoSpaceDN w:val="0"/>
              <w:adjustRightInd w:val="0"/>
              <w:spacing w:after="0"/>
              <w:jc w:val="both"/>
              <w:rPr>
                <w:ins w:id="947" w:author="Gaynor Thomas" w:date="2023-03-29T17:57:00Z"/>
                <w:rFonts w:ascii="Arial" w:eastAsia="Times New Roman" w:hAnsi="Arial" w:cs="Arial"/>
                <w:lang w:val="en-GB"/>
              </w:rPr>
            </w:pPr>
            <w:ins w:id="948" w:author="Rhian Pole" w:date="2023-08-02T14:55:00Z">
              <w:r w:rsidRPr="00387CA0">
                <w:rPr>
                  <w:rFonts w:ascii="Arial" w:eastAsia="Times New Roman" w:hAnsi="Arial" w:cs="Arial"/>
                  <w:lang w:val="en-GB"/>
                </w:rPr>
                <w:t>ACCA4038</w:t>
              </w:r>
            </w:ins>
          </w:p>
        </w:tc>
        <w:tc>
          <w:tcPr>
            <w:tcW w:w="3827" w:type="dxa"/>
            <w:tcBorders>
              <w:bottom w:val="single" w:sz="4" w:space="0" w:color="auto"/>
            </w:tcBorders>
            <w:shd w:val="clear" w:color="auto" w:fill="auto"/>
          </w:tcPr>
          <w:p w14:paraId="128DB8D0" w14:textId="5569F2BD" w:rsidR="00AD65CA" w:rsidRPr="007C11EA" w:rsidDel="007F6D12" w:rsidRDefault="00AD65CA">
            <w:pPr>
              <w:tabs>
                <w:tab w:val="left" w:pos="510"/>
              </w:tabs>
              <w:spacing w:after="0"/>
              <w:jc w:val="both"/>
              <w:rPr>
                <w:ins w:id="949" w:author="Gaynor Thomas" w:date="2023-03-29T17:57:00Z"/>
                <w:rFonts w:ascii="Arial" w:eastAsia="Times New Roman" w:hAnsi="Arial" w:cs="Arial"/>
                <w:lang w:val="en-GB"/>
              </w:rPr>
              <w:pPrChange w:id="950" w:author="Gaynor Thomas" w:date="2023-03-29T17:57:00Z">
                <w:pPr>
                  <w:spacing w:after="0"/>
                  <w:jc w:val="both"/>
                </w:pPr>
              </w:pPrChange>
            </w:pPr>
            <w:ins w:id="951" w:author="Gaynor Thomas" w:date="2023-03-30T13:35:00Z">
              <w:r>
                <w:rPr>
                  <w:rFonts w:ascii="Arial" w:eastAsia="Times New Roman" w:hAnsi="Arial" w:cs="Arial"/>
                  <w:lang w:val="en-GB"/>
                </w:rPr>
                <w:t>Programming Essentials</w:t>
              </w:r>
            </w:ins>
          </w:p>
        </w:tc>
        <w:tc>
          <w:tcPr>
            <w:tcW w:w="1698" w:type="dxa"/>
            <w:tcBorders>
              <w:bottom w:val="single" w:sz="4" w:space="0" w:color="auto"/>
            </w:tcBorders>
          </w:tcPr>
          <w:p w14:paraId="61F7CC8A" w14:textId="5C921B98" w:rsidR="00AD65CA" w:rsidRPr="00D0456F" w:rsidDel="007F6D12" w:rsidRDefault="00AD65CA" w:rsidP="00AD65CA">
            <w:pPr>
              <w:autoSpaceDE w:val="0"/>
              <w:autoSpaceDN w:val="0"/>
              <w:adjustRightInd w:val="0"/>
              <w:spacing w:after="0"/>
              <w:jc w:val="both"/>
              <w:rPr>
                <w:ins w:id="952" w:author="Gaynor Thomas" w:date="2023-03-29T17:57:00Z"/>
                <w:rFonts w:ascii="Arial" w:hAnsi="Arial" w:cs="Arial"/>
                <w:bCs/>
                <w:lang w:val="en-GB"/>
              </w:rPr>
            </w:pPr>
            <w:ins w:id="953" w:author="Gaynor Thomas" w:date="2023-03-30T13:35:00Z">
              <w:r>
                <w:rPr>
                  <w:rFonts w:ascii="Arial" w:hAnsi="Arial" w:cs="Arial"/>
                  <w:bCs/>
                  <w:lang w:val="en-GB"/>
                </w:rPr>
                <w:t>Compulsory</w:t>
              </w:r>
            </w:ins>
          </w:p>
        </w:tc>
        <w:tc>
          <w:tcPr>
            <w:tcW w:w="1700" w:type="dxa"/>
            <w:tcBorders>
              <w:bottom w:val="single" w:sz="4" w:space="0" w:color="auto"/>
            </w:tcBorders>
            <w:shd w:val="clear" w:color="auto" w:fill="auto"/>
          </w:tcPr>
          <w:p w14:paraId="7A6EC72F" w14:textId="6C397560" w:rsidR="00AD65CA" w:rsidRPr="00D0456F" w:rsidDel="007F6D12" w:rsidRDefault="00AD65CA" w:rsidP="00AD65CA">
            <w:pPr>
              <w:tabs>
                <w:tab w:val="left" w:pos="0"/>
              </w:tabs>
              <w:autoSpaceDE w:val="0"/>
              <w:autoSpaceDN w:val="0"/>
              <w:adjustRightInd w:val="0"/>
              <w:spacing w:after="0"/>
              <w:jc w:val="both"/>
              <w:rPr>
                <w:ins w:id="954" w:author="Gaynor Thomas" w:date="2023-03-29T17:57:00Z"/>
                <w:rFonts w:ascii="Arial" w:hAnsi="Arial" w:cs="Arial"/>
                <w:bCs/>
                <w:lang w:val="en-GB"/>
              </w:rPr>
            </w:pPr>
            <w:ins w:id="955" w:author="Gaynor Thomas" w:date="2023-03-30T13:35:00Z">
              <w:r>
                <w:rPr>
                  <w:rFonts w:ascii="Arial" w:hAnsi="Arial" w:cs="Arial"/>
                  <w:bCs/>
                  <w:lang w:val="en-GB"/>
                </w:rPr>
                <w:t>10</w:t>
              </w:r>
            </w:ins>
          </w:p>
        </w:tc>
      </w:tr>
      <w:tr w:rsidR="00AD65CA" w:rsidRPr="008D66B2" w14:paraId="30E810A3" w14:textId="77777777" w:rsidTr="00306F1F">
        <w:trPr>
          <w:trHeight w:val="242"/>
        </w:trPr>
        <w:tc>
          <w:tcPr>
            <w:tcW w:w="5386" w:type="dxa"/>
            <w:gridSpan w:val="2"/>
            <w:shd w:val="clear" w:color="auto" w:fill="DAEEF3" w:themeFill="accent5" w:themeFillTint="33"/>
          </w:tcPr>
          <w:p w14:paraId="01A61CB1"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8" w:type="dxa"/>
            <w:shd w:val="clear" w:color="auto" w:fill="DAEEF3" w:themeFill="accent5" w:themeFillTint="33"/>
          </w:tcPr>
          <w:p w14:paraId="5CA76C98"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700" w:type="dxa"/>
            <w:shd w:val="clear" w:color="auto" w:fill="DAEEF3" w:themeFill="accent5" w:themeFillTint="33"/>
          </w:tcPr>
          <w:p w14:paraId="1DFDE933" w14:textId="713A778D"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Sept</w:t>
            </w:r>
            <w:r w:rsidRPr="00D0456F">
              <w:rPr>
                <w:rFonts w:ascii="Arial" w:hAnsi="Arial" w:cs="Arial"/>
                <w:b/>
                <w:bCs/>
                <w:lang w:val="en-GB"/>
              </w:rPr>
              <w:t xml:space="preserve">. to </w:t>
            </w:r>
            <w:r>
              <w:rPr>
                <w:rFonts w:ascii="Arial" w:hAnsi="Arial" w:cs="Arial"/>
                <w:b/>
                <w:bCs/>
                <w:lang w:val="en-GB"/>
              </w:rPr>
              <w:t>Jan</w:t>
            </w:r>
            <w:r w:rsidRPr="00D0456F">
              <w:rPr>
                <w:rFonts w:ascii="Arial" w:hAnsi="Arial" w:cs="Arial"/>
                <w:b/>
                <w:bCs/>
                <w:lang w:val="en-GB"/>
              </w:rPr>
              <w:t>.</w:t>
            </w:r>
          </w:p>
        </w:tc>
      </w:tr>
      <w:tr w:rsidR="00AD65CA" w:rsidRPr="008D66B2" w:rsidDel="00AD65CA" w14:paraId="5B1DD9D8" w14:textId="39BEE312" w:rsidTr="00306F1F">
        <w:trPr>
          <w:trHeight w:val="259"/>
          <w:del w:id="956" w:author="Rhian Pole" w:date="2023-08-02T15:06:00Z"/>
        </w:trPr>
        <w:tc>
          <w:tcPr>
            <w:tcW w:w="1559" w:type="dxa"/>
            <w:shd w:val="clear" w:color="auto" w:fill="auto"/>
          </w:tcPr>
          <w:p w14:paraId="6CDDA6C0" w14:textId="7CC682DD" w:rsidR="00AD65CA" w:rsidRPr="00D0456F" w:rsidDel="00AD65CA" w:rsidRDefault="00AD65CA" w:rsidP="00AD65CA">
            <w:pPr>
              <w:autoSpaceDE w:val="0"/>
              <w:autoSpaceDN w:val="0"/>
              <w:adjustRightInd w:val="0"/>
              <w:spacing w:after="0"/>
              <w:jc w:val="both"/>
              <w:rPr>
                <w:del w:id="957" w:author="Rhian Pole" w:date="2023-08-02T15:06:00Z"/>
                <w:rFonts w:ascii="Arial" w:eastAsia="Times New Roman" w:hAnsi="Arial" w:cs="Arial"/>
                <w:lang w:val="en-GB"/>
              </w:rPr>
            </w:pPr>
            <w:del w:id="958" w:author="Rhian Pole" w:date="2023-08-02T15:06:00Z">
              <w:r w:rsidRPr="00F54644" w:rsidDel="00AD65CA">
                <w:rPr>
                  <w:rFonts w:ascii="Arial" w:eastAsia="Times New Roman" w:hAnsi="Arial" w:cs="Arial"/>
                  <w:lang w:val="en-GB"/>
                </w:rPr>
                <w:delText>ACCA4030</w:delText>
              </w:r>
            </w:del>
          </w:p>
        </w:tc>
        <w:tc>
          <w:tcPr>
            <w:tcW w:w="3827" w:type="dxa"/>
            <w:shd w:val="clear" w:color="auto" w:fill="auto"/>
          </w:tcPr>
          <w:p w14:paraId="0E530E43" w14:textId="590D6F6E" w:rsidR="00AD65CA" w:rsidRPr="00D0456F" w:rsidDel="00AD65CA" w:rsidRDefault="00AD65CA" w:rsidP="00AD65CA">
            <w:pPr>
              <w:spacing w:after="0"/>
              <w:jc w:val="both"/>
              <w:rPr>
                <w:del w:id="959" w:author="Rhian Pole" w:date="2023-08-02T15:06:00Z"/>
                <w:rFonts w:ascii="Arial" w:eastAsia="Times New Roman" w:hAnsi="Arial" w:cs="Arial"/>
                <w:lang w:val="en-GB"/>
              </w:rPr>
            </w:pPr>
            <w:del w:id="960" w:author="Rhian Pole" w:date="2023-08-02T15:06:00Z">
              <w:r w:rsidRPr="00D0456F" w:rsidDel="00AD65CA">
                <w:rPr>
                  <w:rFonts w:ascii="Arial" w:eastAsia="Times New Roman" w:hAnsi="Arial" w:cs="Arial"/>
                  <w:lang w:val="en-GB"/>
                </w:rPr>
                <w:delText>Digital Technologies</w:delText>
              </w:r>
            </w:del>
          </w:p>
        </w:tc>
        <w:tc>
          <w:tcPr>
            <w:tcW w:w="1698" w:type="dxa"/>
          </w:tcPr>
          <w:p w14:paraId="2356D338" w14:textId="77A5A9FE" w:rsidR="00AD65CA" w:rsidRPr="00D0456F" w:rsidDel="00AD65CA" w:rsidRDefault="00AD65CA" w:rsidP="00AD65CA">
            <w:pPr>
              <w:autoSpaceDE w:val="0"/>
              <w:autoSpaceDN w:val="0"/>
              <w:adjustRightInd w:val="0"/>
              <w:spacing w:after="0"/>
              <w:jc w:val="both"/>
              <w:rPr>
                <w:del w:id="961" w:author="Rhian Pole" w:date="2023-08-02T15:06:00Z"/>
                <w:rFonts w:ascii="Arial" w:hAnsi="Arial" w:cs="Arial"/>
                <w:bCs/>
                <w:lang w:val="en-GB"/>
              </w:rPr>
            </w:pPr>
            <w:del w:id="962" w:author="Rhian Pole" w:date="2023-08-02T15:06:00Z">
              <w:r w:rsidRPr="00D0456F" w:rsidDel="00AD65CA">
                <w:rPr>
                  <w:rFonts w:ascii="Arial" w:hAnsi="Arial" w:cs="Arial"/>
                  <w:bCs/>
                  <w:lang w:val="en-GB"/>
                </w:rPr>
                <w:delText>Compulsory</w:delText>
              </w:r>
            </w:del>
          </w:p>
        </w:tc>
        <w:tc>
          <w:tcPr>
            <w:tcW w:w="1700" w:type="dxa"/>
            <w:shd w:val="clear" w:color="auto" w:fill="auto"/>
          </w:tcPr>
          <w:p w14:paraId="54F1CBA2" w14:textId="682A4C52" w:rsidR="00AD65CA" w:rsidRPr="00D0456F" w:rsidDel="00AD65CA" w:rsidRDefault="00AD65CA" w:rsidP="00AD65CA">
            <w:pPr>
              <w:tabs>
                <w:tab w:val="left" w:pos="0"/>
              </w:tabs>
              <w:autoSpaceDE w:val="0"/>
              <w:autoSpaceDN w:val="0"/>
              <w:adjustRightInd w:val="0"/>
              <w:spacing w:after="0"/>
              <w:jc w:val="both"/>
              <w:rPr>
                <w:del w:id="963" w:author="Rhian Pole" w:date="2023-08-02T15:06:00Z"/>
                <w:rFonts w:ascii="Arial" w:hAnsi="Arial" w:cs="Arial"/>
                <w:bCs/>
                <w:lang w:val="en-GB"/>
              </w:rPr>
            </w:pPr>
            <w:del w:id="964" w:author="Rhian Pole" w:date="2023-08-02T15:06:00Z">
              <w:r w:rsidRPr="00D0456F" w:rsidDel="00AD65CA">
                <w:rPr>
                  <w:rFonts w:ascii="Arial" w:hAnsi="Arial" w:cs="Arial"/>
                  <w:bCs/>
                  <w:lang w:val="en-GB"/>
                </w:rPr>
                <w:delText>10</w:delText>
              </w:r>
            </w:del>
          </w:p>
        </w:tc>
      </w:tr>
      <w:tr w:rsidR="00AD65CA" w:rsidRPr="008D66B2" w14:paraId="292AA2AE" w14:textId="77777777" w:rsidTr="00306F1F">
        <w:trPr>
          <w:trHeight w:val="259"/>
        </w:trPr>
        <w:tc>
          <w:tcPr>
            <w:tcW w:w="1559" w:type="dxa"/>
            <w:shd w:val="clear" w:color="auto" w:fill="auto"/>
          </w:tcPr>
          <w:p w14:paraId="46C7EF1D" w14:textId="429EA089" w:rsidR="00AD65CA" w:rsidRPr="00D0456F" w:rsidRDefault="00AD65CA" w:rsidP="00AD65CA">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27" w:type="dxa"/>
            <w:shd w:val="clear" w:color="auto" w:fill="auto"/>
          </w:tcPr>
          <w:p w14:paraId="7F2CFE07" w14:textId="5FEB3C40" w:rsidR="00AD65CA" w:rsidRPr="00D0456F" w:rsidRDefault="00AD65CA" w:rsidP="00AD65CA">
            <w:pPr>
              <w:spacing w:after="0"/>
              <w:jc w:val="both"/>
              <w:rPr>
                <w:rFonts w:ascii="Arial" w:eastAsia="Times New Roman" w:hAnsi="Arial" w:cs="Arial"/>
                <w:lang w:val="en-GB"/>
              </w:rPr>
            </w:pPr>
            <w:r w:rsidRPr="00D0456F">
              <w:rPr>
                <w:rFonts w:ascii="Arial" w:eastAsia="Times New Roman" w:hAnsi="Arial" w:cs="Arial"/>
                <w:lang w:val="en-GB"/>
              </w:rPr>
              <w:t>Applied Analytics</w:t>
            </w:r>
          </w:p>
        </w:tc>
        <w:tc>
          <w:tcPr>
            <w:tcW w:w="1698" w:type="dxa"/>
          </w:tcPr>
          <w:p w14:paraId="7C1A5238" w14:textId="5E735DFB" w:rsidR="00AD65CA" w:rsidRPr="00D0456F" w:rsidRDefault="00AD65CA" w:rsidP="00AD65CA">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18D11BF7" w14:textId="0AE95442" w:rsidR="00AD65CA" w:rsidRPr="00D0456F" w:rsidRDefault="00AD65CA" w:rsidP="00AD65CA">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45E85905" w14:textId="77777777" w:rsidTr="00306F1F">
        <w:trPr>
          <w:trHeight w:val="259"/>
        </w:trPr>
        <w:tc>
          <w:tcPr>
            <w:tcW w:w="1559" w:type="dxa"/>
            <w:shd w:val="clear" w:color="auto" w:fill="auto"/>
          </w:tcPr>
          <w:p w14:paraId="146FA52B" w14:textId="388E48A1" w:rsidR="00AD65CA" w:rsidRPr="00D0456F" w:rsidRDefault="00AD65CA" w:rsidP="00AD65CA">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ACCA4028</w:t>
            </w:r>
          </w:p>
        </w:tc>
        <w:tc>
          <w:tcPr>
            <w:tcW w:w="3827" w:type="dxa"/>
            <w:shd w:val="clear" w:color="auto" w:fill="auto"/>
          </w:tcPr>
          <w:p w14:paraId="1A20247C" w14:textId="0AC0ACE7" w:rsidR="00AD65CA" w:rsidRPr="00D0456F" w:rsidRDefault="00AD65CA" w:rsidP="00AD65CA">
            <w:pPr>
              <w:spacing w:after="0"/>
              <w:jc w:val="both"/>
              <w:rPr>
                <w:rFonts w:ascii="Arial" w:eastAsia="Times New Roman" w:hAnsi="Arial" w:cs="Arial"/>
                <w:lang w:val="en-GB"/>
              </w:rPr>
            </w:pPr>
            <w:r w:rsidRPr="00F54644">
              <w:rPr>
                <w:rFonts w:ascii="Arial" w:eastAsia="Times New Roman" w:hAnsi="Arial" w:cs="Arial"/>
                <w:lang w:val="en-GB"/>
              </w:rPr>
              <w:t>Computer Systems Fundamentals</w:t>
            </w:r>
          </w:p>
        </w:tc>
        <w:tc>
          <w:tcPr>
            <w:tcW w:w="1698" w:type="dxa"/>
          </w:tcPr>
          <w:p w14:paraId="5E2475EC" w14:textId="550F21E9" w:rsidR="00AD65CA" w:rsidRPr="00D0456F" w:rsidRDefault="00AD65CA" w:rsidP="00AD65CA">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37CCC683" w14:textId="277BD073" w:rsidR="00AD65CA" w:rsidRPr="00D0456F" w:rsidRDefault="00AD65CA" w:rsidP="00AD65CA">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3972479E" w14:textId="77777777" w:rsidTr="00306F1F">
        <w:trPr>
          <w:trHeight w:val="259"/>
          <w:ins w:id="965" w:author="Gaynor Thomas" w:date="2023-03-29T17:54:00Z"/>
        </w:trPr>
        <w:tc>
          <w:tcPr>
            <w:tcW w:w="1559" w:type="dxa"/>
            <w:shd w:val="clear" w:color="auto" w:fill="auto"/>
          </w:tcPr>
          <w:p w14:paraId="637B6719" w14:textId="169482FE" w:rsidR="00AD65CA" w:rsidRPr="00F54644" w:rsidDel="00306F1F" w:rsidRDefault="00AD65CA" w:rsidP="00AD65CA">
            <w:pPr>
              <w:autoSpaceDE w:val="0"/>
              <w:autoSpaceDN w:val="0"/>
              <w:adjustRightInd w:val="0"/>
              <w:spacing w:after="0"/>
              <w:jc w:val="both"/>
              <w:rPr>
                <w:ins w:id="966" w:author="Gaynor Thomas" w:date="2023-03-29T17:54:00Z"/>
                <w:rFonts w:ascii="Arial" w:eastAsia="Times New Roman" w:hAnsi="Arial" w:cs="Arial"/>
                <w:lang w:val="en-GB"/>
              </w:rPr>
            </w:pPr>
            <w:ins w:id="967" w:author="Rhian Pole" w:date="2023-08-02T14:45:00Z">
              <w:r w:rsidRPr="00C57AFA">
                <w:rPr>
                  <w:rFonts w:ascii="Arial" w:eastAsia="Times New Roman" w:hAnsi="Arial" w:cs="Arial"/>
                  <w:lang w:val="en-GB"/>
                </w:rPr>
                <w:t>ACBA4014</w:t>
              </w:r>
            </w:ins>
          </w:p>
        </w:tc>
        <w:tc>
          <w:tcPr>
            <w:tcW w:w="3827" w:type="dxa"/>
            <w:shd w:val="clear" w:color="auto" w:fill="auto"/>
          </w:tcPr>
          <w:p w14:paraId="102F0CEA" w14:textId="5441DED9" w:rsidR="00AD65CA" w:rsidRPr="00D0456F" w:rsidDel="00306F1F" w:rsidRDefault="00AD65CA" w:rsidP="00AD65CA">
            <w:pPr>
              <w:spacing w:after="0"/>
              <w:jc w:val="both"/>
              <w:rPr>
                <w:ins w:id="968" w:author="Gaynor Thomas" w:date="2023-03-29T17:54:00Z"/>
                <w:rFonts w:ascii="Arial" w:eastAsia="Times New Roman" w:hAnsi="Arial" w:cs="Arial"/>
                <w:lang w:val="en-GB"/>
              </w:rPr>
            </w:pPr>
            <w:ins w:id="969" w:author="Gaynor Thomas" w:date="2023-03-29T17:54:00Z">
              <w:r>
                <w:rPr>
                  <w:rFonts w:ascii="Arial" w:eastAsia="Times New Roman" w:hAnsi="Arial" w:cs="Arial"/>
                  <w:lang w:val="en-GB"/>
                </w:rPr>
                <w:t>Group Project</w:t>
              </w:r>
            </w:ins>
            <w:ins w:id="970" w:author="Gaynor Thomas" w:date="2023-03-29T18:05:00Z">
              <w:r>
                <w:rPr>
                  <w:rFonts w:ascii="Arial" w:eastAsia="Times New Roman" w:hAnsi="Arial" w:cs="Arial"/>
                  <w:lang w:val="en-GB"/>
                </w:rPr>
                <w:t xml:space="preserve"> for CertHE</w:t>
              </w:r>
            </w:ins>
          </w:p>
        </w:tc>
        <w:tc>
          <w:tcPr>
            <w:tcW w:w="1698" w:type="dxa"/>
          </w:tcPr>
          <w:p w14:paraId="780F36E2" w14:textId="2395025E" w:rsidR="00AD65CA" w:rsidRPr="00D0456F" w:rsidDel="00306F1F" w:rsidRDefault="00AD65CA" w:rsidP="00AD65CA">
            <w:pPr>
              <w:autoSpaceDE w:val="0"/>
              <w:autoSpaceDN w:val="0"/>
              <w:adjustRightInd w:val="0"/>
              <w:spacing w:after="0"/>
              <w:jc w:val="both"/>
              <w:rPr>
                <w:ins w:id="971" w:author="Gaynor Thomas" w:date="2023-03-29T17:54:00Z"/>
                <w:rFonts w:ascii="Arial" w:hAnsi="Arial" w:cs="Arial"/>
                <w:bCs/>
                <w:lang w:val="en-GB"/>
              </w:rPr>
            </w:pPr>
            <w:ins w:id="972" w:author="Gaynor Thomas" w:date="2023-03-29T17:54:00Z">
              <w:r>
                <w:rPr>
                  <w:rFonts w:ascii="Arial" w:hAnsi="Arial" w:cs="Arial"/>
                  <w:bCs/>
                  <w:lang w:val="en-GB"/>
                </w:rPr>
                <w:t>Compulsory</w:t>
              </w:r>
            </w:ins>
          </w:p>
        </w:tc>
        <w:tc>
          <w:tcPr>
            <w:tcW w:w="1700" w:type="dxa"/>
            <w:shd w:val="clear" w:color="auto" w:fill="auto"/>
          </w:tcPr>
          <w:p w14:paraId="7AB9800C" w14:textId="5B6E0AD6" w:rsidR="00AD65CA" w:rsidRPr="00D0456F" w:rsidDel="00306F1F" w:rsidRDefault="00AD65CA" w:rsidP="00AD65CA">
            <w:pPr>
              <w:tabs>
                <w:tab w:val="left" w:pos="0"/>
              </w:tabs>
              <w:autoSpaceDE w:val="0"/>
              <w:autoSpaceDN w:val="0"/>
              <w:adjustRightInd w:val="0"/>
              <w:spacing w:after="0"/>
              <w:jc w:val="both"/>
              <w:rPr>
                <w:ins w:id="973" w:author="Gaynor Thomas" w:date="2023-03-29T17:54:00Z"/>
                <w:rFonts w:ascii="Arial" w:hAnsi="Arial" w:cs="Arial"/>
                <w:bCs/>
                <w:lang w:val="en-GB"/>
              </w:rPr>
            </w:pPr>
            <w:ins w:id="974" w:author="Gaynor Thomas" w:date="2023-03-29T17:54:00Z">
              <w:r>
                <w:rPr>
                  <w:rFonts w:ascii="Arial" w:hAnsi="Arial" w:cs="Arial"/>
                  <w:bCs/>
                  <w:lang w:val="en-GB"/>
                </w:rPr>
                <w:t>20</w:t>
              </w:r>
            </w:ins>
          </w:p>
        </w:tc>
      </w:tr>
      <w:tr w:rsidR="00AD65CA" w:rsidRPr="008D66B2" w:rsidDel="008A7760" w14:paraId="619E1B35" w14:textId="15F5E80C" w:rsidTr="00306F1F">
        <w:trPr>
          <w:trHeight w:val="259"/>
          <w:del w:id="975" w:author="Rhian Pole" w:date="2023-08-01T15:47:00Z"/>
        </w:trPr>
        <w:tc>
          <w:tcPr>
            <w:tcW w:w="1559" w:type="dxa"/>
            <w:shd w:val="clear" w:color="auto" w:fill="auto"/>
          </w:tcPr>
          <w:p w14:paraId="1BEFD1EA" w14:textId="096DF56F" w:rsidR="00AD65CA" w:rsidRPr="00D0456F" w:rsidDel="008A7760" w:rsidRDefault="00AD65CA" w:rsidP="00AD65CA">
            <w:pPr>
              <w:autoSpaceDE w:val="0"/>
              <w:autoSpaceDN w:val="0"/>
              <w:adjustRightInd w:val="0"/>
              <w:spacing w:after="0"/>
              <w:jc w:val="both"/>
              <w:rPr>
                <w:del w:id="976" w:author="Rhian Pole" w:date="2023-08-01T15:47:00Z"/>
                <w:rFonts w:ascii="Arial" w:eastAsia="Times New Roman" w:hAnsi="Arial" w:cs="Arial"/>
                <w:lang w:val="en-GB"/>
              </w:rPr>
            </w:pPr>
            <w:del w:id="977" w:author="Rhian Pole" w:date="2023-08-01T15:47:00Z">
              <w:r w:rsidRPr="00F54644" w:rsidDel="008A7760">
                <w:rPr>
                  <w:rFonts w:ascii="Arial" w:eastAsia="Times New Roman" w:hAnsi="Arial" w:cs="Arial"/>
                  <w:lang w:val="en-GB"/>
                </w:rPr>
                <w:delText>ACHA4008</w:delText>
              </w:r>
            </w:del>
          </w:p>
        </w:tc>
        <w:tc>
          <w:tcPr>
            <w:tcW w:w="3827" w:type="dxa"/>
            <w:shd w:val="clear" w:color="auto" w:fill="auto"/>
          </w:tcPr>
          <w:p w14:paraId="5A54B47B" w14:textId="313D15E9" w:rsidR="00AD65CA" w:rsidRPr="00D0456F" w:rsidDel="008A7760" w:rsidRDefault="00AD65CA" w:rsidP="00AD65CA">
            <w:pPr>
              <w:spacing w:after="0"/>
              <w:jc w:val="both"/>
              <w:rPr>
                <w:del w:id="978" w:author="Rhian Pole" w:date="2023-08-01T15:47:00Z"/>
                <w:rFonts w:ascii="Arial" w:eastAsia="Times New Roman" w:hAnsi="Arial" w:cs="Arial"/>
                <w:lang w:val="en-GB"/>
              </w:rPr>
            </w:pPr>
            <w:del w:id="979" w:author="Rhian Pole" w:date="2023-08-01T15:47:00Z">
              <w:r w:rsidRPr="00D0456F" w:rsidDel="008A7760">
                <w:rPr>
                  <w:rFonts w:ascii="Arial" w:eastAsia="Times New Roman" w:hAnsi="Arial" w:cs="Arial"/>
                  <w:lang w:val="en-GB"/>
                </w:rPr>
                <w:delText>Integrating Project</w:delText>
              </w:r>
            </w:del>
          </w:p>
        </w:tc>
        <w:tc>
          <w:tcPr>
            <w:tcW w:w="1698" w:type="dxa"/>
          </w:tcPr>
          <w:p w14:paraId="7E9CAE8B" w14:textId="7E1F4231" w:rsidR="00AD65CA" w:rsidRPr="00D0456F" w:rsidDel="008A7760" w:rsidRDefault="00AD65CA" w:rsidP="00AD65CA">
            <w:pPr>
              <w:autoSpaceDE w:val="0"/>
              <w:autoSpaceDN w:val="0"/>
              <w:adjustRightInd w:val="0"/>
              <w:spacing w:after="0"/>
              <w:jc w:val="both"/>
              <w:rPr>
                <w:del w:id="980" w:author="Rhian Pole" w:date="2023-08-01T15:47:00Z"/>
                <w:rFonts w:ascii="Arial" w:hAnsi="Arial" w:cs="Arial"/>
                <w:bCs/>
                <w:lang w:val="en-GB"/>
              </w:rPr>
            </w:pPr>
            <w:del w:id="981" w:author="Rhian Pole" w:date="2023-08-01T15:47:00Z">
              <w:r w:rsidRPr="00D0456F" w:rsidDel="008A7760">
                <w:rPr>
                  <w:rFonts w:ascii="Arial" w:hAnsi="Arial" w:cs="Arial"/>
                  <w:bCs/>
                  <w:lang w:val="en-GB"/>
                </w:rPr>
                <w:delText>Compulsory</w:delText>
              </w:r>
            </w:del>
          </w:p>
        </w:tc>
        <w:tc>
          <w:tcPr>
            <w:tcW w:w="1700" w:type="dxa"/>
            <w:shd w:val="clear" w:color="auto" w:fill="auto"/>
          </w:tcPr>
          <w:p w14:paraId="5BE0FEDC" w14:textId="4CFCB699" w:rsidR="00AD65CA" w:rsidRPr="00D0456F" w:rsidDel="008A7760" w:rsidRDefault="00AD65CA" w:rsidP="00AD65CA">
            <w:pPr>
              <w:tabs>
                <w:tab w:val="left" w:pos="0"/>
              </w:tabs>
              <w:autoSpaceDE w:val="0"/>
              <w:autoSpaceDN w:val="0"/>
              <w:adjustRightInd w:val="0"/>
              <w:spacing w:after="0"/>
              <w:jc w:val="both"/>
              <w:rPr>
                <w:del w:id="982" w:author="Rhian Pole" w:date="2023-08-01T15:47:00Z"/>
                <w:rFonts w:ascii="Arial" w:hAnsi="Arial" w:cs="Arial"/>
                <w:bCs/>
                <w:lang w:val="en-GB"/>
              </w:rPr>
            </w:pPr>
            <w:del w:id="983" w:author="Rhian Pole" w:date="2023-08-01T15:47:00Z">
              <w:r w:rsidRPr="00D0456F" w:rsidDel="008A7760">
                <w:rPr>
                  <w:rFonts w:ascii="Arial" w:hAnsi="Arial" w:cs="Arial"/>
                  <w:bCs/>
                  <w:lang w:val="en-GB"/>
                </w:rPr>
                <w:delText>20</w:delText>
              </w:r>
            </w:del>
          </w:p>
        </w:tc>
      </w:tr>
    </w:tbl>
    <w:p w14:paraId="04D11AF2" w14:textId="77777777" w:rsidR="007A1CFB" w:rsidRPr="008D66B2" w:rsidRDefault="007A1CFB" w:rsidP="000F4E58">
      <w:pPr>
        <w:rPr>
          <w:rFonts w:ascii="Arial" w:hAnsi="Arial" w:cs="Arial"/>
          <w:b/>
          <w:u w:val="single"/>
          <w:lang w:val="en-GB"/>
        </w:rPr>
      </w:pPr>
    </w:p>
    <w:p w14:paraId="7518B533" w14:textId="3C4C977E" w:rsidR="00B11CA5" w:rsidRPr="008D66B2" w:rsidRDefault="00B11CA5" w:rsidP="001B2380">
      <w:pPr>
        <w:pStyle w:val="Heading3"/>
      </w:pPr>
      <w:bookmarkStart w:id="984" w:name="_Toc527725050"/>
      <w:bookmarkStart w:id="985" w:name="_Toc527731479"/>
      <w:bookmarkStart w:id="986" w:name="_Toc527725051"/>
      <w:bookmarkStart w:id="987" w:name="_Toc527731480"/>
      <w:bookmarkStart w:id="988" w:name="_Toc527725052"/>
      <w:bookmarkStart w:id="989" w:name="_Toc527731481"/>
      <w:bookmarkStart w:id="990" w:name="_Toc527725053"/>
      <w:bookmarkStart w:id="991" w:name="_Toc527731482"/>
      <w:bookmarkStart w:id="992" w:name="_Toc527725054"/>
      <w:bookmarkStart w:id="993" w:name="_Toc527731483"/>
      <w:bookmarkStart w:id="994" w:name="_Toc131010168"/>
      <w:bookmarkEnd w:id="984"/>
      <w:bookmarkEnd w:id="985"/>
      <w:bookmarkEnd w:id="986"/>
      <w:bookmarkEnd w:id="987"/>
      <w:bookmarkEnd w:id="988"/>
      <w:bookmarkEnd w:id="989"/>
      <w:bookmarkEnd w:id="990"/>
      <w:bookmarkEnd w:id="991"/>
      <w:bookmarkEnd w:id="992"/>
      <w:bookmarkEnd w:id="993"/>
      <w:r w:rsidRPr="008D66B2">
        <w:t>Programme Aims</w:t>
      </w:r>
      <w:r w:rsidR="003F550D">
        <w:t xml:space="preserve">: </w:t>
      </w:r>
      <w:r w:rsidR="003F550D" w:rsidRPr="006C087D">
        <w:t>Certificate of Higher Education</w:t>
      </w:r>
      <w:r w:rsidR="003F550D">
        <w:t>:</w:t>
      </w:r>
      <w:r w:rsidR="003F550D" w:rsidRPr="009C2411">
        <w:t xml:space="preserve"> Digital Skills</w:t>
      </w:r>
      <w:bookmarkEnd w:id="994"/>
      <w:r w:rsidRPr="008D66B2">
        <w:t xml:space="preserve"> </w:t>
      </w:r>
    </w:p>
    <w:p w14:paraId="4FEC5073" w14:textId="77777777" w:rsidR="00B11CA5" w:rsidRPr="008D66B2" w:rsidRDefault="00B11CA5" w:rsidP="00B11CA5">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r w:rsidR="001263D2" w:rsidRPr="008D66B2">
        <w:rPr>
          <w:rFonts w:ascii="Arial" w:hAnsi="Arial" w:cs="Arial"/>
          <w:lang w:val="en-GB"/>
        </w:rPr>
        <w:t>:</w:t>
      </w:r>
    </w:p>
    <w:p w14:paraId="37D72D69" w14:textId="77777777" w:rsidR="001263D2" w:rsidRPr="008D66B2" w:rsidRDefault="001263D2" w:rsidP="00B11CA5">
      <w:pPr>
        <w:pStyle w:val="ListParagraph"/>
        <w:suppressAutoHyphens/>
        <w:spacing w:after="0" w:line="240" w:lineRule="auto"/>
        <w:ind w:hanging="578"/>
        <w:rPr>
          <w:rFonts w:ascii="Arial" w:hAnsi="Arial" w:cs="Arial"/>
          <w:lang w:val="en-GB"/>
        </w:rPr>
      </w:pPr>
    </w:p>
    <w:p w14:paraId="62962853" w14:textId="77777777" w:rsidR="002A5D12" w:rsidRPr="002A5D12" w:rsidRDefault="002A5D12" w:rsidP="002A5D12">
      <w:pPr>
        <w:pStyle w:val="ListParagraph"/>
        <w:numPr>
          <w:ilvl w:val="0"/>
          <w:numId w:val="29"/>
        </w:numPr>
        <w:tabs>
          <w:tab w:val="left" w:pos="1276"/>
        </w:tabs>
        <w:suppressAutoHyphens/>
        <w:spacing w:after="0" w:line="240" w:lineRule="auto"/>
        <w:ind w:left="1276" w:hanging="425"/>
        <w:rPr>
          <w:rFonts w:ascii="Arial" w:hAnsi="Arial" w:cs="Arial"/>
          <w:lang w:val="en-GB"/>
        </w:rPr>
      </w:pPr>
      <w:r w:rsidRPr="002A5D12">
        <w:rPr>
          <w:rFonts w:ascii="Arial" w:hAnsi="Arial" w:cs="Arial"/>
          <w:lang w:val="en-GB"/>
        </w:rPr>
        <w:t>To develop in students a requisite understanding of aspects of a range of concepts, principles and techniques associated with computing.</w:t>
      </w:r>
    </w:p>
    <w:p w14:paraId="3595D178" w14:textId="77777777" w:rsidR="002A5D12" w:rsidRPr="002A5D12" w:rsidRDefault="002A5D12" w:rsidP="002A5D12">
      <w:pPr>
        <w:pStyle w:val="ListParagraph"/>
        <w:tabs>
          <w:tab w:val="left" w:pos="1276"/>
        </w:tabs>
        <w:suppressAutoHyphens/>
        <w:spacing w:after="0" w:line="240" w:lineRule="auto"/>
        <w:ind w:left="1276" w:hanging="425"/>
        <w:rPr>
          <w:rFonts w:ascii="Arial" w:hAnsi="Arial" w:cs="Arial"/>
          <w:lang w:val="en-GB"/>
        </w:rPr>
      </w:pPr>
    </w:p>
    <w:p w14:paraId="536C9424" w14:textId="77777777" w:rsidR="002A5D12" w:rsidRPr="002A5D12" w:rsidRDefault="002A5D12" w:rsidP="002A5D12">
      <w:pPr>
        <w:pStyle w:val="ListParagraph"/>
        <w:numPr>
          <w:ilvl w:val="0"/>
          <w:numId w:val="29"/>
        </w:numPr>
        <w:tabs>
          <w:tab w:val="left" w:pos="1276"/>
        </w:tabs>
        <w:suppressAutoHyphens/>
        <w:spacing w:after="0" w:line="240" w:lineRule="auto"/>
        <w:ind w:left="1276" w:hanging="425"/>
        <w:rPr>
          <w:rFonts w:ascii="Arial" w:hAnsi="Arial" w:cs="Arial"/>
          <w:lang w:val="en-GB"/>
        </w:rPr>
      </w:pPr>
      <w:r w:rsidRPr="002A5D12">
        <w:rPr>
          <w:rFonts w:ascii="Arial" w:hAnsi="Arial" w:cs="Arial"/>
          <w:lang w:val="en-GB"/>
        </w:rPr>
        <w:t>To enable students to apply appropriate technologies, techniques and tools to resolve problems or to meet a set of requirements</w:t>
      </w:r>
    </w:p>
    <w:p w14:paraId="678B3504" w14:textId="77777777" w:rsidR="008874FA" w:rsidRDefault="008874FA">
      <w:pPr>
        <w:pStyle w:val="ListParagraph"/>
        <w:rPr>
          <w:ins w:id="995" w:author="Gaynor Thomas" w:date="2023-08-02T10:39:00Z"/>
          <w:rFonts w:ascii="Arial" w:hAnsi="Arial" w:cs="Arial"/>
          <w:lang w:val="en-GB"/>
        </w:rPr>
        <w:pPrChange w:id="996" w:author="Gaynor Thomas" w:date="2023-08-02T10:39:00Z">
          <w:pPr>
            <w:pStyle w:val="ListParagraph"/>
            <w:tabs>
              <w:tab w:val="left" w:pos="1276"/>
            </w:tabs>
            <w:suppressAutoHyphens/>
            <w:spacing w:after="0" w:line="240" w:lineRule="auto"/>
            <w:ind w:left="1276" w:hanging="425"/>
          </w:pPr>
        </w:pPrChange>
      </w:pPr>
    </w:p>
    <w:p w14:paraId="077C0D7C" w14:textId="77777777" w:rsidR="002A5D12" w:rsidRPr="002A5D12" w:rsidRDefault="002A5D12" w:rsidP="002A5D12">
      <w:pPr>
        <w:pStyle w:val="ListParagraph"/>
        <w:tabs>
          <w:tab w:val="left" w:pos="1276"/>
        </w:tabs>
        <w:suppressAutoHyphens/>
        <w:spacing w:after="0" w:line="240" w:lineRule="auto"/>
        <w:ind w:left="1276" w:hanging="425"/>
        <w:rPr>
          <w:rFonts w:ascii="Arial" w:hAnsi="Arial" w:cs="Arial"/>
          <w:lang w:val="en-GB"/>
        </w:rPr>
      </w:pPr>
    </w:p>
    <w:p w14:paraId="3D1E10CF" w14:textId="77777777" w:rsidR="002A5D12" w:rsidRPr="002A5D12" w:rsidRDefault="002A5D12" w:rsidP="002A5D12">
      <w:pPr>
        <w:pStyle w:val="ListParagraph"/>
        <w:numPr>
          <w:ilvl w:val="0"/>
          <w:numId w:val="29"/>
        </w:numPr>
        <w:tabs>
          <w:tab w:val="left" w:pos="1276"/>
        </w:tabs>
        <w:suppressAutoHyphens/>
        <w:spacing w:after="0" w:line="240" w:lineRule="auto"/>
        <w:ind w:left="1276" w:hanging="425"/>
        <w:rPr>
          <w:rFonts w:ascii="Arial" w:hAnsi="Arial" w:cs="Arial"/>
          <w:lang w:val="en-GB"/>
        </w:rPr>
      </w:pPr>
      <w:r w:rsidRPr="002A5D12">
        <w:rPr>
          <w:rFonts w:ascii="Arial" w:hAnsi="Arial" w:cs="Arial"/>
          <w:lang w:val="en-GB"/>
        </w:rPr>
        <w:t>To encourage students to identify problems or tasks, and design solutions with appropriate documentation, that demonstrates an ability to draw on supporting evidence and to communicate effectively.</w:t>
      </w:r>
    </w:p>
    <w:p w14:paraId="627DCC31" w14:textId="77777777" w:rsidR="008874FA" w:rsidRDefault="008874FA">
      <w:pPr>
        <w:pStyle w:val="ListParagraph"/>
        <w:rPr>
          <w:ins w:id="997" w:author="Gaynor Thomas" w:date="2023-08-02T10:39:00Z"/>
          <w:rFonts w:ascii="Arial" w:hAnsi="Arial" w:cs="Arial"/>
          <w:lang w:val="en-GB"/>
        </w:rPr>
        <w:pPrChange w:id="998" w:author="Gaynor Thomas" w:date="2023-08-02T10:39:00Z">
          <w:pPr>
            <w:pStyle w:val="ListParagraph"/>
            <w:tabs>
              <w:tab w:val="left" w:pos="1276"/>
            </w:tabs>
            <w:suppressAutoHyphens/>
            <w:spacing w:after="0" w:line="240" w:lineRule="auto"/>
            <w:ind w:left="1276" w:hanging="425"/>
          </w:pPr>
        </w:pPrChange>
      </w:pPr>
    </w:p>
    <w:p w14:paraId="4577A8F8" w14:textId="77777777" w:rsidR="002A5D12" w:rsidRPr="002A5D12" w:rsidRDefault="002A5D12" w:rsidP="002A5D12">
      <w:pPr>
        <w:pStyle w:val="ListParagraph"/>
        <w:tabs>
          <w:tab w:val="left" w:pos="1276"/>
        </w:tabs>
        <w:suppressAutoHyphens/>
        <w:spacing w:after="0" w:line="240" w:lineRule="auto"/>
        <w:ind w:left="1276" w:hanging="425"/>
        <w:rPr>
          <w:rFonts w:ascii="Arial" w:hAnsi="Arial" w:cs="Arial"/>
          <w:lang w:val="en-GB"/>
        </w:rPr>
      </w:pPr>
    </w:p>
    <w:p w14:paraId="1A9A0EC8" w14:textId="77777777" w:rsidR="002A5D12" w:rsidRPr="002A5D12" w:rsidRDefault="002A5D12" w:rsidP="002A5D12">
      <w:pPr>
        <w:pStyle w:val="ListParagraph"/>
        <w:numPr>
          <w:ilvl w:val="0"/>
          <w:numId w:val="29"/>
        </w:numPr>
        <w:tabs>
          <w:tab w:val="left" w:pos="1276"/>
        </w:tabs>
        <w:suppressAutoHyphens/>
        <w:spacing w:after="0" w:line="240" w:lineRule="auto"/>
        <w:ind w:left="1276" w:hanging="425"/>
        <w:rPr>
          <w:rFonts w:ascii="Arial" w:hAnsi="Arial" w:cs="Arial"/>
          <w:lang w:val="en-GB"/>
        </w:rPr>
      </w:pPr>
      <w:r w:rsidRPr="002A5D12">
        <w:rPr>
          <w:rFonts w:ascii="Arial" w:hAnsi="Arial" w:cs="Arial"/>
          <w:lang w:val="en-GB"/>
        </w:rPr>
        <w:t>To promote the discussion of applications, concepts, principles, techniques and theory based upon a body of knowledge</w:t>
      </w:r>
    </w:p>
    <w:p w14:paraId="0F0F69AB" w14:textId="77777777" w:rsidR="008874FA" w:rsidRDefault="008874FA">
      <w:pPr>
        <w:pStyle w:val="ListParagraph"/>
        <w:rPr>
          <w:ins w:id="999" w:author="Gaynor Thomas" w:date="2023-08-02T10:39:00Z"/>
          <w:rFonts w:ascii="Arial" w:hAnsi="Arial" w:cs="Arial"/>
          <w:highlight w:val="yellow"/>
          <w:lang w:val="en-GB"/>
        </w:rPr>
        <w:pPrChange w:id="1000" w:author="Gaynor Thomas" w:date="2023-08-02T10:39:00Z">
          <w:pPr>
            <w:pStyle w:val="ListParagraph"/>
            <w:tabs>
              <w:tab w:val="left" w:pos="1134"/>
            </w:tabs>
            <w:suppressAutoHyphens/>
            <w:spacing w:after="0" w:line="240" w:lineRule="auto"/>
          </w:pPr>
        </w:pPrChange>
      </w:pPr>
    </w:p>
    <w:p w14:paraId="42FEFCC6" w14:textId="7E8FF749" w:rsidR="00DB15F3" w:rsidRDefault="00DB15F3">
      <w:pPr>
        <w:spacing w:after="0" w:line="240" w:lineRule="auto"/>
        <w:rPr>
          <w:ins w:id="1001" w:author="Rhian Pole" w:date="2023-08-02T15:11:00Z"/>
          <w:rFonts w:ascii="Arial" w:hAnsi="Arial" w:cs="Arial"/>
          <w:highlight w:val="yellow"/>
          <w:lang w:val="en-GB"/>
        </w:rPr>
      </w:pPr>
      <w:ins w:id="1002" w:author="Rhian Pole" w:date="2023-08-02T15:11:00Z">
        <w:r>
          <w:rPr>
            <w:rFonts w:ascii="Arial" w:hAnsi="Arial" w:cs="Arial"/>
            <w:highlight w:val="yellow"/>
            <w:lang w:val="en-GB"/>
          </w:rPr>
          <w:br w:type="page"/>
        </w:r>
      </w:ins>
    </w:p>
    <w:p w14:paraId="740EAC65" w14:textId="09643697" w:rsidR="00BF3381" w:rsidRPr="008D66B2" w:rsidDel="00DB15F3" w:rsidRDefault="00BF3381" w:rsidP="00BF3381">
      <w:pPr>
        <w:pStyle w:val="ListParagraph"/>
        <w:tabs>
          <w:tab w:val="left" w:pos="1134"/>
        </w:tabs>
        <w:suppressAutoHyphens/>
        <w:spacing w:after="0" w:line="240" w:lineRule="auto"/>
        <w:rPr>
          <w:del w:id="1003" w:author="Rhian Pole" w:date="2023-08-02T15:11:00Z"/>
          <w:rFonts w:ascii="Arial" w:hAnsi="Arial" w:cs="Arial"/>
          <w:highlight w:val="yellow"/>
          <w:lang w:val="en-GB"/>
        </w:rPr>
      </w:pPr>
    </w:p>
    <w:p w14:paraId="2818FE8D" w14:textId="60DA8449" w:rsidR="00B11CA5" w:rsidRPr="008D66B2" w:rsidRDefault="00B11CA5" w:rsidP="001B2380">
      <w:pPr>
        <w:pStyle w:val="Heading3"/>
      </w:pPr>
      <w:bookmarkStart w:id="1004" w:name="_Toc131010169"/>
      <w:r w:rsidRPr="008D66B2">
        <w:t>Programme Learning Outcomes</w:t>
      </w:r>
      <w:r w:rsidR="003F550D">
        <w:t xml:space="preserve">: </w:t>
      </w:r>
      <w:r w:rsidR="003F550D" w:rsidRPr="003F550D">
        <w:t>Certificate of Higher Education: Digital Skills</w:t>
      </w:r>
      <w:bookmarkEnd w:id="1004"/>
      <w:r w:rsidRPr="008D66B2">
        <w:t xml:space="preserve"> </w:t>
      </w:r>
    </w:p>
    <w:p w14:paraId="4EB2040D" w14:textId="29AD3FDC" w:rsidR="00A4148B" w:rsidRPr="008D66B2" w:rsidRDefault="00A4148B" w:rsidP="00F75142">
      <w:pPr>
        <w:tabs>
          <w:tab w:val="left" w:pos="1134"/>
          <w:tab w:val="num" w:pos="2880"/>
        </w:tabs>
        <w:spacing w:after="0" w:line="240" w:lineRule="auto"/>
        <w:ind w:left="720"/>
        <w:jc w:val="both"/>
        <w:rPr>
          <w:rFonts w:ascii="Arial" w:hAnsi="Arial" w:cs="Arial"/>
          <w:b/>
          <w:color w:val="000000"/>
          <w:u w:val="single"/>
          <w:lang w:val="en-GB"/>
        </w:rPr>
      </w:pPr>
      <w:r w:rsidRPr="008D66B2">
        <w:rPr>
          <w:rFonts w:ascii="Arial" w:hAnsi="Arial" w:cs="Arial"/>
          <w:b/>
          <w:color w:val="000000"/>
          <w:u w:val="single"/>
          <w:lang w:val="en-GB"/>
        </w:rPr>
        <w:t>Main Award</w:t>
      </w:r>
      <w:r w:rsidR="007A1CFB" w:rsidRPr="008D66B2">
        <w:rPr>
          <w:rFonts w:ascii="Arial" w:hAnsi="Arial" w:cs="Arial"/>
          <w:b/>
          <w:color w:val="000000"/>
          <w:u w:val="single"/>
          <w:lang w:val="en-GB"/>
        </w:rPr>
        <w:t xml:space="preserve">: </w:t>
      </w:r>
      <w:r w:rsidR="004E5373">
        <w:rPr>
          <w:rFonts w:ascii="Arial" w:hAnsi="Arial" w:cs="Arial"/>
          <w:b/>
          <w:color w:val="000000"/>
          <w:u w:val="single"/>
          <w:lang w:val="en-GB"/>
        </w:rPr>
        <w:t>Certificate of Higher Education</w:t>
      </w:r>
      <w:r w:rsidR="005A7AD2">
        <w:rPr>
          <w:rFonts w:ascii="Arial" w:hAnsi="Arial" w:cs="Arial"/>
          <w:b/>
          <w:color w:val="000000"/>
          <w:u w:val="single"/>
          <w:lang w:val="en-GB"/>
        </w:rPr>
        <w:t xml:space="preserve"> </w:t>
      </w:r>
    </w:p>
    <w:p w14:paraId="1E524C1A" w14:textId="77777777" w:rsidR="00A4148B" w:rsidRPr="008D66B2" w:rsidRDefault="00A4148B" w:rsidP="00F75142">
      <w:pPr>
        <w:tabs>
          <w:tab w:val="left" w:pos="1134"/>
          <w:tab w:val="num" w:pos="2880"/>
        </w:tabs>
        <w:spacing w:after="0" w:line="240" w:lineRule="auto"/>
        <w:ind w:left="720"/>
        <w:jc w:val="both"/>
        <w:rPr>
          <w:rFonts w:ascii="Arial" w:hAnsi="Arial" w:cs="Arial"/>
          <w:b/>
          <w:color w:val="000000"/>
          <w:lang w:val="en-GB"/>
        </w:rPr>
      </w:pPr>
    </w:p>
    <w:p w14:paraId="563E5211" w14:textId="77777777" w:rsidR="00B11CA5" w:rsidRPr="008D66B2" w:rsidRDefault="00B11CA5" w:rsidP="00F75142">
      <w:pPr>
        <w:tabs>
          <w:tab w:val="left" w:pos="1134"/>
          <w:tab w:val="num" w:pos="2880"/>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Knowledge and understanding </w:t>
      </w:r>
      <w:r w:rsidR="00147149" w:rsidRPr="008D66B2">
        <w:rPr>
          <w:rFonts w:ascii="Arial" w:hAnsi="Arial" w:cs="Arial"/>
          <w:b/>
          <w:color w:val="000000"/>
          <w:lang w:val="en-GB"/>
        </w:rPr>
        <w:t>(KU)</w:t>
      </w:r>
    </w:p>
    <w:p w14:paraId="2FDF411A" w14:textId="77777777" w:rsidR="00C91B41" w:rsidRPr="008D66B2" w:rsidRDefault="00C91B41" w:rsidP="00F75142">
      <w:pPr>
        <w:tabs>
          <w:tab w:val="left" w:pos="1134"/>
          <w:tab w:val="num" w:pos="288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700E47" w:rsidRPr="008D66B2" w14:paraId="564FB9E8" w14:textId="77777777" w:rsidTr="00700E47">
        <w:tc>
          <w:tcPr>
            <w:tcW w:w="693" w:type="dxa"/>
          </w:tcPr>
          <w:p w14:paraId="22D13DA4"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KU1</w:t>
            </w:r>
          </w:p>
        </w:tc>
        <w:tc>
          <w:tcPr>
            <w:tcW w:w="7647" w:type="dxa"/>
          </w:tcPr>
          <w:p w14:paraId="0B6DBC48" w14:textId="04DD25E1"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Develop an understanding of key aspects of a range of concepts, principles and techniques associated with the programme.</w:t>
            </w:r>
          </w:p>
        </w:tc>
      </w:tr>
      <w:tr w:rsidR="00700E47" w:rsidRPr="008D66B2" w14:paraId="70311BDA" w14:textId="77777777" w:rsidTr="00700E47">
        <w:tc>
          <w:tcPr>
            <w:tcW w:w="693" w:type="dxa"/>
          </w:tcPr>
          <w:p w14:paraId="4B9BEE18"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KU2</w:t>
            </w:r>
          </w:p>
        </w:tc>
        <w:tc>
          <w:tcPr>
            <w:tcW w:w="7647" w:type="dxa"/>
          </w:tcPr>
          <w:p w14:paraId="2E221531" w14:textId="3302E80E"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Display theoretical and practical knowledge associated with the programme</w:t>
            </w:r>
          </w:p>
        </w:tc>
      </w:tr>
      <w:tr w:rsidR="00700E47" w:rsidRPr="008D66B2" w14:paraId="79894305" w14:textId="77777777" w:rsidTr="00700E47">
        <w:tc>
          <w:tcPr>
            <w:tcW w:w="693" w:type="dxa"/>
          </w:tcPr>
          <w:p w14:paraId="27065C34"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KU3</w:t>
            </w:r>
          </w:p>
        </w:tc>
        <w:tc>
          <w:tcPr>
            <w:tcW w:w="7647" w:type="dxa"/>
          </w:tcPr>
          <w:p w14:paraId="7BFC66A8" w14:textId="118D32B8"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Consistently apply theoretical and practical aspects of computing and information systems technologies</w:t>
            </w:r>
          </w:p>
        </w:tc>
      </w:tr>
    </w:tbl>
    <w:p w14:paraId="2A0407AD" w14:textId="77777777" w:rsidR="00194E20" w:rsidRDefault="00194E20" w:rsidP="00F75142">
      <w:pPr>
        <w:tabs>
          <w:tab w:val="left" w:pos="1134"/>
          <w:tab w:val="num" w:pos="2880"/>
        </w:tabs>
        <w:spacing w:after="0" w:line="240" w:lineRule="auto"/>
        <w:ind w:left="720"/>
        <w:jc w:val="both"/>
        <w:rPr>
          <w:rFonts w:ascii="Arial" w:hAnsi="Arial" w:cs="Arial"/>
          <w:color w:val="000000"/>
          <w:lang w:val="en-GB"/>
        </w:rPr>
      </w:pPr>
    </w:p>
    <w:p w14:paraId="21DD0DE1" w14:textId="1A402625" w:rsidR="00C91B41" w:rsidRPr="008D66B2" w:rsidRDefault="00C91B41" w:rsidP="00F75142">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4A553094" w14:textId="53043218" w:rsidR="00194E20" w:rsidRDefault="00194E20">
      <w:pPr>
        <w:spacing w:after="0" w:line="240" w:lineRule="auto"/>
        <w:rPr>
          <w:rFonts w:ascii="Arial" w:hAnsi="Arial" w:cs="Arial"/>
          <w:b/>
          <w:color w:val="000000"/>
          <w:lang w:val="en-GB"/>
        </w:rPr>
      </w:pPr>
    </w:p>
    <w:p w14:paraId="5E99BA02" w14:textId="330E6569" w:rsidR="00B11CA5" w:rsidRPr="008D66B2" w:rsidRDefault="00B11CA5" w:rsidP="00F75142">
      <w:pPr>
        <w:tabs>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Cognitive (thinking) skills</w:t>
      </w:r>
      <w:r w:rsidR="00147149" w:rsidRPr="008D66B2">
        <w:rPr>
          <w:rFonts w:ascii="Arial" w:hAnsi="Arial" w:cs="Arial"/>
          <w:b/>
          <w:color w:val="000000"/>
          <w:lang w:val="en-GB"/>
        </w:rPr>
        <w:t xml:space="preserve"> (CS)</w:t>
      </w:r>
      <w:r w:rsidRPr="008D66B2">
        <w:rPr>
          <w:rFonts w:ascii="Arial" w:hAnsi="Arial" w:cs="Arial"/>
          <w:b/>
          <w:color w:val="000000"/>
          <w:lang w:val="en-GB"/>
        </w:rPr>
        <w:t xml:space="preserve"> </w:t>
      </w:r>
    </w:p>
    <w:p w14:paraId="4A81C7DA" w14:textId="77777777" w:rsidR="00F75142" w:rsidRPr="008D66B2" w:rsidRDefault="00F75142" w:rsidP="00F75142">
      <w:pPr>
        <w:tabs>
          <w:tab w:val="num" w:pos="216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2943AE" w:rsidRPr="008D66B2" w14:paraId="2F3A07DF" w14:textId="77777777" w:rsidTr="00700E47">
        <w:tc>
          <w:tcPr>
            <w:tcW w:w="693" w:type="dxa"/>
          </w:tcPr>
          <w:p w14:paraId="6FDCC9F6" w14:textId="77777777" w:rsidR="002943AE" w:rsidRPr="00357348" w:rsidRDefault="002943AE" w:rsidP="002943AE">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CS1</w:t>
            </w:r>
          </w:p>
        </w:tc>
        <w:tc>
          <w:tcPr>
            <w:tcW w:w="7647" w:type="dxa"/>
          </w:tcPr>
          <w:p w14:paraId="323899B2" w14:textId="7CDBD1EA" w:rsidR="002943AE" w:rsidRPr="008D66B2" w:rsidRDefault="002943AE" w:rsidP="002943AE">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Apply computational principles to the solution of problems</w:t>
            </w:r>
            <w:r>
              <w:rPr>
                <w:rFonts w:ascii="Arial" w:hAnsi="Arial" w:cs="Arial"/>
              </w:rPr>
              <w:t>.</w:t>
            </w:r>
          </w:p>
        </w:tc>
      </w:tr>
      <w:tr w:rsidR="002943AE" w:rsidRPr="008D66B2" w14:paraId="5F9E4E1E" w14:textId="77777777" w:rsidTr="00700E47">
        <w:tc>
          <w:tcPr>
            <w:tcW w:w="693" w:type="dxa"/>
          </w:tcPr>
          <w:p w14:paraId="604CD339" w14:textId="77777777" w:rsidR="002943AE" w:rsidRPr="00357348" w:rsidRDefault="002943AE" w:rsidP="002943AE">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CS2</w:t>
            </w:r>
          </w:p>
        </w:tc>
        <w:tc>
          <w:tcPr>
            <w:tcW w:w="7647" w:type="dxa"/>
          </w:tcPr>
          <w:p w14:paraId="34381BE0" w14:textId="18110734" w:rsidR="002943AE" w:rsidRPr="008D66B2" w:rsidRDefault="002943AE" w:rsidP="002943AE">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Understand applications, concepts, principles, techniques and theory based upon a body of knowledge</w:t>
            </w:r>
            <w:r>
              <w:rPr>
                <w:rFonts w:ascii="Arial" w:hAnsi="Arial" w:cs="Arial"/>
              </w:rPr>
              <w:t>.</w:t>
            </w:r>
          </w:p>
        </w:tc>
      </w:tr>
      <w:tr w:rsidR="002943AE" w:rsidRPr="008D66B2" w14:paraId="23CF1066" w14:textId="77777777" w:rsidTr="00700E47">
        <w:tc>
          <w:tcPr>
            <w:tcW w:w="693" w:type="dxa"/>
          </w:tcPr>
          <w:p w14:paraId="5727B422" w14:textId="77777777" w:rsidR="002943AE" w:rsidRPr="00357348" w:rsidRDefault="002943AE" w:rsidP="002943AE">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CS3</w:t>
            </w:r>
          </w:p>
        </w:tc>
        <w:tc>
          <w:tcPr>
            <w:tcW w:w="7647" w:type="dxa"/>
          </w:tcPr>
          <w:p w14:paraId="6B83332F" w14:textId="604E1FD8" w:rsidR="002943AE" w:rsidRPr="008D66B2" w:rsidRDefault="002943AE" w:rsidP="002943AE">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Self-direct in solving problems, plan and implement tasks at an appropriate level</w:t>
            </w:r>
            <w:r>
              <w:rPr>
                <w:rFonts w:ascii="Arial" w:hAnsi="Arial" w:cs="Arial"/>
              </w:rPr>
              <w:t>.</w:t>
            </w:r>
          </w:p>
        </w:tc>
      </w:tr>
    </w:tbl>
    <w:p w14:paraId="4FD2B6BA" w14:textId="77777777" w:rsidR="00194E20" w:rsidRDefault="00194E20" w:rsidP="00C91B41">
      <w:pPr>
        <w:tabs>
          <w:tab w:val="left" w:pos="1134"/>
          <w:tab w:val="num" w:pos="2880"/>
        </w:tabs>
        <w:spacing w:after="0" w:line="240" w:lineRule="auto"/>
        <w:ind w:left="720"/>
        <w:jc w:val="both"/>
        <w:rPr>
          <w:rFonts w:ascii="Arial" w:hAnsi="Arial" w:cs="Arial"/>
          <w:color w:val="000000"/>
          <w:lang w:val="en-GB"/>
        </w:rPr>
      </w:pPr>
    </w:p>
    <w:p w14:paraId="59B4DBE4" w14:textId="1B4C0E71" w:rsidR="00C91B41" w:rsidRPr="008D66B2" w:rsidRDefault="00C91B41" w:rsidP="00C91B4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0A649492" w14:textId="61EAC8AD" w:rsidR="00C91B41" w:rsidRDefault="00C91B41" w:rsidP="00F75142">
      <w:pPr>
        <w:tabs>
          <w:tab w:val="num" w:pos="1134"/>
          <w:tab w:val="num" w:pos="2160"/>
        </w:tabs>
        <w:spacing w:after="0" w:line="240" w:lineRule="auto"/>
        <w:ind w:left="720"/>
        <w:jc w:val="both"/>
        <w:rPr>
          <w:rFonts w:ascii="Arial" w:hAnsi="Arial" w:cs="Arial"/>
          <w:b/>
          <w:color w:val="000000"/>
          <w:lang w:val="en-GB"/>
        </w:rPr>
      </w:pPr>
    </w:p>
    <w:p w14:paraId="07218CBD" w14:textId="77777777" w:rsidR="00194E20" w:rsidRPr="008D66B2" w:rsidRDefault="00194E20" w:rsidP="00F75142">
      <w:pPr>
        <w:tabs>
          <w:tab w:val="num" w:pos="1134"/>
          <w:tab w:val="num" w:pos="2160"/>
        </w:tabs>
        <w:spacing w:after="0" w:line="240" w:lineRule="auto"/>
        <w:ind w:left="720"/>
        <w:jc w:val="both"/>
        <w:rPr>
          <w:rFonts w:ascii="Arial" w:hAnsi="Arial" w:cs="Arial"/>
          <w:b/>
          <w:color w:val="000000"/>
          <w:lang w:val="en-GB"/>
        </w:rPr>
      </w:pPr>
    </w:p>
    <w:p w14:paraId="4FA4573E" w14:textId="77777777" w:rsidR="00F75142" w:rsidRPr="008D66B2" w:rsidRDefault="00B11CA5" w:rsidP="00F75142">
      <w:pPr>
        <w:tabs>
          <w:tab w:val="num" w:pos="2016"/>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Practical skills </w:t>
      </w:r>
      <w:r w:rsidR="00147149" w:rsidRPr="008D66B2">
        <w:rPr>
          <w:rFonts w:ascii="Arial" w:hAnsi="Arial" w:cs="Arial"/>
          <w:b/>
          <w:color w:val="000000"/>
          <w:lang w:val="en-GB"/>
        </w:rPr>
        <w:t>(PS)</w:t>
      </w:r>
    </w:p>
    <w:p w14:paraId="6EB3B3D2" w14:textId="77777777" w:rsidR="00F75142" w:rsidRPr="008D66B2" w:rsidRDefault="00F75142" w:rsidP="00F75142">
      <w:pPr>
        <w:tabs>
          <w:tab w:val="num" w:pos="2016"/>
          <w:tab w:val="num" w:pos="216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700E47" w:rsidRPr="008D66B2" w14:paraId="06EF6145" w14:textId="77777777" w:rsidTr="00700E47">
        <w:tc>
          <w:tcPr>
            <w:tcW w:w="693" w:type="dxa"/>
          </w:tcPr>
          <w:p w14:paraId="7F06785F"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PS1</w:t>
            </w:r>
          </w:p>
        </w:tc>
        <w:tc>
          <w:tcPr>
            <w:tcW w:w="7647" w:type="dxa"/>
          </w:tcPr>
          <w:p w14:paraId="6EE627BD" w14:textId="292A0B0C"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Apply computing related technologies, techniques and tools in resolving problems or meeting a set of requirements</w:t>
            </w:r>
            <w:r>
              <w:rPr>
                <w:rFonts w:ascii="Arial" w:hAnsi="Arial" w:cs="Arial"/>
              </w:rPr>
              <w:t>.</w:t>
            </w:r>
          </w:p>
        </w:tc>
      </w:tr>
      <w:tr w:rsidR="00700E47" w:rsidRPr="008D66B2" w14:paraId="06FE00BF" w14:textId="77777777" w:rsidTr="00700E47">
        <w:tc>
          <w:tcPr>
            <w:tcW w:w="693" w:type="dxa"/>
          </w:tcPr>
          <w:p w14:paraId="287345AC"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PS2</w:t>
            </w:r>
          </w:p>
        </w:tc>
        <w:tc>
          <w:tcPr>
            <w:tcW w:w="7647" w:type="dxa"/>
          </w:tcPr>
          <w:p w14:paraId="322CD569" w14:textId="4CF6879A"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Design, implement and test well-defined software solutions</w:t>
            </w:r>
            <w:r>
              <w:rPr>
                <w:rFonts w:ascii="Arial" w:hAnsi="Arial" w:cs="Arial"/>
                <w:color w:val="000000"/>
                <w:lang w:val="en-GB"/>
              </w:rPr>
              <w:t>.</w:t>
            </w:r>
          </w:p>
        </w:tc>
      </w:tr>
      <w:tr w:rsidR="00700E47" w:rsidRPr="008D66B2" w14:paraId="521CBC07" w14:textId="77777777" w:rsidTr="00700E47">
        <w:tc>
          <w:tcPr>
            <w:tcW w:w="693" w:type="dxa"/>
          </w:tcPr>
          <w:p w14:paraId="596F643F"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PS3</w:t>
            </w:r>
          </w:p>
        </w:tc>
        <w:tc>
          <w:tcPr>
            <w:tcW w:w="7647" w:type="dxa"/>
          </w:tcPr>
          <w:p w14:paraId="1D15887D" w14:textId="28BCFA49"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Demonstrate practical knowledge of computer systems</w:t>
            </w:r>
            <w:r>
              <w:rPr>
                <w:rFonts w:ascii="Arial" w:hAnsi="Arial" w:cs="Arial"/>
                <w:color w:val="000000"/>
                <w:lang w:val="en-GB"/>
              </w:rPr>
              <w:t>.</w:t>
            </w:r>
          </w:p>
        </w:tc>
      </w:tr>
      <w:tr w:rsidR="00700E47" w:rsidRPr="008D66B2" w14:paraId="6D23B0D1" w14:textId="77777777" w:rsidTr="00700E47">
        <w:tc>
          <w:tcPr>
            <w:tcW w:w="693" w:type="dxa"/>
          </w:tcPr>
          <w:p w14:paraId="44E7FD1F" w14:textId="2CECD744" w:rsidR="00700E47" w:rsidRPr="00357348" w:rsidRDefault="002943AE"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PS4</w:t>
            </w:r>
          </w:p>
        </w:tc>
        <w:tc>
          <w:tcPr>
            <w:tcW w:w="7647" w:type="dxa"/>
          </w:tcPr>
          <w:p w14:paraId="12E6670E" w14:textId="0D433146" w:rsidR="00700E47" w:rsidRPr="004067FB" w:rsidRDefault="00700E47" w:rsidP="000660A0">
            <w:pPr>
              <w:tabs>
                <w:tab w:val="left" w:pos="1134"/>
                <w:tab w:val="num" w:pos="2880"/>
              </w:tabs>
              <w:spacing w:after="0" w:line="240" w:lineRule="auto"/>
              <w:jc w:val="both"/>
              <w:rPr>
                <w:rFonts w:ascii="Arial" w:hAnsi="Arial" w:cs="Arial"/>
                <w:color w:val="000000"/>
                <w:lang w:val="en-GB"/>
              </w:rPr>
            </w:pPr>
            <w:r w:rsidRPr="004067FB">
              <w:rPr>
                <w:rFonts w:ascii="Arial" w:hAnsi="Arial" w:cs="Arial"/>
                <w:color w:val="000000"/>
                <w:lang w:val="en-GB"/>
              </w:rPr>
              <w:t>Communicate knowledge and conclusions clearly</w:t>
            </w:r>
            <w:r>
              <w:rPr>
                <w:rFonts w:ascii="Arial" w:hAnsi="Arial" w:cs="Arial"/>
                <w:color w:val="000000"/>
                <w:lang w:val="en-GB"/>
              </w:rPr>
              <w:t>.</w:t>
            </w:r>
          </w:p>
        </w:tc>
      </w:tr>
    </w:tbl>
    <w:p w14:paraId="6907639B" w14:textId="77777777" w:rsidR="00194E20" w:rsidRDefault="00194E20" w:rsidP="00C91B41">
      <w:pPr>
        <w:tabs>
          <w:tab w:val="left" w:pos="1134"/>
          <w:tab w:val="num" w:pos="2880"/>
        </w:tabs>
        <w:spacing w:after="0" w:line="240" w:lineRule="auto"/>
        <w:ind w:left="720"/>
        <w:jc w:val="both"/>
        <w:rPr>
          <w:rFonts w:ascii="Arial" w:hAnsi="Arial" w:cs="Arial"/>
          <w:color w:val="000000"/>
          <w:lang w:val="en-GB"/>
        </w:rPr>
      </w:pPr>
    </w:p>
    <w:p w14:paraId="336630F6" w14:textId="27E3CB9F" w:rsidR="00C91B41" w:rsidRPr="008D66B2" w:rsidRDefault="00C91B41" w:rsidP="00C91B4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72710DBA" w14:textId="711CCC86" w:rsidR="00C91B41" w:rsidRDefault="00C91B41" w:rsidP="00C91B41">
      <w:pPr>
        <w:tabs>
          <w:tab w:val="num" w:pos="1134"/>
          <w:tab w:val="num" w:pos="2016"/>
          <w:tab w:val="num" w:pos="2160"/>
        </w:tabs>
        <w:spacing w:after="0" w:line="240" w:lineRule="auto"/>
        <w:jc w:val="both"/>
        <w:rPr>
          <w:rFonts w:ascii="Arial" w:hAnsi="Arial" w:cs="Arial"/>
          <w:b/>
          <w:color w:val="000000"/>
          <w:lang w:val="en-GB"/>
        </w:rPr>
      </w:pPr>
    </w:p>
    <w:p w14:paraId="78DF1262" w14:textId="77777777" w:rsidR="00194E20" w:rsidRPr="008D66B2" w:rsidRDefault="00194E20" w:rsidP="00C91B41">
      <w:pPr>
        <w:tabs>
          <w:tab w:val="num" w:pos="1134"/>
          <w:tab w:val="num" w:pos="2016"/>
          <w:tab w:val="num" w:pos="2160"/>
        </w:tabs>
        <w:spacing w:after="0" w:line="240" w:lineRule="auto"/>
        <w:jc w:val="both"/>
        <w:rPr>
          <w:rFonts w:ascii="Arial" w:hAnsi="Arial" w:cs="Arial"/>
          <w:b/>
          <w:color w:val="000000"/>
          <w:lang w:val="en-GB"/>
        </w:rPr>
      </w:pPr>
    </w:p>
    <w:p w14:paraId="762899E5" w14:textId="77777777" w:rsidR="002A0AA8" w:rsidRPr="008D66B2" w:rsidRDefault="00B11CA5" w:rsidP="00F75142">
      <w:pPr>
        <w:tabs>
          <w:tab w:val="num" w:pos="1134"/>
          <w:tab w:val="num" w:pos="1440"/>
          <w:tab w:val="num" w:pos="2016"/>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Key skills </w:t>
      </w:r>
      <w:r w:rsidR="00147149" w:rsidRPr="008D66B2">
        <w:rPr>
          <w:rFonts w:ascii="Arial" w:hAnsi="Arial" w:cs="Arial"/>
          <w:b/>
          <w:color w:val="000000"/>
          <w:lang w:val="en-GB"/>
        </w:rPr>
        <w:t>(KS)</w:t>
      </w:r>
      <w:r w:rsidR="002A0AA8" w:rsidRPr="008D66B2">
        <w:rPr>
          <w:rFonts w:ascii="Arial" w:hAnsi="Arial" w:cs="Arial"/>
          <w:b/>
          <w:color w:val="000000"/>
          <w:lang w:val="en-GB"/>
        </w:rPr>
        <w:t xml:space="preserve"> </w:t>
      </w:r>
    </w:p>
    <w:p w14:paraId="0EA4D3D1" w14:textId="77777777" w:rsidR="002A0AA8" w:rsidRPr="008D66B2" w:rsidRDefault="002A0AA8" w:rsidP="00B11CA5">
      <w:pPr>
        <w:tabs>
          <w:tab w:val="num" w:pos="720"/>
          <w:tab w:val="left" w:pos="1440"/>
        </w:tabs>
        <w:spacing w:after="0" w:line="240" w:lineRule="auto"/>
        <w:ind w:left="720" w:hanging="720"/>
        <w:jc w:val="both"/>
        <w:rPr>
          <w:rFonts w:ascii="Arial" w:hAnsi="Arial" w:cs="Arial"/>
          <w:color w:val="000000"/>
          <w:highlight w:val="cyan"/>
          <w:lang w:val="en-GB"/>
        </w:rPr>
      </w:pPr>
    </w:p>
    <w:tbl>
      <w:tblPr>
        <w:tblStyle w:val="TableGrid"/>
        <w:tblW w:w="8340" w:type="dxa"/>
        <w:tblInd w:w="720" w:type="dxa"/>
        <w:tblLook w:val="04A0" w:firstRow="1" w:lastRow="0" w:firstColumn="1" w:lastColumn="0" w:noHBand="0" w:noVBand="1"/>
      </w:tblPr>
      <w:tblGrid>
        <w:gridCol w:w="693"/>
        <w:gridCol w:w="7647"/>
      </w:tblGrid>
      <w:tr w:rsidR="00700E47" w:rsidRPr="008D66B2" w14:paraId="50FC5B2D" w14:textId="77777777" w:rsidTr="00700E47">
        <w:tc>
          <w:tcPr>
            <w:tcW w:w="693" w:type="dxa"/>
          </w:tcPr>
          <w:p w14:paraId="645EA282"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KS1</w:t>
            </w:r>
          </w:p>
        </w:tc>
        <w:tc>
          <w:tcPr>
            <w:tcW w:w="7647" w:type="dxa"/>
          </w:tcPr>
          <w:p w14:paraId="45731976" w14:textId="4C6497AD"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Work as an individual or as a member of a team with guidance</w:t>
            </w:r>
            <w:r>
              <w:rPr>
                <w:rFonts w:ascii="Arial" w:hAnsi="Arial" w:cs="Arial"/>
              </w:rPr>
              <w:t>.</w:t>
            </w:r>
          </w:p>
        </w:tc>
      </w:tr>
      <w:tr w:rsidR="00700E47" w:rsidRPr="008D66B2" w14:paraId="4FE4B4C9" w14:textId="77777777" w:rsidTr="00700E47">
        <w:tc>
          <w:tcPr>
            <w:tcW w:w="693" w:type="dxa"/>
          </w:tcPr>
          <w:p w14:paraId="7C42B6D8"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KS2</w:t>
            </w:r>
          </w:p>
        </w:tc>
        <w:tc>
          <w:tcPr>
            <w:tcW w:w="7647" w:type="dxa"/>
          </w:tcPr>
          <w:p w14:paraId="24E9DE70" w14:textId="4A1BB83D"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 xml:space="preserve">Create appropriate documentation drawing on relevant supporting evidence. </w:t>
            </w:r>
          </w:p>
        </w:tc>
      </w:tr>
      <w:tr w:rsidR="00700E47" w:rsidRPr="008D66B2" w14:paraId="4B40EC17" w14:textId="77777777" w:rsidTr="00700E47">
        <w:tc>
          <w:tcPr>
            <w:tcW w:w="693" w:type="dxa"/>
          </w:tcPr>
          <w:p w14:paraId="13F859CA"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KS3</w:t>
            </w:r>
          </w:p>
        </w:tc>
        <w:tc>
          <w:tcPr>
            <w:tcW w:w="7647" w:type="dxa"/>
          </w:tcPr>
          <w:p w14:paraId="1D8DE1B9" w14:textId="2477E7AF"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Consider professional, legal and ethical issues including sustainability.</w:t>
            </w:r>
          </w:p>
        </w:tc>
      </w:tr>
      <w:tr w:rsidR="00700E47" w:rsidRPr="008D66B2" w14:paraId="0547E501" w14:textId="77777777" w:rsidTr="00700E47">
        <w:tc>
          <w:tcPr>
            <w:tcW w:w="693" w:type="dxa"/>
          </w:tcPr>
          <w:p w14:paraId="798A8FC7" w14:textId="7D3580C2" w:rsidR="00700E47" w:rsidRPr="00357348" w:rsidRDefault="002943AE"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KS4</w:t>
            </w:r>
          </w:p>
        </w:tc>
        <w:tc>
          <w:tcPr>
            <w:tcW w:w="7647" w:type="dxa"/>
          </w:tcPr>
          <w:p w14:paraId="53BAC0EC" w14:textId="3229067F" w:rsidR="00700E47" w:rsidRPr="004067FB" w:rsidRDefault="00700E47" w:rsidP="000660A0">
            <w:pPr>
              <w:tabs>
                <w:tab w:val="left" w:pos="1134"/>
                <w:tab w:val="num" w:pos="2880"/>
              </w:tabs>
              <w:spacing w:after="0" w:line="240" w:lineRule="auto"/>
              <w:jc w:val="both"/>
              <w:rPr>
                <w:rFonts w:ascii="Arial" w:hAnsi="Arial" w:cs="Arial"/>
              </w:rPr>
            </w:pPr>
            <w:r w:rsidRPr="004067FB">
              <w:rPr>
                <w:rFonts w:ascii="Arial" w:hAnsi="Arial" w:cs="Arial"/>
                <w:color w:val="000000"/>
                <w:lang w:val="en-GB"/>
              </w:rPr>
              <w:t>Manage own learning and development, including time management and organisational skills</w:t>
            </w:r>
            <w:r>
              <w:rPr>
                <w:rFonts w:ascii="Arial" w:hAnsi="Arial" w:cs="Arial"/>
                <w:color w:val="000000"/>
                <w:lang w:val="en-GB"/>
              </w:rPr>
              <w:t>.</w:t>
            </w:r>
          </w:p>
        </w:tc>
      </w:tr>
    </w:tbl>
    <w:p w14:paraId="4623CD91" w14:textId="77777777" w:rsidR="00194E20" w:rsidRDefault="00194E20" w:rsidP="00C91B41">
      <w:pPr>
        <w:tabs>
          <w:tab w:val="left" w:pos="1134"/>
          <w:tab w:val="num" w:pos="2880"/>
        </w:tabs>
        <w:spacing w:after="0" w:line="240" w:lineRule="auto"/>
        <w:ind w:left="720"/>
        <w:jc w:val="both"/>
        <w:rPr>
          <w:rFonts w:ascii="Arial" w:hAnsi="Arial" w:cs="Arial"/>
          <w:color w:val="000000"/>
          <w:lang w:val="en-GB"/>
        </w:rPr>
      </w:pPr>
    </w:p>
    <w:p w14:paraId="14AE1396" w14:textId="76FF95D4" w:rsidR="00C91B41" w:rsidRPr="008D66B2" w:rsidRDefault="00C91B41" w:rsidP="00C91B4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7532242D" w14:textId="004C01A5" w:rsidR="00C91B41" w:rsidRDefault="00C91B41" w:rsidP="00B11CA5">
      <w:pPr>
        <w:tabs>
          <w:tab w:val="num" w:pos="720"/>
          <w:tab w:val="left" w:pos="1440"/>
        </w:tabs>
        <w:spacing w:after="0" w:line="240" w:lineRule="auto"/>
        <w:ind w:left="720" w:hanging="720"/>
        <w:jc w:val="both"/>
        <w:rPr>
          <w:rFonts w:ascii="Arial" w:hAnsi="Arial" w:cs="Arial"/>
          <w:color w:val="000000"/>
          <w:highlight w:val="cyan"/>
          <w:lang w:val="en-GB"/>
        </w:rPr>
      </w:pPr>
    </w:p>
    <w:p w14:paraId="4677DD7A" w14:textId="1097DEE2" w:rsidR="00E7782B" w:rsidRPr="008D66B2" w:rsidRDefault="00DC4051" w:rsidP="008A7760">
      <w:pPr>
        <w:tabs>
          <w:tab w:val="num" w:pos="720"/>
          <w:tab w:val="left" w:pos="1440"/>
        </w:tabs>
        <w:spacing w:after="0" w:line="240" w:lineRule="auto"/>
        <w:ind w:left="720" w:hanging="720"/>
        <w:jc w:val="both"/>
        <w:rPr>
          <w:rFonts w:ascii="Arial" w:hAnsi="Arial" w:cs="Arial"/>
          <w:b/>
          <w:u w:val="single"/>
          <w:lang w:val="en-GB"/>
        </w:rPr>
      </w:pPr>
      <w:ins w:id="1005" w:author="Rhian Pole" w:date="2023-08-01T19:07:00Z">
        <w:r w:rsidRPr="00DC4051">
          <w:rPr>
            <w:rFonts w:ascii="Arial" w:hAnsi="Arial" w:cs="Arial"/>
            <w:bCs/>
            <w:lang w:val="en-GB"/>
            <w:rPrChange w:id="1006" w:author="Rhian Pole" w:date="2023-08-01T19:07:00Z">
              <w:rPr>
                <w:rFonts w:ascii="Arial" w:hAnsi="Arial" w:cs="Arial"/>
                <w:b/>
                <w:u w:val="single"/>
                <w:lang w:val="en-GB"/>
              </w:rPr>
            </w:rPrChange>
          </w:rPr>
          <w:tab/>
        </w:r>
      </w:ins>
      <w:r w:rsidR="00A4148B" w:rsidRPr="008D66B2">
        <w:rPr>
          <w:rFonts w:ascii="Arial" w:hAnsi="Arial" w:cs="Arial"/>
          <w:b/>
          <w:u w:val="single"/>
          <w:lang w:val="en-GB"/>
        </w:rPr>
        <w:t>Intermediate/Exit A</w:t>
      </w:r>
      <w:r w:rsidR="00E7782B" w:rsidRPr="008D66B2">
        <w:rPr>
          <w:rFonts w:ascii="Arial" w:hAnsi="Arial" w:cs="Arial"/>
          <w:b/>
          <w:u w:val="single"/>
          <w:lang w:val="en-GB"/>
        </w:rPr>
        <w:t>wards</w:t>
      </w:r>
    </w:p>
    <w:p w14:paraId="590E0DBC" w14:textId="77777777" w:rsidR="00AE6487" w:rsidRDefault="00AE6487" w:rsidP="004F0569">
      <w:pPr>
        <w:tabs>
          <w:tab w:val="left" w:pos="1134"/>
          <w:tab w:val="num" w:pos="2880"/>
        </w:tabs>
        <w:spacing w:after="0" w:line="240" w:lineRule="auto"/>
        <w:ind w:left="720"/>
        <w:jc w:val="both"/>
        <w:rPr>
          <w:rFonts w:ascii="Arial" w:hAnsi="Arial" w:cs="Arial"/>
          <w:color w:val="000000"/>
          <w:lang w:val="en-GB"/>
        </w:rPr>
      </w:pPr>
    </w:p>
    <w:p w14:paraId="105A2C7E" w14:textId="1CDCBD1C" w:rsidR="004F0569" w:rsidRPr="008D66B2" w:rsidDel="00DB15F3" w:rsidRDefault="001B5126" w:rsidP="004F0569">
      <w:pPr>
        <w:tabs>
          <w:tab w:val="left" w:pos="1134"/>
          <w:tab w:val="num" w:pos="2880"/>
        </w:tabs>
        <w:spacing w:after="0" w:line="240" w:lineRule="auto"/>
        <w:ind w:left="720"/>
        <w:jc w:val="both"/>
        <w:rPr>
          <w:del w:id="1007" w:author="Rhian Pole" w:date="2023-08-02T15:11:00Z"/>
          <w:rFonts w:ascii="Arial" w:hAnsi="Arial" w:cs="Arial"/>
          <w:color w:val="000000"/>
          <w:lang w:val="en-GB"/>
        </w:rPr>
      </w:pPr>
      <w:r>
        <w:rPr>
          <w:rFonts w:ascii="Arial" w:hAnsi="Arial" w:cs="Arial"/>
          <w:color w:val="000000"/>
          <w:lang w:val="en-GB"/>
        </w:rPr>
        <w:t>None</w:t>
      </w:r>
    </w:p>
    <w:p w14:paraId="6E699F42" w14:textId="53CF16AB" w:rsidR="00AE6487" w:rsidRDefault="00AE6487">
      <w:pPr>
        <w:tabs>
          <w:tab w:val="left" w:pos="1134"/>
          <w:tab w:val="num" w:pos="2880"/>
        </w:tabs>
        <w:spacing w:after="0" w:line="240" w:lineRule="auto"/>
        <w:ind w:left="720"/>
        <w:jc w:val="both"/>
        <w:rPr>
          <w:rFonts w:ascii="Arial" w:hAnsi="Arial" w:cs="Arial"/>
          <w:color w:val="000000"/>
          <w:lang w:val="en-GB"/>
        </w:rPr>
        <w:pPrChange w:id="1008" w:author="Rhian Pole" w:date="2023-08-02T15:11:00Z">
          <w:pPr>
            <w:spacing w:after="0" w:line="240" w:lineRule="auto"/>
          </w:pPr>
        </w:pPrChange>
      </w:pPr>
      <w:r>
        <w:rPr>
          <w:rFonts w:ascii="Arial" w:hAnsi="Arial" w:cs="Arial"/>
          <w:color w:val="000000"/>
          <w:lang w:val="en-GB"/>
        </w:rPr>
        <w:br w:type="page"/>
      </w:r>
    </w:p>
    <w:p w14:paraId="650F9DBC" w14:textId="52CB35C4" w:rsidR="00366FCB" w:rsidRPr="00125FFC" w:rsidRDefault="00366FCB" w:rsidP="001B2380">
      <w:pPr>
        <w:pStyle w:val="Heading2"/>
      </w:pPr>
      <w:bookmarkStart w:id="1009" w:name="_Toc527725057"/>
      <w:bookmarkStart w:id="1010" w:name="_Toc527731486"/>
      <w:bookmarkStart w:id="1011" w:name="_Toc131010170"/>
      <w:bookmarkEnd w:id="1009"/>
      <w:bookmarkEnd w:id="1010"/>
      <w:r w:rsidRPr="00125FFC">
        <w:t xml:space="preserve">Programme 2: </w:t>
      </w:r>
      <w:bookmarkStart w:id="1012" w:name="_Hlk55419151"/>
      <w:r w:rsidR="00B126E6" w:rsidRPr="00125FFC">
        <w:t>Certificate of Higher Education</w:t>
      </w:r>
      <w:r w:rsidR="00E9125B">
        <w:t>:</w:t>
      </w:r>
      <w:r w:rsidR="00B126E6" w:rsidRPr="00125FFC">
        <w:t xml:space="preserve"> </w:t>
      </w:r>
      <w:bookmarkEnd w:id="1012"/>
      <w:r w:rsidR="00B126E6" w:rsidRPr="00125FFC">
        <w:t>Skills for Electronics</w:t>
      </w:r>
      <w:bookmarkEnd w:id="1011"/>
    </w:p>
    <w:p w14:paraId="232331C1" w14:textId="002FD6F7" w:rsidR="00366FCB" w:rsidRPr="008D66B2" w:rsidRDefault="00366FCB" w:rsidP="001B2380">
      <w:pPr>
        <w:pStyle w:val="Heading3"/>
      </w:pPr>
      <w:bookmarkStart w:id="1013" w:name="_Toc131010171"/>
      <w:r w:rsidRPr="008D66B2">
        <w:t>Programme Structure</w:t>
      </w:r>
      <w:r w:rsidR="003F550D" w:rsidRPr="003F550D">
        <w:t>: Certificate of Higher Education: Skills for Electronics</w:t>
      </w:r>
      <w:bookmarkEnd w:id="1013"/>
    </w:p>
    <w:tbl>
      <w:tblPr>
        <w:tblStyle w:val="TableGrid"/>
        <w:tblW w:w="0" w:type="auto"/>
        <w:tblLook w:val="04A0" w:firstRow="1" w:lastRow="0" w:firstColumn="1" w:lastColumn="0" w:noHBand="0" w:noVBand="1"/>
      </w:tblPr>
      <w:tblGrid>
        <w:gridCol w:w="2689"/>
        <w:gridCol w:w="6371"/>
      </w:tblGrid>
      <w:tr w:rsidR="00FD1A66" w:rsidRPr="008D66B2" w14:paraId="7B419CF5" w14:textId="77777777" w:rsidTr="00120BD7">
        <w:tc>
          <w:tcPr>
            <w:tcW w:w="2689" w:type="dxa"/>
          </w:tcPr>
          <w:p w14:paraId="183887A4" w14:textId="6C449F5B"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 xml:space="preserve">Programme duration </w:t>
            </w:r>
            <w:r w:rsidRPr="008D66B2">
              <w:rPr>
                <w:rFonts w:ascii="Arial" w:hAnsi="Arial" w:cs="Arial"/>
                <w:lang w:val="en-GB"/>
              </w:rPr>
              <w:t>:</w:t>
            </w:r>
          </w:p>
        </w:tc>
        <w:tc>
          <w:tcPr>
            <w:tcW w:w="6371" w:type="dxa"/>
          </w:tcPr>
          <w:p w14:paraId="4BB85FD7" w14:textId="32EC7917" w:rsidR="00FD1A66" w:rsidRPr="003F1D36" w:rsidRDefault="00FD1A66" w:rsidP="00FD1A66">
            <w:pPr>
              <w:tabs>
                <w:tab w:val="num" w:pos="720"/>
                <w:tab w:val="left" w:pos="1440"/>
              </w:tabs>
              <w:spacing w:after="0" w:line="240" w:lineRule="auto"/>
              <w:jc w:val="both"/>
              <w:rPr>
                <w:rFonts w:ascii="Arial" w:hAnsi="Arial" w:cs="Arial"/>
                <w:i/>
                <w:sz w:val="21"/>
                <w:szCs w:val="21"/>
                <w:highlight w:val="yellow"/>
                <w:lang w:val="en-GB"/>
              </w:rPr>
            </w:pPr>
            <w:r w:rsidRPr="003F1D36">
              <w:rPr>
                <w:rFonts w:ascii="Arial" w:hAnsi="Arial" w:cs="Arial"/>
                <w:sz w:val="21"/>
                <w:szCs w:val="21"/>
                <w:lang w:val="en-GB"/>
              </w:rPr>
              <w:t xml:space="preserve">12 months </w:t>
            </w:r>
          </w:p>
        </w:tc>
      </w:tr>
      <w:tr w:rsidR="00FD1A66" w:rsidRPr="008D66B2" w14:paraId="0B4CBD59" w14:textId="77777777" w:rsidTr="00120BD7">
        <w:tc>
          <w:tcPr>
            <w:tcW w:w="2689" w:type="dxa"/>
          </w:tcPr>
          <w:p w14:paraId="1F2F6BC0" w14:textId="3128A548"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Mode of study</w:t>
            </w:r>
            <w:r w:rsidRPr="008D66B2">
              <w:rPr>
                <w:rFonts w:ascii="Arial" w:hAnsi="Arial" w:cs="Arial"/>
                <w:lang w:val="en-GB"/>
              </w:rPr>
              <w:t>/d</w:t>
            </w:r>
            <w:r w:rsidRPr="008D66B2">
              <w:rPr>
                <w:rFonts w:ascii="Arial" w:hAnsi="Arial" w:cs="Arial"/>
                <w:i/>
                <w:lang w:val="en-GB"/>
              </w:rPr>
              <w:t>elivery</w:t>
            </w:r>
            <w:r w:rsidRPr="008D66B2">
              <w:rPr>
                <w:rFonts w:ascii="Arial" w:hAnsi="Arial" w:cs="Arial"/>
                <w:lang w:val="en-GB"/>
              </w:rPr>
              <w:t>:</w:t>
            </w:r>
          </w:p>
        </w:tc>
        <w:tc>
          <w:tcPr>
            <w:tcW w:w="6371" w:type="dxa"/>
          </w:tcPr>
          <w:p w14:paraId="048206D5" w14:textId="16008506" w:rsidR="00FD1A66" w:rsidRPr="003F1D36" w:rsidRDefault="00194E20" w:rsidP="00194E20">
            <w:pPr>
              <w:tabs>
                <w:tab w:val="left" w:pos="1440"/>
              </w:tabs>
              <w:spacing w:after="0" w:line="240" w:lineRule="auto"/>
              <w:jc w:val="both"/>
              <w:rPr>
                <w:rFonts w:ascii="Arial" w:hAnsi="Arial" w:cs="Arial"/>
                <w:sz w:val="21"/>
                <w:szCs w:val="21"/>
                <w:lang w:val="en-GB"/>
              </w:rPr>
            </w:pPr>
            <w:r w:rsidRPr="003F1D36">
              <w:rPr>
                <w:rFonts w:ascii="Arial" w:hAnsi="Arial" w:cs="Arial"/>
                <w:sz w:val="21"/>
                <w:szCs w:val="21"/>
                <w:lang w:val="en-GB"/>
              </w:rPr>
              <w:t>On-campus</w:t>
            </w:r>
            <w:r w:rsidR="00E9125B" w:rsidRPr="003F1D36">
              <w:rPr>
                <w:rFonts w:ascii="Arial" w:hAnsi="Arial" w:cs="Arial"/>
                <w:sz w:val="21"/>
                <w:szCs w:val="21"/>
                <w:lang w:val="en-GB"/>
              </w:rPr>
              <w:t>/</w:t>
            </w:r>
            <w:ins w:id="1014" w:author="Rhian Pole" w:date="2023-02-22T09:42:00Z">
              <w:r w:rsidR="005152B6">
                <w:rPr>
                  <w:rFonts w:ascii="Arial" w:hAnsi="Arial" w:cs="Arial"/>
                  <w:lang w:val="en-GB"/>
                </w:rPr>
                <w:t>Online/</w:t>
              </w:r>
            </w:ins>
            <w:r w:rsidR="00E9125B" w:rsidRPr="003F1D36">
              <w:rPr>
                <w:rFonts w:ascii="Arial" w:hAnsi="Arial" w:cs="Arial"/>
                <w:sz w:val="21"/>
                <w:szCs w:val="21"/>
                <w:lang w:val="en-GB"/>
              </w:rPr>
              <w:t>Blended Delivery</w:t>
            </w:r>
          </w:p>
        </w:tc>
      </w:tr>
      <w:tr w:rsidR="00FD1A66" w:rsidRPr="008D66B2" w14:paraId="008479E9" w14:textId="77777777" w:rsidTr="00120BD7">
        <w:tc>
          <w:tcPr>
            <w:tcW w:w="2689" w:type="dxa"/>
          </w:tcPr>
          <w:p w14:paraId="1A08BA01" w14:textId="3D93A5DA"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Pattern of attendance (Full-time and/or part- time):</w:t>
            </w:r>
          </w:p>
        </w:tc>
        <w:tc>
          <w:tcPr>
            <w:tcW w:w="6371" w:type="dxa"/>
          </w:tcPr>
          <w:p w14:paraId="5BD47474" w14:textId="32FE92D4" w:rsidR="00FD1A66" w:rsidRPr="003F1D36" w:rsidRDefault="00FD1A66" w:rsidP="00FD1A66">
            <w:pPr>
              <w:tabs>
                <w:tab w:val="num" w:pos="720"/>
                <w:tab w:val="left" w:pos="1440"/>
              </w:tabs>
              <w:spacing w:after="0" w:line="240" w:lineRule="auto"/>
              <w:jc w:val="both"/>
              <w:rPr>
                <w:rFonts w:ascii="Arial" w:hAnsi="Arial" w:cs="Arial"/>
                <w:sz w:val="21"/>
                <w:szCs w:val="21"/>
                <w:highlight w:val="yellow"/>
                <w:lang w:val="en-GB"/>
              </w:rPr>
            </w:pPr>
            <w:r w:rsidRPr="003F1D36">
              <w:rPr>
                <w:rFonts w:ascii="Arial" w:hAnsi="Arial" w:cs="Arial"/>
                <w:sz w:val="21"/>
                <w:szCs w:val="21"/>
                <w:lang w:val="en-GB"/>
              </w:rPr>
              <w:t>Full-time</w:t>
            </w:r>
          </w:p>
        </w:tc>
      </w:tr>
      <w:tr w:rsidR="00FD1A66" w:rsidRPr="008D66B2" w14:paraId="790301D3" w14:textId="77777777" w:rsidTr="00120BD7">
        <w:tc>
          <w:tcPr>
            <w:tcW w:w="2689" w:type="dxa"/>
          </w:tcPr>
          <w:p w14:paraId="7545851B" w14:textId="01512474"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Credits and levels:</w:t>
            </w:r>
          </w:p>
        </w:tc>
        <w:tc>
          <w:tcPr>
            <w:tcW w:w="6371" w:type="dxa"/>
          </w:tcPr>
          <w:p w14:paraId="657C9F95" w14:textId="2BAC0E28" w:rsidR="00FD1A66" w:rsidRPr="003F1D36" w:rsidRDefault="00FD1A66" w:rsidP="007F5919">
            <w:pPr>
              <w:tabs>
                <w:tab w:val="num" w:pos="720"/>
                <w:tab w:val="left" w:pos="1440"/>
              </w:tabs>
              <w:spacing w:after="0" w:line="240" w:lineRule="auto"/>
              <w:jc w:val="both"/>
              <w:rPr>
                <w:rFonts w:ascii="Arial" w:hAnsi="Arial" w:cs="Arial"/>
                <w:i/>
                <w:sz w:val="21"/>
                <w:szCs w:val="21"/>
                <w:highlight w:val="yellow"/>
                <w:lang w:val="en-GB"/>
              </w:rPr>
            </w:pPr>
            <w:r w:rsidRPr="003F1D36">
              <w:rPr>
                <w:rFonts w:ascii="Arial" w:hAnsi="Arial" w:cs="Arial"/>
                <w:sz w:val="21"/>
                <w:szCs w:val="21"/>
                <w:lang w:val="en-GB"/>
              </w:rPr>
              <w:t>CertHE: 120-credits in total</w:t>
            </w:r>
          </w:p>
        </w:tc>
      </w:tr>
      <w:tr w:rsidR="00FD1A66" w:rsidRPr="008D66B2" w14:paraId="41A80A37" w14:textId="77777777" w:rsidTr="00120BD7">
        <w:tc>
          <w:tcPr>
            <w:tcW w:w="2689" w:type="dxa"/>
          </w:tcPr>
          <w:p w14:paraId="0369FA23" w14:textId="5B33AEED"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Pattern of delivery</w:t>
            </w:r>
            <w:r w:rsidRPr="008D66B2">
              <w:rPr>
                <w:rFonts w:ascii="Arial" w:hAnsi="Arial" w:cs="Arial"/>
                <w:lang w:val="en-GB"/>
              </w:rPr>
              <w:t>:</w:t>
            </w:r>
          </w:p>
        </w:tc>
        <w:tc>
          <w:tcPr>
            <w:tcW w:w="6371" w:type="dxa"/>
          </w:tcPr>
          <w:p w14:paraId="0A0D7757" w14:textId="1CBA60E4" w:rsidR="00FD1A66" w:rsidRPr="003F1D36" w:rsidRDefault="00FD1A66" w:rsidP="00FD1A66">
            <w:pPr>
              <w:tabs>
                <w:tab w:val="num" w:pos="720"/>
                <w:tab w:val="left" w:pos="1440"/>
              </w:tabs>
              <w:spacing w:after="0" w:line="240" w:lineRule="auto"/>
              <w:jc w:val="both"/>
              <w:rPr>
                <w:rFonts w:ascii="Arial" w:hAnsi="Arial" w:cs="Arial"/>
                <w:sz w:val="21"/>
                <w:szCs w:val="21"/>
                <w:lang w:val="en-GB"/>
              </w:rPr>
            </w:pPr>
            <w:r w:rsidRPr="003F1D36">
              <w:rPr>
                <w:rFonts w:ascii="Arial" w:hAnsi="Arial" w:cs="Arial"/>
                <w:sz w:val="21"/>
                <w:szCs w:val="21"/>
                <w:lang w:val="en-GB"/>
              </w:rPr>
              <w:t>Three semesters per academic year. Full-time students study 40-credits worth of modules per semester during the daytime.  Within a semester, the modules run</w:t>
            </w:r>
            <w:r w:rsidR="00194E20" w:rsidRPr="003F1D36">
              <w:rPr>
                <w:rFonts w:ascii="Arial" w:hAnsi="Arial" w:cs="Arial"/>
                <w:sz w:val="21"/>
                <w:szCs w:val="21"/>
                <w:lang w:val="en-GB"/>
              </w:rPr>
              <w:t xml:space="preserve"> in parallel with each other.  </w:t>
            </w:r>
          </w:p>
        </w:tc>
      </w:tr>
      <w:tr w:rsidR="00FD1A66" w:rsidRPr="008D66B2" w14:paraId="6BB84D14" w14:textId="77777777" w:rsidTr="00120BD7">
        <w:tc>
          <w:tcPr>
            <w:tcW w:w="2689" w:type="dxa"/>
          </w:tcPr>
          <w:p w14:paraId="669CB000" w14:textId="06437359"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Intake points and instances of module delivery</w:t>
            </w:r>
            <w:r w:rsidRPr="008D66B2">
              <w:rPr>
                <w:rFonts w:ascii="Arial" w:hAnsi="Arial" w:cs="Arial"/>
                <w:lang w:val="en-GB"/>
              </w:rPr>
              <w:t>:</w:t>
            </w:r>
          </w:p>
        </w:tc>
        <w:tc>
          <w:tcPr>
            <w:tcW w:w="6371" w:type="dxa"/>
          </w:tcPr>
          <w:p w14:paraId="2418EFE8" w14:textId="577C7B94" w:rsidR="00FD1A66" w:rsidRPr="003F1D36" w:rsidRDefault="00332BAF" w:rsidP="00FD1A66">
            <w:pPr>
              <w:spacing w:line="240" w:lineRule="auto"/>
              <w:jc w:val="both"/>
              <w:rPr>
                <w:rFonts w:ascii="Arial" w:hAnsi="Arial" w:cs="Arial"/>
                <w:sz w:val="21"/>
                <w:szCs w:val="21"/>
                <w:highlight w:val="yellow"/>
                <w:lang w:val="en-GB"/>
              </w:rPr>
            </w:pPr>
            <w:r w:rsidRPr="003F1D36">
              <w:rPr>
                <w:rFonts w:ascii="Arial" w:hAnsi="Arial" w:cs="Arial"/>
                <w:sz w:val="21"/>
                <w:szCs w:val="21"/>
                <w:lang w:val="en-GB"/>
              </w:rPr>
              <w:t xml:space="preserve">Full-time intakes enrol at the end September </w:t>
            </w:r>
            <w:del w:id="1015" w:author="Rhian Pole" w:date="2023-08-01T19:08:00Z">
              <w:r w:rsidRPr="003F1D36" w:rsidDel="00DC4051">
                <w:rPr>
                  <w:rFonts w:ascii="Arial" w:hAnsi="Arial" w:cs="Arial"/>
                  <w:sz w:val="21"/>
                  <w:szCs w:val="21"/>
                  <w:lang w:val="en-GB"/>
                </w:rPr>
                <w:delText xml:space="preserve"> </w:delText>
              </w:r>
            </w:del>
            <w:r w:rsidRPr="003F1D36">
              <w:rPr>
                <w:rFonts w:ascii="Arial" w:hAnsi="Arial" w:cs="Arial"/>
                <w:sz w:val="21"/>
                <w:szCs w:val="21"/>
                <w:lang w:val="en-GB"/>
              </w:rPr>
              <w:t xml:space="preserve">and the end of January to participate in Semesters One and Two respectively.  </w:t>
            </w:r>
            <w:del w:id="1016" w:author="Gaynor Thomas" w:date="2023-08-02T10:08:00Z">
              <w:r w:rsidRPr="003F1D36" w:rsidDel="00D00398">
                <w:rPr>
                  <w:rFonts w:ascii="Arial" w:hAnsi="Arial" w:cs="Arial"/>
                  <w:sz w:val="21"/>
                  <w:szCs w:val="21"/>
                  <w:lang w:val="en-GB"/>
                </w:rPr>
                <w:delText>The January intake joins the continuing September intake at the mid-sessional point (at the start of Semester Two). Each module is therefore delivered once annually.</w:delText>
              </w:r>
            </w:del>
            <w:ins w:id="1017" w:author="Gaynor Thomas" w:date="2023-08-02T10:08:00Z">
              <w:r w:rsidR="00D00398">
                <w:rPr>
                  <w:rFonts w:ascii="Arial" w:hAnsi="Arial" w:cs="Arial"/>
                  <w:sz w:val="21"/>
                  <w:szCs w:val="21"/>
                  <w:lang w:val="en-GB"/>
                </w:rPr>
                <w:t xml:space="preserve"> </w:t>
              </w:r>
              <w:r w:rsidR="00D00398">
                <w:rPr>
                  <w:rFonts w:ascii="Arial" w:hAnsi="Arial" w:cs="Arial"/>
                  <w:lang w:val="en-GB"/>
                </w:rPr>
                <w:t xml:space="preserve">Most modules are </w:t>
              </w:r>
              <w:r w:rsidR="00D00398" w:rsidRPr="00865F8C">
                <w:rPr>
                  <w:rFonts w:ascii="Arial" w:hAnsi="Arial" w:cs="Arial"/>
                  <w:lang w:val="en-GB"/>
                </w:rPr>
                <w:t>delivered once annually</w:t>
              </w:r>
            </w:ins>
            <w:ins w:id="1018" w:author="Rhian Pole" w:date="2023-08-02T14:18:00Z">
              <w:r w:rsidR="00C6661F">
                <w:rPr>
                  <w:rFonts w:ascii="Arial" w:hAnsi="Arial" w:cs="Arial"/>
                  <w:lang w:val="en-GB"/>
                </w:rPr>
                <w:t xml:space="preserve"> </w:t>
              </w:r>
            </w:ins>
            <w:ins w:id="1019" w:author="Gaynor Thomas" w:date="2023-08-02T10:08:00Z">
              <w:r w:rsidR="00D00398">
                <w:rPr>
                  <w:rFonts w:ascii="Arial" w:hAnsi="Arial" w:cs="Arial"/>
                  <w:lang w:val="en-GB"/>
                </w:rPr>
                <w:t>with 3</w:t>
              </w:r>
            </w:ins>
            <w:ins w:id="1020" w:author="Gaynor Thomas" w:date="2023-08-02T10:39:00Z">
              <w:r w:rsidR="008874FA">
                <w:rPr>
                  <w:rFonts w:ascii="Arial" w:hAnsi="Arial" w:cs="Arial"/>
                  <w:lang w:val="en-GB"/>
                </w:rPr>
                <w:t>-4</w:t>
              </w:r>
            </w:ins>
            <w:ins w:id="1021" w:author="Gaynor Thomas" w:date="2023-08-02T10:08:00Z">
              <w:r w:rsidR="00D00398">
                <w:rPr>
                  <w:rFonts w:ascii="Arial" w:hAnsi="Arial" w:cs="Arial"/>
                  <w:lang w:val="en-GB"/>
                </w:rPr>
                <w:t xml:space="preserve"> modules delivered twice per year to accommodate the January cohort (for example, this cohort needs to study </w:t>
              </w:r>
              <w:r w:rsidR="00D00398" w:rsidRPr="00D3467D">
                <w:rPr>
                  <w:rFonts w:ascii="Arial" w:hAnsi="Arial" w:cs="Arial"/>
                  <w:i/>
                  <w:iCs/>
                  <w:lang w:val="en-GB"/>
                </w:rPr>
                <w:t>Skills for Academic Success</w:t>
              </w:r>
              <w:r w:rsidR="00D00398">
                <w:rPr>
                  <w:rFonts w:ascii="Arial" w:hAnsi="Arial" w:cs="Arial"/>
                  <w:lang w:val="en-GB"/>
                </w:rPr>
                <w:t xml:space="preserve"> at the start of their program)</w:t>
              </w:r>
            </w:ins>
            <w:ins w:id="1022" w:author="Rhian Pole" w:date="2023-08-02T14:21:00Z">
              <w:r w:rsidR="00C6661F">
                <w:rPr>
                  <w:rFonts w:ascii="Arial" w:hAnsi="Arial" w:cs="Arial"/>
                  <w:lang w:val="en-GB"/>
                </w:rPr>
                <w:t>.</w:t>
              </w:r>
            </w:ins>
            <w:ins w:id="1023" w:author="Gaynor Thomas" w:date="2023-08-02T10:08:00Z">
              <w:r w:rsidR="00D00398">
                <w:rPr>
                  <w:rFonts w:ascii="Arial" w:hAnsi="Arial" w:cs="Arial"/>
                  <w:lang w:val="en-GB"/>
                </w:rPr>
                <w:t xml:space="preserve"> Please see Delivery Plan below</w:t>
              </w:r>
            </w:ins>
            <w:ins w:id="1024" w:author="Rhian Pole" w:date="2023-08-02T14:18:00Z">
              <w:r w:rsidR="00C6661F">
                <w:rPr>
                  <w:rFonts w:ascii="Arial" w:hAnsi="Arial" w:cs="Arial"/>
                  <w:lang w:val="en-GB"/>
                </w:rPr>
                <w:t>.</w:t>
              </w:r>
            </w:ins>
          </w:p>
        </w:tc>
      </w:tr>
      <w:tr w:rsidR="00FD1A66" w:rsidRPr="008D66B2" w14:paraId="5CDDE369" w14:textId="77777777" w:rsidTr="00120BD7">
        <w:tc>
          <w:tcPr>
            <w:tcW w:w="2689" w:type="dxa"/>
          </w:tcPr>
          <w:p w14:paraId="1871E224" w14:textId="0E597763"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Module size:</w:t>
            </w:r>
          </w:p>
        </w:tc>
        <w:tc>
          <w:tcPr>
            <w:tcW w:w="6371" w:type="dxa"/>
          </w:tcPr>
          <w:p w14:paraId="0754D78D" w14:textId="4D7863A9" w:rsidR="00FD1A66" w:rsidRPr="003F1D36" w:rsidRDefault="00FD1A66" w:rsidP="00FD1A66">
            <w:pPr>
              <w:tabs>
                <w:tab w:val="num" w:pos="720"/>
                <w:tab w:val="left" w:pos="1440"/>
              </w:tabs>
              <w:spacing w:after="0" w:line="240" w:lineRule="auto"/>
              <w:jc w:val="both"/>
              <w:rPr>
                <w:rFonts w:ascii="Arial" w:hAnsi="Arial" w:cs="Arial"/>
                <w:i/>
                <w:sz w:val="21"/>
                <w:szCs w:val="21"/>
                <w:highlight w:val="yellow"/>
                <w:lang w:val="en-GB"/>
              </w:rPr>
            </w:pPr>
            <w:r w:rsidRPr="003F1D36">
              <w:rPr>
                <w:rFonts w:ascii="Arial" w:hAnsi="Arial" w:cs="Arial"/>
                <w:sz w:val="21"/>
                <w:szCs w:val="21"/>
                <w:lang w:val="en-GB"/>
              </w:rPr>
              <w:t>All modules are of 10</w:t>
            </w:r>
            <w:del w:id="1025" w:author="Rhian Pole" w:date="2023-08-01T19:10:00Z">
              <w:r w:rsidR="007B05C3" w:rsidRPr="003F1D36" w:rsidDel="00A9049C">
                <w:rPr>
                  <w:rFonts w:ascii="Arial" w:hAnsi="Arial" w:cs="Arial"/>
                  <w:sz w:val="21"/>
                  <w:szCs w:val="21"/>
                  <w:lang w:val="en-GB"/>
                </w:rPr>
                <w:delText>, 20</w:delText>
              </w:r>
            </w:del>
            <w:r w:rsidRPr="003F1D36">
              <w:rPr>
                <w:rFonts w:ascii="Arial" w:hAnsi="Arial" w:cs="Arial"/>
                <w:sz w:val="21"/>
                <w:szCs w:val="21"/>
                <w:lang w:val="en-GB"/>
              </w:rPr>
              <w:t xml:space="preserve"> or </w:t>
            </w:r>
            <w:ins w:id="1026" w:author="Rhian Pole" w:date="2023-08-01T19:10:00Z">
              <w:r w:rsidR="00A9049C">
                <w:rPr>
                  <w:rFonts w:ascii="Arial" w:hAnsi="Arial" w:cs="Arial"/>
                  <w:sz w:val="21"/>
                  <w:szCs w:val="21"/>
                  <w:lang w:val="en-GB"/>
                </w:rPr>
                <w:t>2</w:t>
              </w:r>
            </w:ins>
            <w:del w:id="1027" w:author="Rhian Pole" w:date="2023-08-01T19:10:00Z">
              <w:r w:rsidR="007B05C3" w:rsidRPr="003F1D36" w:rsidDel="00A9049C">
                <w:rPr>
                  <w:rFonts w:ascii="Arial" w:hAnsi="Arial" w:cs="Arial"/>
                  <w:sz w:val="21"/>
                  <w:szCs w:val="21"/>
                  <w:lang w:val="en-GB"/>
                </w:rPr>
                <w:delText>3</w:delText>
              </w:r>
            </w:del>
            <w:r w:rsidRPr="003F1D36">
              <w:rPr>
                <w:rFonts w:ascii="Arial" w:hAnsi="Arial" w:cs="Arial"/>
                <w:sz w:val="21"/>
                <w:szCs w:val="21"/>
                <w:lang w:val="en-GB"/>
              </w:rPr>
              <w:t xml:space="preserve">0-credits </w:t>
            </w:r>
          </w:p>
        </w:tc>
      </w:tr>
      <w:tr w:rsidR="00FD1A66" w:rsidRPr="008D66B2" w14:paraId="62F4C765" w14:textId="77777777" w:rsidTr="00120BD7">
        <w:tc>
          <w:tcPr>
            <w:tcW w:w="2689" w:type="dxa"/>
          </w:tcPr>
          <w:p w14:paraId="476A0CE9" w14:textId="6C9BF7B2"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 xml:space="preserve">Balance of </w:t>
            </w:r>
            <w:r>
              <w:rPr>
                <w:rFonts w:ascii="Arial" w:hAnsi="Arial" w:cs="Arial"/>
                <w:i/>
                <w:lang w:val="en-GB"/>
              </w:rPr>
              <w:t xml:space="preserve">component pass, core, </w:t>
            </w:r>
            <w:r w:rsidRPr="008D66B2">
              <w:rPr>
                <w:rFonts w:ascii="Arial" w:hAnsi="Arial" w:cs="Arial"/>
                <w:i/>
                <w:lang w:val="en-GB"/>
              </w:rPr>
              <w:t>compulsory and optional modules</w:t>
            </w:r>
            <w:r w:rsidRPr="008D66B2">
              <w:rPr>
                <w:rFonts w:ascii="Arial" w:hAnsi="Arial" w:cs="Arial"/>
                <w:lang w:val="en-GB"/>
              </w:rPr>
              <w:t>:</w:t>
            </w:r>
          </w:p>
        </w:tc>
        <w:tc>
          <w:tcPr>
            <w:tcW w:w="6371" w:type="dxa"/>
          </w:tcPr>
          <w:p w14:paraId="50017510" w14:textId="14BA9E9A" w:rsidR="00FD1A66" w:rsidRPr="003F1D36" w:rsidRDefault="00FD1A66" w:rsidP="00FD1A66">
            <w:pPr>
              <w:tabs>
                <w:tab w:val="left" w:pos="1440"/>
              </w:tabs>
              <w:spacing w:after="0" w:line="240" w:lineRule="auto"/>
              <w:contextualSpacing/>
              <w:jc w:val="both"/>
              <w:rPr>
                <w:rFonts w:ascii="Arial" w:hAnsi="Arial" w:cs="Arial"/>
                <w:sz w:val="21"/>
                <w:szCs w:val="21"/>
                <w:highlight w:val="yellow"/>
                <w:lang w:val="en-GB"/>
              </w:rPr>
            </w:pPr>
            <w:r w:rsidRPr="003F1D36">
              <w:rPr>
                <w:rFonts w:ascii="Arial" w:hAnsi="Arial" w:cs="Arial"/>
                <w:sz w:val="21"/>
                <w:szCs w:val="21"/>
                <w:lang w:val="en-GB"/>
              </w:rPr>
              <w:t>All module</w:t>
            </w:r>
            <w:r w:rsidR="00414EBB" w:rsidRPr="003F1D36">
              <w:rPr>
                <w:rFonts w:ascii="Arial" w:hAnsi="Arial" w:cs="Arial"/>
                <w:sz w:val="21"/>
                <w:szCs w:val="21"/>
                <w:lang w:val="en-GB"/>
              </w:rPr>
              <w:t>s</w:t>
            </w:r>
            <w:r w:rsidRPr="003F1D36">
              <w:rPr>
                <w:rFonts w:ascii="Arial" w:hAnsi="Arial" w:cs="Arial"/>
                <w:sz w:val="21"/>
                <w:szCs w:val="21"/>
                <w:lang w:val="en-GB"/>
              </w:rPr>
              <w:t xml:space="preserve"> are compulsory</w:t>
            </w:r>
          </w:p>
        </w:tc>
      </w:tr>
      <w:tr w:rsidR="00FD1A66" w:rsidRPr="008D66B2" w14:paraId="41F0A91C" w14:textId="77777777" w:rsidTr="00120BD7">
        <w:tc>
          <w:tcPr>
            <w:tcW w:w="2689" w:type="dxa"/>
          </w:tcPr>
          <w:p w14:paraId="63924CB3" w14:textId="474DD858"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Pre-requisite modules (please state module codes for the module and its pre-requisite)</w:t>
            </w:r>
            <w:r w:rsidRPr="008D66B2">
              <w:rPr>
                <w:rFonts w:ascii="Arial" w:hAnsi="Arial" w:cs="Arial"/>
                <w:lang w:val="en-GB"/>
              </w:rPr>
              <w:t xml:space="preserve">:  </w:t>
            </w:r>
          </w:p>
        </w:tc>
        <w:tc>
          <w:tcPr>
            <w:tcW w:w="6371" w:type="dxa"/>
          </w:tcPr>
          <w:p w14:paraId="7E955527" w14:textId="6D70F529" w:rsidR="00FD1A66" w:rsidRPr="003F1D36" w:rsidRDefault="00FD1A66" w:rsidP="00FD1A66">
            <w:pPr>
              <w:tabs>
                <w:tab w:val="num" w:pos="720"/>
                <w:tab w:val="left" w:pos="1440"/>
              </w:tabs>
              <w:spacing w:after="0" w:line="240" w:lineRule="auto"/>
              <w:jc w:val="both"/>
              <w:rPr>
                <w:rFonts w:ascii="Arial" w:hAnsi="Arial" w:cs="Arial"/>
                <w:sz w:val="21"/>
                <w:szCs w:val="21"/>
                <w:highlight w:val="yellow"/>
                <w:lang w:val="en-GB"/>
              </w:rPr>
            </w:pPr>
            <w:r w:rsidRPr="003F1D36">
              <w:rPr>
                <w:rFonts w:ascii="Arial" w:hAnsi="Arial" w:cs="Arial"/>
                <w:sz w:val="21"/>
                <w:szCs w:val="21"/>
                <w:lang w:val="en-GB"/>
              </w:rPr>
              <w:t>There are no pre-requisite modules in the programme.  All modules are independent of others.</w:t>
            </w:r>
          </w:p>
        </w:tc>
      </w:tr>
    </w:tbl>
    <w:p w14:paraId="03E838EF" w14:textId="77777777" w:rsidR="000541F1" w:rsidRPr="008D66B2" w:rsidRDefault="000541F1" w:rsidP="000541F1">
      <w:pPr>
        <w:tabs>
          <w:tab w:val="left" w:pos="1440"/>
        </w:tabs>
        <w:spacing w:after="0" w:line="240" w:lineRule="auto"/>
        <w:contextualSpacing/>
        <w:jc w:val="both"/>
        <w:rPr>
          <w:rFonts w:ascii="Arial" w:hAnsi="Arial" w:cs="Arial"/>
          <w:lang w:val="en-GB"/>
        </w:rPr>
      </w:pPr>
    </w:p>
    <w:p w14:paraId="7C12EF96" w14:textId="77777777" w:rsidR="000541F1" w:rsidRPr="008D66B2" w:rsidRDefault="000541F1" w:rsidP="000541F1">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7D7E4DFE" w14:textId="77777777" w:rsidR="000541F1" w:rsidRPr="008D66B2" w:rsidRDefault="000541F1" w:rsidP="000541F1">
      <w:pPr>
        <w:tabs>
          <w:tab w:val="left" w:pos="1134"/>
        </w:tabs>
        <w:spacing w:after="0" w:line="240" w:lineRule="auto"/>
        <w:rPr>
          <w:rFonts w:ascii="Arial" w:hAnsi="Arial" w:cs="Arial"/>
          <w:lang w:val="en-GB"/>
        </w:rPr>
      </w:pPr>
    </w:p>
    <w:p w14:paraId="7182F6E4" w14:textId="77777777" w:rsidR="000541F1" w:rsidRPr="008D66B2" w:rsidRDefault="000541F1" w:rsidP="00E9125B">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per semester, in accord with resource availability and student requests (which will be accommodated where feasible).</w:t>
      </w:r>
    </w:p>
    <w:p w14:paraId="48467F24" w14:textId="77777777" w:rsidR="000541F1" w:rsidRPr="008D66B2" w:rsidRDefault="000541F1" w:rsidP="000541F1">
      <w:pPr>
        <w:tabs>
          <w:tab w:val="left" w:pos="1134"/>
        </w:tabs>
        <w:spacing w:after="0" w:line="240" w:lineRule="auto"/>
        <w:rPr>
          <w:rFonts w:ascii="Arial" w:hAnsi="Arial" w:cs="Arial"/>
          <w:lang w:val="en-GB"/>
        </w:rPr>
      </w:pPr>
    </w:p>
    <w:p w14:paraId="2090245D" w14:textId="108894E7" w:rsidR="00552FCB" w:rsidRPr="008D66B2" w:rsidRDefault="00552FCB" w:rsidP="00552FCB">
      <w:pPr>
        <w:rPr>
          <w:rFonts w:ascii="Arial" w:hAnsi="Arial" w:cs="Arial"/>
          <w:b/>
          <w:u w:val="single"/>
          <w:lang w:val="en-GB"/>
        </w:rPr>
      </w:pPr>
      <w:r w:rsidRPr="008D66B2">
        <w:rPr>
          <w:rFonts w:ascii="Arial" w:hAnsi="Arial" w:cs="Arial"/>
          <w:b/>
          <w:u w:val="single"/>
          <w:lang w:val="en-GB"/>
        </w:rPr>
        <w:t>Full-time study</w:t>
      </w:r>
      <w:r>
        <w:rPr>
          <w:rFonts w:ascii="Arial" w:hAnsi="Arial" w:cs="Arial"/>
          <w:b/>
          <w:u w:val="single"/>
          <w:lang w:val="en-GB"/>
        </w:rPr>
        <w:t xml:space="preserve"> (Sep</w:t>
      </w:r>
      <w:r w:rsidR="00332BAF">
        <w:rPr>
          <w:rFonts w:ascii="Arial" w:hAnsi="Arial" w:cs="Arial"/>
          <w:b/>
          <w:u w:val="single"/>
          <w:lang w:val="en-GB"/>
        </w:rPr>
        <w:t>t</w:t>
      </w:r>
      <w:r>
        <w:rPr>
          <w:rFonts w:ascii="Arial" w:hAnsi="Arial" w:cs="Arial"/>
          <w:b/>
          <w:u w:val="single"/>
          <w:lang w:val="en-GB"/>
        </w:rPr>
        <w:t xml:space="preserve"> 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552FCB" w:rsidRPr="008D66B2" w14:paraId="2D0322B4" w14:textId="77777777" w:rsidTr="007034A4">
        <w:trPr>
          <w:trHeight w:val="778"/>
        </w:trPr>
        <w:tc>
          <w:tcPr>
            <w:tcW w:w="1560" w:type="dxa"/>
            <w:shd w:val="clear" w:color="auto" w:fill="92CDDC" w:themeFill="accent5" w:themeFillTint="99"/>
          </w:tcPr>
          <w:p w14:paraId="54CFBCCE"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408B0D71"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318F8364"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w:t>
            </w:r>
            <w:r>
              <w:rPr>
                <w:rFonts w:ascii="Arial" w:hAnsi="Arial" w:cs="Arial"/>
                <w:b/>
                <w:bCs/>
                <w:sz w:val="16"/>
                <w:lang w:val="en-GB"/>
              </w:rPr>
              <w:t xml:space="preserve">Component Pass,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69B056E9" w14:textId="77777777" w:rsidR="00552FCB" w:rsidRPr="008D66B2" w:rsidRDefault="00552FCB" w:rsidP="007034A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552FCB" w:rsidRPr="008D66B2" w14:paraId="6575DA78" w14:textId="77777777" w:rsidTr="007034A4">
        <w:trPr>
          <w:trHeight w:val="242"/>
        </w:trPr>
        <w:tc>
          <w:tcPr>
            <w:tcW w:w="5384" w:type="dxa"/>
            <w:gridSpan w:val="2"/>
            <w:shd w:val="clear" w:color="auto" w:fill="DAEEF3" w:themeFill="accent5" w:themeFillTint="33"/>
          </w:tcPr>
          <w:p w14:paraId="6C57291B" w14:textId="77777777" w:rsidR="00552FCB" w:rsidRPr="00D0456F" w:rsidRDefault="00552FCB" w:rsidP="007034A4">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66D0E937"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701" w:type="dxa"/>
            <w:shd w:val="clear" w:color="auto" w:fill="DAEEF3" w:themeFill="accent5" w:themeFillTint="33"/>
          </w:tcPr>
          <w:p w14:paraId="778FDF49" w14:textId="5B15BD46"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 xml:space="preserve">Sept. to </w:t>
            </w:r>
            <w:r w:rsidR="00332BAF">
              <w:rPr>
                <w:rFonts w:ascii="Arial" w:hAnsi="Arial" w:cs="Arial"/>
                <w:b/>
                <w:bCs/>
                <w:lang w:val="en-GB"/>
              </w:rPr>
              <w:t>Jan</w:t>
            </w:r>
            <w:r w:rsidRPr="00D0456F">
              <w:rPr>
                <w:rFonts w:ascii="Arial" w:hAnsi="Arial" w:cs="Arial"/>
                <w:b/>
                <w:bCs/>
                <w:lang w:val="en-GB"/>
              </w:rPr>
              <w:t>.</w:t>
            </w:r>
          </w:p>
        </w:tc>
      </w:tr>
      <w:tr w:rsidR="00552FCB" w:rsidRPr="008D66B2" w:rsidDel="00AD65CA" w14:paraId="2678E253" w14:textId="03C0FB56" w:rsidTr="007034A4">
        <w:trPr>
          <w:trHeight w:val="259"/>
          <w:del w:id="1028" w:author="Rhian Pole" w:date="2023-08-02T15:07:00Z"/>
        </w:trPr>
        <w:tc>
          <w:tcPr>
            <w:tcW w:w="1560" w:type="dxa"/>
            <w:shd w:val="clear" w:color="auto" w:fill="auto"/>
          </w:tcPr>
          <w:p w14:paraId="754B1D9C" w14:textId="1215A9D6" w:rsidR="00552FCB" w:rsidRPr="00E9125B" w:rsidDel="00AD65CA" w:rsidRDefault="00F54644" w:rsidP="007034A4">
            <w:pPr>
              <w:autoSpaceDE w:val="0"/>
              <w:autoSpaceDN w:val="0"/>
              <w:adjustRightInd w:val="0"/>
              <w:spacing w:after="0"/>
              <w:jc w:val="both"/>
              <w:rPr>
                <w:del w:id="1029" w:author="Rhian Pole" w:date="2023-08-02T15:07:00Z"/>
                <w:rFonts w:ascii="Arial" w:eastAsia="Times New Roman" w:hAnsi="Arial" w:cs="Arial"/>
                <w:lang w:val="en-GB"/>
              </w:rPr>
            </w:pPr>
            <w:del w:id="1030" w:author="Rhian Pole" w:date="2023-08-02T15:07:00Z">
              <w:r w:rsidRPr="00E9125B" w:rsidDel="00AD65CA">
                <w:rPr>
                  <w:rFonts w:ascii="Arial" w:eastAsia="Times New Roman" w:hAnsi="Arial" w:cs="Arial"/>
                  <w:lang w:val="en-GB"/>
                </w:rPr>
                <w:delText>ACCA4030</w:delText>
              </w:r>
            </w:del>
          </w:p>
        </w:tc>
        <w:tc>
          <w:tcPr>
            <w:tcW w:w="3824" w:type="dxa"/>
            <w:shd w:val="clear" w:color="auto" w:fill="auto"/>
          </w:tcPr>
          <w:p w14:paraId="5DBBD8B7" w14:textId="68CA8797" w:rsidR="00552FCB" w:rsidRPr="00D0456F" w:rsidDel="00AD65CA" w:rsidRDefault="00552FCB" w:rsidP="007034A4">
            <w:pPr>
              <w:spacing w:after="0"/>
              <w:jc w:val="both"/>
              <w:rPr>
                <w:del w:id="1031" w:author="Rhian Pole" w:date="2023-08-02T15:07:00Z"/>
                <w:rFonts w:ascii="Arial" w:eastAsia="Times New Roman" w:hAnsi="Arial" w:cs="Arial"/>
                <w:lang w:val="en-GB"/>
              </w:rPr>
            </w:pPr>
            <w:del w:id="1032" w:author="Rhian Pole" w:date="2023-08-02T15:07:00Z">
              <w:r w:rsidRPr="00D0456F" w:rsidDel="00AD65CA">
                <w:rPr>
                  <w:rFonts w:ascii="Arial" w:eastAsia="Times New Roman" w:hAnsi="Arial" w:cs="Arial"/>
                  <w:lang w:val="en-GB"/>
                </w:rPr>
                <w:delText>Digital Technologies</w:delText>
              </w:r>
            </w:del>
          </w:p>
        </w:tc>
        <w:tc>
          <w:tcPr>
            <w:tcW w:w="1699" w:type="dxa"/>
          </w:tcPr>
          <w:p w14:paraId="0A75C5D1" w14:textId="42D29872" w:rsidR="00552FCB" w:rsidRPr="00D0456F" w:rsidDel="00AD65CA" w:rsidRDefault="00552FCB" w:rsidP="007034A4">
            <w:pPr>
              <w:autoSpaceDE w:val="0"/>
              <w:autoSpaceDN w:val="0"/>
              <w:adjustRightInd w:val="0"/>
              <w:spacing w:after="0"/>
              <w:jc w:val="both"/>
              <w:rPr>
                <w:del w:id="1033" w:author="Rhian Pole" w:date="2023-08-02T15:07:00Z"/>
                <w:rFonts w:ascii="Arial" w:hAnsi="Arial" w:cs="Arial"/>
                <w:bCs/>
                <w:lang w:val="en-GB"/>
              </w:rPr>
            </w:pPr>
            <w:del w:id="1034" w:author="Rhian Pole" w:date="2023-08-02T15:07:00Z">
              <w:r w:rsidRPr="00D0456F" w:rsidDel="00AD65CA">
                <w:rPr>
                  <w:rFonts w:ascii="Arial" w:hAnsi="Arial" w:cs="Arial"/>
                  <w:bCs/>
                  <w:lang w:val="en-GB"/>
                </w:rPr>
                <w:delText>Compulsory</w:delText>
              </w:r>
            </w:del>
          </w:p>
        </w:tc>
        <w:tc>
          <w:tcPr>
            <w:tcW w:w="1701" w:type="dxa"/>
            <w:shd w:val="clear" w:color="auto" w:fill="auto"/>
          </w:tcPr>
          <w:p w14:paraId="63329487" w14:textId="3FDC5BF7" w:rsidR="00552FCB" w:rsidRPr="00D0456F" w:rsidDel="00AD65CA" w:rsidRDefault="00552FCB" w:rsidP="007034A4">
            <w:pPr>
              <w:tabs>
                <w:tab w:val="left" w:pos="0"/>
              </w:tabs>
              <w:autoSpaceDE w:val="0"/>
              <w:autoSpaceDN w:val="0"/>
              <w:adjustRightInd w:val="0"/>
              <w:spacing w:after="0"/>
              <w:jc w:val="both"/>
              <w:rPr>
                <w:del w:id="1035" w:author="Rhian Pole" w:date="2023-08-02T15:07:00Z"/>
                <w:rFonts w:ascii="Arial" w:hAnsi="Arial" w:cs="Arial"/>
                <w:bCs/>
                <w:lang w:val="en-GB"/>
              </w:rPr>
            </w:pPr>
            <w:del w:id="1036" w:author="Rhian Pole" w:date="2023-08-02T15:07:00Z">
              <w:r w:rsidRPr="00D0456F" w:rsidDel="00AD65CA">
                <w:rPr>
                  <w:rFonts w:ascii="Arial" w:hAnsi="Arial" w:cs="Arial"/>
                  <w:bCs/>
                  <w:lang w:val="en-GB"/>
                </w:rPr>
                <w:delText>10</w:delText>
              </w:r>
            </w:del>
          </w:p>
        </w:tc>
      </w:tr>
      <w:tr w:rsidR="00552FCB" w:rsidRPr="008D66B2" w14:paraId="2873A485" w14:textId="77777777" w:rsidTr="007034A4">
        <w:trPr>
          <w:trHeight w:val="259"/>
        </w:trPr>
        <w:tc>
          <w:tcPr>
            <w:tcW w:w="1560" w:type="dxa"/>
            <w:shd w:val="clear" w:color="auto" w:fill="auto"/>
          </w:tcPr>
          <w:p w14:paraId="068F577B" w14:textId="77FB64CC" w:rsidR="00552FCB" w:rsidRPr="00D0456F" w:rsidRDefault="00A637F7" w:rsidP="007034A4">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24" w:type="dxa"/>
            <w:shd w:val="clear" w:color="auto" w:fill="auto"/>
          </w:tcPr>
          <w:p w14:paraId="441BCE8B" w14:textId="77777777" w:rsidR="00552FCB" w:rsidRPr="00D0456F" w:rsidRDefault="00552FCB" w:rsidP="007034A4">
            <w:pPr>
              <w:spacing w:after="0"/>
              <w:jc w:val="both"/>
              <w:rPr>
                <w:rFonts w:ascii="Arial" w:eastAsia="Times New Roman" w:hAnsi="Arial" w:cs="Arial"/>
                <w:lang w:val="en-GB"/>
              </w:rPr>
            </w:pPr>
            <w:r w:rsidRPr="00D0456F">
              <w:rPr>
                <w:rFonts w:ascii="Arial" w:eastAsia="Times New Roman" w:hAnsi="Arial" w:cs="Arial"/>
                <w:lang w:val="en-GB"/>
              </w:rPr>
              <w:t>Applied Analytics</w:t>
            </w:r>
          </w:p>
        </w:tc>
        <w:tc>
          <w:tcPr>
            <w:tcW w:w="1699" w:type="dxa"/>
          </w:tcPr>
          <w:p w14:paraId="79CF818F"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28AA4DB3"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52FCB" w:rsidRPr="008D66B2" w14:paraId="3035411B" w14:textId="77777777" w:rsidTr="007034A4">
        <w:trPr>
          <w:trHeight w:val="259"/>
        </w:trPr>
        <w:tc>
          <w:tcPr>
            <w:tcW w:w="1560" w:type="dxa"/>
            <w:shd w:val="clear" w:color="auto" w:fill="auto"/>
          </w:tcPr>
          <w:p w14:paraId="777B49A5" w14:textId="747DA056" w:rsidR="00552FCB" w:rsidRPr="00D0456F" w:rsidRDefault="00F54644" w:rsidP="007034A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ACDA4015</w:t>
            </w:r>
          </w:p>
        </w:tc>
        <w:tc>
          <w:tcPr>
            <w:tcW w:w="3824" w:type="dxa"/>
            <w:shd w:val="clear" w:color="auto" w:fill="auto"/>
          </w:tcPr>
          <w:p w14:paraId="4FC53C25" w14:textId="2E44A872" w:rsidR="00552FCB" w:rsidRPr="00D0456F" w:rsidRDefault="00776D86" w:rsidP="007034A4">
            <w:pPr>
              <w:spacing w:after="0"/>
              <w:jc w:val="both"/>
              <w:rPr>
                <w:rFonts w:ascii="Arial" w:eastAsia="Times New Roman" w:hAnsi="Arial" w:cs="Arial"/>
                <w:lang w:val="en-GB"/>
              </w:rPr>
            </w:pPr>
            <w:r w:rsidRPr="00AE6487">
              <w:rPr>
                <w:rFonts w:ascii="Arial" w:eastAsia="Times New Roman" w:hAnsi="Arial" w:cs="Arial"/>
                <w:lang w:val="en-GB"/>
              </w:rPr>
              <w:t>Electronics Principles and Concepts</w:t>
            </w:r>
          </w:p>
        </w:tc>
        <w:tc>
          <w:tcPr>
            <w:tcW w:w="1699" w:type="dxa"/>
          </w:tcPr>
          <w:p w14:paraId="5CA1455C"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31EEC62C"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3728A5" w:rsidRPr="008D66B2" w14:paraId="61ED6969" w14:textId="77777777" w:rsidTr="007034A4">
        <w:trPr>
          <w:trHeight w:val="259"/>
          <w:ins w:id="1037" w:author="Gaynor Thomas" w:date="2023-03-29T17:59:00Z"/>
        </w:trPr>
        <w:tc>
          <w:tcPr>
            <w:tcW w:w="1560" w:type="dxa"/>
            <w:shd w:val="clear" w:color="auto" w:fill="auto"/>
          </w:tcPr>
          <w:p w14:paraId="6522CB0B" w14:textId="693E00E6" w:rsidR="003728A5" w:rsidRPr="00F54644" w:rsidRDefault="00387CA0" w:rsidP="007034A4">
            <w:pPr>
              <w:autoSpaceDE w:val="0"/>
              <w:autoSpaceDN w:val="0"/>
              <w:adjustRightInd w:val="0"/>
              <w:spacing w:after="0"/>
              <w:jc w:val="both"/>
              <w:rPr>
                <w:ins w:id="1038" w:author="Gaynor Thomas" w:date="2023-03-29T17:59:00Z"/>
                <w:rFonts w:ascii="Arial" w:eastAsia="Times New Roman" w:hAnsi="Arial" w:cs="Arial"/>
                <w:lang w:val="en-GB"/>
              </w:rPr>
            </w:pPr>
            <w:ins w:id="1039" w:author="Rhian Pole" w:date="2023-08-02T14:50:00Z">
              <w:r w:rsidRPr="00387CA0">
                <w:rPr>
                  <w:rFonts w:ascii="Arial" w:eastAsia="Times New Roman" w:hAnsi="Arial" w:cs="Arial"/>
                  <w:lang w:val="en-GB"/>
                </w:rPr>
                <w:t>ACDA4024</w:t>
              </w:r>
            </w:ins>
          </w:p>
        </w:tc>
        <w:tc>
          <w:tcPr>
            <w:tcW w:w="3824" w:type="dxa"/>
            <w:shd w:val="clear" w:color="auto" w:fill="auto"/>
          </w:tcPr>
          <w:p w14:paraId="02D4553E" w14:textId="777D6F98" w:rsidR="003728A5" w:rsidRPr="00AE6487" w:rsidRDefault="003728A5" w:rsidP="007034A4">
            <w:pPr>
              <w:spacing w:after="0"/>
              <w:jc w:val="both"/>
              <w:rPr>
                <w:ins w:id="1040" w:author="Gaynor Thomas" w:date="2023-03-29T17:59:00Z"/>
                <w:rFonts w:ascii="Arial" w:eastAsia="Times New Roman" w:hAnsi="Arial" w:cs="Arial"/>
                <w:lang w:val="en-GB"/>
              </w:rPr>
            </w:pPr>
            <w:ins w:id="1041" w:author="Gaynor Thomas" w:date="2023-03-29T17:59:00Z">
              <w:r w:rsidRPr="00AE6487">
                <w:rPr>
                  <w:rFonts w:ascii="Arial" w:eastAsia="Times New Roman" w:hAnsi="Arial" w:cs="Arial"/>
                  <w:lang w:val="en-GB"/>
                </w:rPr>
                <w:t>Skills for Academic Success</w:t>
              </w:r>
            </w:ins>
          </w:p>
        </w:tc>
        <w:tc>
          <w:tcPr>
            <w:tcW w:w="1699" w:type="dxa"/>
          </w:tcPr>
          <w:p w14:paraId="26D6E2BF" w14:textId="044BC54B" w:rsidR="003728A5" w:rsidRPr="00D0456F" w:rsidRDefault="003728A5" w:rsidP="007034A4">
            <w:pPr>
              <w:autoSpaceDE w:val="0"/>
              <w:autoSpaceDN w:val="0"/>
              <w:adjustRightInd w:val="0"/>
              <w:spacing w:after="0"/>
              <w:jc w:val="both"/>
              <w:rPr>
                <w:ins w:id="1042" w:author="Gaynor Thomas" w:date="2023-03-29T17:59:00Z"/>
                <w:rFonts w:ascii="Arial" w:hAnsi="Arial" w:cs="Arial"/>
                <w:bCs/>
                <w:lang w:val="en-GB"/>
              </w:rPr>
            </w:pPr>
            <w:ins w:id="1043" w:author="Gaynor Thomas" w:date="2023-03-29T17:59:00Z">
              <w:r>
                <w:rPr>
                  <w:rFonts w:ascii="Arial" w:hAnsi="Arial" w:cs="Arial"/>
                  <w:bCs/>
                  <w:lang w:val="en-GB"/>
                </w:rPr>
                <w:t>Compulsory</w:t>
              </w:r>
            </w:ins>
          </w:p>
        </w:tc>
        <w:tc>
          <w:tcPr>
            <w:tcW w:w="1701" w:type="dxa"/>
            <w:shd w:val="clear" w:color="auto" w:fill="auto"/>
          </w:tcPr>
          <w:p w14:paraId="1CC58E36" w14:textId="7AA0630A" w:rsidR="003728A5" w:rsidRPr="00D0456F" w:rsidRDefault="003728A5" w:rsidP="007034A4">
            <w:pPr>
              <w:tabs>
                <w:tab w:val="left" w:pos="0"/>
              </w:tabs>
              <w:autoSpaceDE w:val="0"/>
              <w:autoSpaceDN w:val="0"/>
              <w:adjustRightInd w:val="0"/>
              <w:spacing w:after="0"/>
              <w:jc w:val="both"/>
              <w:rPr>
                <w:ins w:id="1044" w:author="Gaynor Thomas" w:date="2023-03-29T17:59:00Z"/>
                <w:rFonts w:ascii="Arial" w:hAnsi="Arial" w:cs="Arial"/>
                <w:bCs/>
                <w:lang w:val="en-GB"/>
              </w:rPr>
            </w:pPr>
            <w:ins w:id="1045" w:author="Gaynor Thomas" w:date="2023-03-29T17:59:00Z">
              <w:r>
                <w:rPr>
                  <w:rFonts w:ascii="Arial" w:hAnsi="Arial" w:cs="Arial"/>
                  <w:bCs/>
                  <w:lang w:val="en-GB"/>
                </w:rPr>
                <w:t>20</w:t>
              </w:r>
            </w:ins>
          </w:p>
        </w:tc>
      </w:tr>
      <w:tr w:rsidR="00552FCB" w:rsidRPr="008D66B2" w14:paraId="03BC81AD" w14:textId="77777777" w:rsidTr="007034A4">
        <w:trPr>
          <w:trHeight w:val="242"/>
        </w:trPr>
        <w:tc>
          <w:tcPr>
            <w:tcW w:w="5384" w:type="dxa"/>
            <w:gridSpan w:val="2"/>
            <w:shd w:val="clear" w:color="auto" w:fill="DAEEF3" w:themeFill="accent5" w:themeFillTint="33"/>
          </w:tcPr>
          <w:p w14:paraId="060F685A"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1822F95F"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701" w:type="dxa"/>
            <w:shd w:val="clear" w:color="auto" w:fill="DAEEF3" w:themeFill="accent5" w:themeFillTint="33"/>
          </w:tcPr>
          <w:p w14:paraId="10C57F97" w14:textId="6C0B0416" w:rsidR="00552FCB" w:rsidRPr="00D0456F" w:rsidRDefault="00332BAF" w:rsidP="007034A4">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Jan</w:t>
            </w:r>
            <w:r w:rsidR="00552FCB" w:rsidRPr="00D0456F">
              <w:rPr>
                <w:rFonts w:ascii="Arial" w:eastAsia="Times New Roman" w:hAnsi="Arial" w:cs="Arial"/>
                <w:b/>
                <w:lang w:val="en-GB"/>
              </w:rPr>
              <w:t>. to May</w:t>
            </w:r>
            <w:r w:rsidR="00552FCB" w:rsidRPr="00D0456F">
              <w:rPr>
                <w:rFonts w:ascii="Arial" w:hAnsi="Arial" w:cs="Arial"/>
                <w:b/>
                <w:bCs/>
                <w:lang w:val="en-GB"/>
              </w:rPr>
              <w:t xml:space="preserve"> </w:t>
            </w:r>
          </w:p>
        </w:tc>
      </w:tr>
      <w:tr w:rsidR="003F1BE8" w:rsidRPr="008D66B2" w:rsidDel="00AE6487" w14:paraId="60A555AD" w14:textId="5B67295D" w:rsidTr="007034A4">
        <w:trPr>
          <w:trHeight w:val="259"/>
          <w:del w:id="1046" w:author="Rhian Pole" w:date="2023-08-01T15:54:00Z"/>
        </w:trPr>
        <w:tc>
          <w:tcPr>
            <w:tcW w:w="1560" w:type="dxa"/>
            <w:shd w:val="clear" w:color="auto" w:fill="auto"/>
          </w:tcPr>
          <w:p w14:paraId="71C777B3" w14:textId="13740690" w:rsidR="003F1BE8" w:rsidRPr="00D0456F" w:rsidDel="00AE6487" w:rsidRDefault="003F1BE8" w:rsidP="003F1BE8">
            <w:pPr>
              <w:autoSpaceDE w:val="0"/>
              <w:autoSpaceDN w:val="0"/>
              <w:adjustRightInd w:val="0"/>
              <w:spacing w:after="0"/>
              <w:jc w:val="both"/>
              <w:rPr>
                <w:del w:id="1047" w:author="Rhian Pole" w:date="2023-08-01T15:54:00Z"/>
                <w:rFonts w:ascii="Arial" w:eastAsia="Times New Roman" w:hAnsi="Arial" w:cs="Arial"/>
                <w:lang w:val="en-GB"/>
              </w:rPr>
            </w:pPr>
            <w:del w:id="1048" w:author="Rhian Pole" w:date="2023-08-01T15:54:00Z">
              <w:r w:rsidRPr="00F54644" w:rsidDel="00AE6487">
                <w:rPr>
                  <w:rFonts w:ascii="Arial" w:eastAsia="Times New Roman" w:hAnsi="Arial" w:cs="Arial"/>
                  <w:lang w:val="en-GB"/>
                </w:rPr>
                <w:delText>ACHA4008</w:delText>
              </w:r>
            </w:del>
          </w:p>
        </w:tc>
        <w:tc>
          <w:tcPr>
            <w:tcW w:w="3824" w:type="dxa"/>
            <w:shd w:val="clear" w:color="auto" w:fill="auto"/>
          </w:tcPr>
          <w:p w14:paraId="0C481487" w14:textId="79306FB4" w:rsidR="003F1BE8" w:rsidRPr="00D0456F" w:rsidDel="00AE6487" w:rsidRDefault="003F1BE8" w:rsidP="003F1BE8">
            <w:pPr>
              <w:spacing w:after="0"/>
              <w:jc w:val="both"/>
              <w:rPr>
                <w:del w:id="1049" w:author="Rhian Pole" w:date="2023-08-01T15:54:00Z"/>
                <w:rFonts w:ascii="Arial" w:eastAsia="Times New Roman" w:hAnsi="Arial" w:cs="Arial"/>
                <w:lang w:val="en-GB"/>
              </w:rPr>
            </w:pPr>
            <w:del w:id="1050" w:author="Rhian Pole" w:date="2023-08-01T15:54:00Z">
              <w:r w:rsidRPr="00D0456F" w:rsidDel="00AE6487">
                <w:rPr>
                  <w:rFonts w:ascii="Arial" w:eastAsia="Times New Roman" w:hAnsi="Arial" w:cs="Arial"/>
                  <w:lang w:val="en-GB"/>
                </w:rPr>
                <w:delText>Integrating Project</w:delText>
              </w:r>
            </w:del>
          </w:p>
        </w:tc>
        <w:tc>
          <w:tcPr>
            <w:tcW w:w="1699" w:type="dxa"/>
          </w:tcPr>
          <w:p w14:paraId="44483451" w14:textId="1E9117E3" w:rsidR="003F1BE8" w:rsidRPr="00D0456F" w:rsidDel="00AE6487" w:rsidRDefault="003F1BE8" w:rsidP="003F1BE8">
            <w:pPr>
              <w:autoSpaceDE w:val="0"/>
              <w:autoSpaceDN w:val="0"/>
              <w:adjustRightInd w:val="0"/>
              <w:spacing w:after="0"/>
              <w:jc w:val="both"/>
              <w:rPr>
                <w:del w:id="1051" w:author="Rhian Pole" w:date="2023-08-01T15:54:00Z"/>
                <w:rFonts w:ascii="Arial" w:hAnsi="Arial" w:cs="Arial"/>
                <w:bCs/>
                <w:lang w:val="en-GB"/>
              </w:rPr>
            </w:pPr>
            <w:del w:id="1052" w:author="Rhian Pole" w:date="2023-08-01T15:54:00Z">
              <w:r w:rsidRPr="00D0456F" w:rsidDel="00AE6487">
                <w:rPr>
                  <w:rFonts w:ascii="Arial" w:hAnsi="Arial" w:cs="Arial"/>
                  <w:bCs/>
                  <w:lang w:val="en-GB"/>
                </w:rPr>
                <w:delText>Compulsory</w:delText>
              </w:r>
            </w:del>
          </w:p>
        </w:tc>
        <w:tc>
          <w:tcPr>
            <w:tcW w:w="1701" w:type="dxa"/>
            <w:shd w:val="clear" w:color="auto" w:fill="auto"/>
          </w:tcPr>
          <w:p w14:paraId="210BE6E3" w14:textId="32394DB7" w:rsidR="003F1BE8" w:rsidRPr="00D0456F" w:rsidDel="00AE6487" w:rsidRDefault="003F1BE8" w:rsidP="003F1BE8">
            <w:pPr>
              <w:tabs>
                <w:tab w:val="left" w:pos="0"/>
              </w:tabs>
              <w:autoSpaceDE w:val="0"/>
              <w:autoSpaceDN w:val="0"/>
              <w:adjustRightInd w:val="0"/>
              <w:spacing w:after="0"/>
              <w:jc w:val="both"/>
              <w:rPr>
                <w:del w:id="1053" w:author="Rhian Pole" w:date="2023-08-01T15:54:00Z"/>
                <w:rFonts w:ascii="Arial" w:hAnsi="Arial" w:cs="Arial"/>
                <w:bCs/>
                <w:lang w:val="en-GB"/>
              </w:rPr>
            </w:pPr>
            <w:del w:id="1054" w:author="Rhian Pole" w:date="2023-08-01T15:54:00Z">
              <w:r w:rsidRPr="00D0456F" w:rsidDel="00AE6487">
                <w:rPr>
                  <w:rFonts w:ascii="Arial" w:hAnsi="Arial" w:cs="Arial"/>
                  <w:bCs/>
                  <w:lang w:val="en-GB"/>
                </w:rPr>
                <w:delText>20</w:delText>
              </w:r>
            </w:del>
          </w:p>
        </w:tc>
      </w:tr>
      <w:tr w:rsidR="00552FCB" w:rsidRPr="008D66B2" w:rsidDel="00AE6487" w14:paraId="546B938B" w14:textId="108BFBBC" w:rsidTr="007034A4">
        <w:trPr>
          <w:trHeight w:val="259"/>
          <w:del w:id="1055" w:author="Rhian Pole" w:date="2023-08-01T15:54:00Z"/>
        </w:trPr>
        <w:tc>
          <w:tcPr>
            <w:tcW w:w="1560" w:type="dxa"/>
            <w:shd w:val="clear" w:color="auto" w:fill="auto"/>
          </w:tcPr>
          <w:p w14:paraId="41D4A510" w14:textId="5547F255" w:rsidR="00552FCB" w:rsidRPr="00D0456F" w:rsidDel="00AE6487" w:rsidRDefault="00E9125B" w:rsidP="007034A4">
            <w:pPr>
              <w:autoSpaceDE w:val="0"/>
              <w:autoSpaceDN w:val="0"/>
              <w:adjustRightInd w:val="0"/>
              <w:spacing w:after="0"/>
              <w:jc w:val="both"/>
              <w:rPr>
                <w:del w:id="1056" w:author="Rhian Pole" w:date="2023-08-01T15:54:00Z"/>
                <w:rFonts w:ascii="Arial" w:eastAsia="Times New Roman" w:hAnsi="Arial" w:cs="Arial"/>
                <w:lang w:val="en-GB"/>
              </w:rPr>
            </w:pPr>
            <w:del w:id="1057" w:author="Rhian Pole" w:date="2023-08-01T15:54:00Z">
              <w:r w:rsidRPr="00E9125B" w:rsidDel="00AE6487">
                <w:rPr>
                  <w:rFonts w:ascii="Arial" w:eastAsia="Times New Roman" w:hAnsi="Arial" w:cs="Arial"/>
                  <w:lang w:val="en-GB"/>
                </w:rPr>
                <w:delText>ACMA4014</w:delText>
              </w:r>
            </w:del>
          </w:p>
        </w:tc>
        <w:tc>
          <w:tcPr>
            <w:tcW w:w="3824" w:type="dxa"/>
            <w:shd w:val="clear" w:color="auto" w:fill="auto"/>
          </w:tcPr>
          <w:p w14:paraId="15CD4123" w14:textId="634EA873" w:rsidR="00552FCB" w:rsidRPr="00D0456F" w:rsidDel="00AE6487" w:rsidRDefault="00552FCB" w:rsidP="007034A4">
            <w:pPr>
              <w:spacing w:after="0"/>
              <w:jc w:val="both"/>
              <w:rPr>
                <w:del w:id="1058" w:author="Rhian Pole" w:date="2023-08-01T15:54:00Z"/>
                <w:rFonts w:ascii="Arial" w:eastAsia="Times New Roman" w:hAnsi="Arial" w:cs="Arial"/>
                <w:lang w:val="en-GB"/>
              </w:rPr>
            </w:pPr>
            <w:del w:id="1059" w:author="Rhian Pole" w:date="2023-08-01T15:54:00Z">
              <w:r w:rsidRPr="00D0456F" w:rsidDel="00AE6487">
                <w:rPr>
                  <w:rFonts w:ascii="Arial" w:eastAsia="Times New Roman" w:hAnsi="Arial" w:cs="Arial"/>
                  <w:lang w:val="en-GB"/>
                </w:rPr>
                <w:delText>Technical Skills Development</w:delText>
              </w:r>
            </w:del>
          </w:p>
        </w:tc>
        <w:tc>
          <w:tcPr>
            <w:tcW w:w="1699" w:type="dxa"/>
          </w:tcPr>
          <w:p w14:paraId="7E48ABE2" w14:textId="52DF7B32" w:rsidR="00552FCB" w:rsidRPr="00D0456F" w:rsidDel="00AE6487" w:rsidRDefault="00552FCB" w:rsidP="007034A4">
            <w:pPr>
              <w:autoSpaceDE w:val="0"/>
              <w:autoSpaceDN w:val="0"/>
              <w:adjustRightInd w:val="0"/>
              <w:spacing w:after="0"/>
              <w:jc w:val="both"/>
              <w:rPr>
                <w:del w:id="1060" w:author="Rhian Pole" w:date="2023-08-01T15:54:00Z"/>
                <w:rFonts w:ascii="Arial" w:hAnsi="Arial" w:cs="Arial"/>
                <w:bCs/>
                <w:lang w:val="en-GB"/>
              </w:rPr>
            </w:pPr>
            <w:del w:id="1061" w:author="Rhian Pole" w:date="2023-08-01T15:54:00Z">
              <w:r w:rsidRPr="00D0456F" w:rsidDel="00AE6487">
                <w:rPr>
                  <w:rFonts w:ascii="Arial" w:hAnsi="Arial" w:cs="Arial"/>
                  <w:bCs/>
                  <w:lang w:val="en-GB"/>
                </w:rPr>
                <w:delText>Compulsory</w:delText>
              </w:r>
            </w:del>
          </w:p>
        </w:tc>
        <w:tc>
          <w:tcPr>
            <w:tcW w:w="1701" w:type="dxa"/>
            <w:shd w:val="clear" w:color="auto" w:fill="auto"/>
          </w:tcPr>
          <w:p w14:paraId="44F70AF1" w14:textId="4920F60C" w:rsidR="00552FCB" w:rsidRPr="00D0456F" w:rsidDel="00AE6487" w:rsidRDefault="00552FCB" w:rsidP="007034A4">
            <w:pPr>
              <w:tabs>
                <w:tab w:val="left" w:pos="0"/>
              </w:tabs>
              <w:autoSpaceDE w:val="0"/>
              <w:autoSpaceDN w:val="0"/>
              <w:adjustRightInd w:val="0"/>
              <w:spacing w:after="0"/>
              <w:jc w:val="both"/>
              <w:rPr>
                <w:del w:id="1062" w:author="Rhian Pole" w:date="2023-08-01T15:54:00Z"/>
                <w:rFonts w:ascii="Arial" w:hAnsi="Arial" w:cs="Arial"/>
                <w:bCs/>
                <w:lang w:val="en-GB"/>
              </w:rPr>
            </w:pPr>
            <w:del w:id="1063" w:author="Rhian Pole" w:date="2023-08-01T15:54:00Z">
              <w:r w:rsidRPr="00D0456F" w:rsidDel="00AE6487">
                <w:rPr>
                  <w:rFonts w:ascii="Arial" w:hAnsi="Arial" w:cs="Arial"/>
                  <w:bCs/>
                  <w:lang w:val="en-GB"/>
                </w:rPr>
                <w:delText>20</w:delText>
              </w:r>
            </w:del>
          </w:p>
        </w:tc>
      </w:tr>
      <w:tr w:rsidR="00AD65CA" w:rsidRPr="008D66B2" w14:paraId="1BAACDDC" w14:textId="77777777" w:rsidTr="007034A4">
        <w:trPr>
          <w:trHeight w:val="259"/>
          <w:ins w:id="1064" w:author="Rhian Pole" w:date="2023-08-02T15:06:00Z"/>
        </w:trPr>
        <w:tc>
          <w:tcPr>
            <w:tcW w:w="1560" w:type="dxa"/>
            <w:shd w:val="clear" w:color="auto" w:fill="auto"/>
          </w:tcPr>
          <w:p w14:paraId="4B68C3F2" w14:textId="29520F28" w:rsidR="00AD65CA" w:rsidRPr="00C57AFA" w:rsidRDefault="00AD65CA" w:rsidP="00AD65CA">
            <w:pPr>
              <w:autoSpaceDE w:val="0"/>
              <w:autoSpaceDN w:val="0"/>
              <w:adjustRightInd w:val="0"/>
              <w:spacing w:after="0"/>
              <w:jc w:val="both"/>
              <w:rPr>
                <w:ins w:id="1065" w:author="Rhian Pole" w:date="2023-08-02T15:06:00Z"/>
                <w:rFonts w:ascii="Arial" w:eastAsia="Times New Roman" w:hAnsi="Arial" w:cs="Arial"/>
                <w:lang w:val="en-GB"/>
              </w:rPr>
            </w:pPr>
            <w:ins w:id="1066" w:author="Rhian Pole" w:date="2023-08-02T15:07:00Z">
              <w:r w:rsidRPr="00E9125B" w:rsidDel="00AE6487">
                <w:rPr>
                  <w:rFonts w:ascii="Arial" w:eastAsia="Times New Roman" w:hAnsi="Arial" w:cs="Arial"/>
                  <w:lang w:val="en-GB"/>
                </w:rPr>
                <w:t>ACCA4030</w:t>
              </w:r>
            </w:ins>
          </w:p>
        </w:tc>
        <w:tc>
          <w:tcPr>
            <w:tcW w:w="3824" w:type="dxa"/>
            <w:shd w:val="clear" w:color="auto" w:fill="auto"/>
          </w:tcPr>
          <w:p w14:paraId="0D32076A" w14:textId="4C1C4AC5" w:rsidR="00AD65CA" w:rsidRPr="00AE6487" w:rsidRDefault="00AD65CA" w:rsidP="00AD65CA">
            <w:pPr>
              <w:spacing w:after="0"/>
              <w:jc w:val="both"/>
              <w:rPr>
                <w:ins w:id="1067" w:author="Rhian Pole" w:date="2023-08-02T15:06:00Z"/>
                <w:rFonts w:ascii="Arial" w:eastAsia="Times New Roman" w:hAnsi="Arial" w:cs="Arial"/>
                <w:lang w:val="en-GB"/>
              </w:rPr>
            </w:pPr>
            <w:ins w:id="1068" w:author="Rhian Pole" w:date="2023-08-02T15:07:00Z">
              <w:r w:rsidRPr="00D0456F" w:rsidDel="00AE6487">
                <w:rPr>
                  <w:rFonts w:ascii="Arial" w:eastAsia="Times New Roman" w:hAnsi="Arial" w:cs="Arial"/>
                  <w:lang w:val="en-GB"/>
                </w:rPr>
                <w:t>Digital Technologies</w:t>
              </w:r>
            </w:ins>
          </w:p>
        </w:tc>
        <w:tc>
          <w:tcPr>
            <w:tcW w:w="1699" w:type="dxa"/>
          </w:tcPr>
          <w:p w14:paraId="53532195" w14:textId="746D4E37" w:rsidR="00AD65CA" w:rsidRDefault="00AD65CA" w:rsidP="00AD65CA">
            <w:pPr>
              <w:autoSpaceDE w:val="0"/>
              <w:autoSpaceDN w:val="0"/>
              <w:adjustRightInd w:val="0"/>
              <w:spacing w:after="0"/>
              <w:jc w:val="both"/>
              <w:rPr>
                <w:ins w:id="1069" w:author="Rhian Pole" w:date="2023-08-02T15:06:00Z"/>
                <w:rFonts w:ascii="Arial" w:hAnsi="Arial" w:cs="Arial"/>
                <w:bCs/>
                <w:lang w:val="en-GB"/>
              </w:rPr>
            </w:pPr>
            <w:ins w:id="1070" w:author="Rhian Pole" w:date="2023-08-02T15:07:00Z">
              <w:r w:rsidRPr="00D0456F" w:rsidDel="00AE6487">
                <w:rPr>
                  <w:rFonts w:ascii="Arial" w:hAnsi="Arial" w:cs="Arial"/>
                  <w:bCs/>
                  <w:lang w:val="en-GB"/>
                </w:rPr>
                <w:t>Compulsory</w:t>
              </w:r>
            </w:ins>
          </w:p>
        </w:tc>
        <w:tc>
          <w:tcPr>
            <w:tcW w:w="1701" w:type="dxa"/>
            <w:shd w:val="clear" w:color="auto" w:fill="auto"/>
          </w:tcPr>
          <w:p w14:paraId="373C342F" w14:textId="205E8E57" w:rsidR="00AD65CA" w:rsidRDefault="00AD65CA" w:rsidP="00AD65CA">
            <w:pPr>
              <w:tabs>
                <w:tab w:val="left" w:pos="0"/>
              </w:tabs>
              <w:autoSpaceDE w:val="0"/>
              <w:autoSpaceDN w:val="0"/>
              <w:adjustRightInd w:val="0"/>
              <w:spacing w:after="0"/>
              <w:jc w:val="both"/>
              <w:rPr>
                <w:ins w:id="1071" w:author="Rhian Pole" w:date="2023-08-02T15:06:00Z"/>
                <w:rFonts w:ascii="Arial" w:hAnsi="Arial" w:cs="Arial"/>
                <w:bCs/>
                <w:lang w:val="en-GB"/>
              </w:rPr>
            </w:pPr>
            <w:ins w:id="1072" w:author="Rhian Pole" w:date="2023-08-02T15:07:00Z">
              <w:r w:rsidRPr="00D0456F" w:rsidDel="00AE6487">
                <w:rPr>
                  <w:rFonts w:ascii="Arial" w:hAnsi="Arial" w:cs="Arial"/>
                  <w:bCs/>
                  <w:lang w:val="en-GB"/>
                </w:rPr>
                <w:t>10</w:t>
              </w:r>
            </w:ins>
          </w:p>
        </w:tc>
      </w:tr>
      <w:tr w:rsidR="00AD65CA" w:rsidRPr="008D66B2" w14:paraId="02A8886C" w14:textId="77777777" w:rsidTr="007034A4">
        <w:trPr>
          <w:trHeight w:val="259"/>
          <w:ins w:id="1073" w:author="Gaynor Thomas" w:date="2023-03-30T13:47:00Z"/>
        </w:trPr>
        <w:tc>
          <w:tcPr>
            <w:tcW w:w="1560" w:type="dxa"/>
            <w:shd w:val="clear" w:color="auto" w:fill="auto"/>
          </w:tcPr>
          <w:p w14:paraId="51C7A290" w14:textId="38CB6814" w:rsidR="00AD65CA" w:rsidRPr="007C11EA" w:rsidDel="009A6F49" w:rsidRDefault="00AD65CA" w:rsidP="00AD65CA">
            <w:pPr>
              <w:autoSpaceDE w:val="0"/>
              <w:autoSpaceDN w:val="0"/>
              <w:adjustRightInd w:val="0"/>
              <w:spacing w:after="0"/>
              <w:jc w:val="both"/>
              <w:rPr>
                <w:ins w:id="1074" w:author="Gaynor Thomas" w:date="2023-03-30T13:47:00Z"/>
                <w:rFonts w:ascii="Arial" w:eastAsia="Times New Roman" w:hAnsi="Arial" w:cs="Arial"/>
                <w:lang w:val="en-GB"/>
              </w:rPr>
            </w:pPr>
            <w:ins w:id="1075" w:author="Rhian Pole" w:date="2023-08-02T14:47:00Z">
              <w:r w:rsidRPr="00C57AFA">
                <w:rPr>
                  <w:rFonts w:ascii="Arial" w:eastAsia="Times New Roman" w:hAnsi="Arial" w:cs="Arial"/>
                  <w:lang w:val="en-GB"/>
                </w:rPr>
                <w:t>ACDA4023</w:t>
              </w:r>
            </w:ins>
          </w:p>
        </w:tc>
        <w:tc>
          <w:tcPr>
            <w:tcW w:w="3824" w:type="dxa"/>
            <w:shd w:val="clear" w:color="auto" w:fill="auto"/>
          </w:tcPr>
          <w:p w14:paraId="72B45290" w14:textId="7DF1D564" w:rsidR="00AD65CA" w:rsidRPr="00AE6487" w:rsidDel="009A6F49" w:rsidRDefault="00AD65CA" w:rsidP="00AD65CA">
            <w:pPr>
              <w:spacing w:after="0"/>
              <w:jc w:val="both"/>
              <w:rPr>
                <w:ins w:id="1076" w:author="Gaynor Thomas" w:date="2023-03-30T13:47:00Z"/>
                <w:rFonts w:ascii="Arial" w:eastAsia="Times New Roman" w:hAnsi="Arial" w:cs="Arial"/>
                <w:lang w:val="en-GB"/>
                <w:rPrChange w:id="1077" w:author="Rhian Pole" w:date="2023-08-01T15:57:00Z">
                  <w:rPr>
                    <w:ins w:id="1078" w:author="Gaynor Thomas" w:date="2023-03-30T13:47:00Z"/>
                    <w:rFonts w:ascii="Arial" w:hAnsi="Arial" w:cs="Arial"/>
                    <w:shd w:val="clear" w:color="auto" w:fill="FAF9F8"/>
                  </w:rPr>
                </w:rPrChange>
              </w:rPr>
            </w:pPr>
            <w:ins w:id="1079" w:author="Rhian Pole" w:date="2023-08-01T15:55:00Z">
              <w:r w:rsidRPr="00AE6487">
                <w:rPr>
                  <w:rFonts w:ascii="Arial" w:eastAsia="Times New Roman" w:hAnsi="Arial" w:cs="Arial"/>
                  <w:lang w:val="en-GB"/>
                </w:rPr>
                <w:t>Introduction to Electronic Devices and Circuits</w:t>
              </w:r>
            </w:ins>
          </w:p>
        </w:tc>
        <w:tc>
          <w:tcPr>
            <w:tcW w:w="1699" w:type="dxa"/>
          </w:tcPr>
          <w:p w14:paraId="0AD05FDE" w14:textId="75A6AF39" w:rsidR="00AD65CA" w:rsidRPr="00D0456F" w:rsidDel="009A6F49" w:rsidRDefault="00AD65CA" w:rsidP="00AD65CA">
            <w:pPr>
              <w:autoSpaceDE w:val="0"/>
              <w:autoSpaceDN w:val="0"/>
              <w:adjustRightInd w:val="0"/>
              <w:spacing w:after="0"/>
              <w:jc w:val="both"/>
              <w:rPr>
                <w:ins w:id="1080" w:author="Gaynor Thomas" w:date="2023-03-30T13:47:00Z"/>
                <w:rFonts w:ascii="Arial" w:hAnsi="Arial" w:cs="Arial"/>
                <w:bCs/>
                <w:lang w:val="en-GB"/>
              </w:rPr>
            </w:pPr>
            <w:ins w:id="1081" w:author="Gaynor Thomas" w:date="2023-03-30T13:47:00Z">
              <w:r>
                <w:rPr>
                  <w:rFonts w:ascii="Arial" w:hAnsi="Arial" w:cs="Arial"/>
                  <w:bCs/>
                  <w:lang w:val="en-GB"/>
                </w:rPr>
                <w:t>Compulsory</w:t>
              </w:r>
            </w:ins>
          </w:p>
        </w:tc>
        <w:tc>
          <w:tcPr>
            <w:tcW w:w="1701" w:type="dxa"/>
            <w:shd w:val="clear" w:color="auto" w:fill="auto"/>
          </w:tcPr>
          <w:p w14:paraId="76FA7D5E" w14:textId="169D0689" w:rsidR="00AD65CA" w:rsidRPr="00D0456F" w:rsidDel="009A6F49" w:rsidRDefault="00AD65CA" w:rsidP="00AD65CA">
            <w:pPr>
              <w:tabs>
                <w:tab w:val="left" w:pos="0"/>
              </w:tabs>
              <w:autoSpaceDE w:val="0"/>
              <w:autoSpaceDN w:val="0"/>
              <w:adjustRightInd w:val="0"/>
              <w:spacing w:after="0"/>
              <w:jc w:val="both"/>
              <w:rPr>
                <w:ins w:id="1082" w:author="Gaynor Thomas" w:date="2023-03-30T13:47:00Z"/>
                <w:rFonts w:ascii="Arial" w:hAnsi="Arial" w:cs="Arial"/>
                <w:bCs/>
                <w:lang w:val="en-GB"/>
              </w:rPr>
            </w:pPr>
            <w:ins w:id="1083" w:author="Gaynor Thomas" w:date="2023-03-30T13:47:00Z">
              <w:r>
                <w:rPr>
                  <w:rFonts w:ascii="Arial" w:hAnsi="Arial" w:cs="Arial"/>
                  <w:bCs/>
                  <w:lang w:val="en-GB"/>
                </w:rPr>
                <w:t>10</w:t>
              </w:r>
            </w:ins>
          </w:p>
        </w:tc>
      </w:tr>
      <w:tr w:rsidR="00AD65CA" w:rsidRPr="008D66B2" w:rsidDel="00AE6487" w14:paraId="3D1A0260" w14:textId="167655DC" w:rsidTr="007034A4">
        <w:trPr>
          <w:trHeight w:val="259"/>
          <w:del w:id="1084" w:author="Rhian Pole" w:date="2023-08-01T15:55:00Z"/>
        </w:trPr>
        <w:tc>
          <w:tcPr>
            <w:tcW w:w="1560" w:type="dxa"/>
            <w:shd w:val="clear" w:color="auto" w:fill="auto"/>
          </w:tcPr>
          <w:p w14:paraId="3797B6F7" w14:textId="05DDBA04" w:rsidR="00AD65CA" w:rsidRPr="00D0456F" w:rsidDel="00AE6487" w:rsidRDefault="00AD65CA" w:rsidP="00AD65CA">
            <w:pPr>
              <w:autoSpaceDE w:val="0"/>
              <w:autoSpaceDN w:val="0"/>
              <w:adjustRightInd w:val="0"/>
              <w:spacing w:after="0"/>
              <w:jc w:val="both"/>
              <w:rPr>
                <w:del w:id="1085" w:author="Rhian Pole" w:date="2023-08-01T15:55:00Z"/>
                <w:rFonts w:ascii="Arial" w:eastAsia="Times New Roman" w:hAnsi="Arial" w:cs="Arial"/>
                <w:lang w:val="en-GB"/>
              </w:rPr>
            </w:pPr>
            <w:del w:id="1086" w:author="Rhian Pole" w:date="2023-08-01T15:55:00Z">
              <w:r w:rsidRPr="007C11EA" w:rsidDel="00AE6487">
                <w:rPr>
                  <w:rFonts w:ascii="Arial" w:eastAsia="Times New Roman" w:hAnsi="Arial" w:cs="Arial"/>
                  <w:lang w:val="en-GB"/>
                </w:rPr>
                <w:delText>ACDA4016</w:delText>
              </w:r>
            </w:del>
          </w:p>
        </w:tc>
        <w:tc>
          <w:tcPr>
            <w:tcW w:w="3824" w:type="dxa"/>
            <w:shd w:val="clear" w:color="auto" w:fill="auto"/>
          </w:tcPr>
          <w:p w14:paraId="5252EE9B" w14:textId="79FE55EB" w:rsidR="00AD65CA" w:rsidRPr="00D0456F" w:rsidDel="00AE6487" w:rsidRDefault="00AD65CA" w:rsidP="00AD65CA">
            <w:pPr>
              <w:spacing w:after="0"/>
              <w:jc w:val="both"/>
              <w:rPr>
                <w:del w:id="1087" w:author="Rhian Pole" w:date="2023-08-01T15:55:00Z"/>
                <w:rFonts w:ascii="Arial" w:eastAsia="Times New Roman" w:hAnsi="Arial" w:cs="Arial"/>
                <w:lang w:val="en-GB"/>
              </w:rPr>
            </w:pPr>
            <w:del w:id="1088" w:author="Rhian Pole" w:date="2023-08-01T15:55:00Z">
              <w:r w:rsidRPr="00AE6487" w:rsidDel="00AE6487">
                <w:rPr>
                  <w:rFonts w:ascii="Arial" w:eastAsia="Times New Roman" w:hAnsi="Arial" w:cs="Arial"/>
                  <w:lang w:val="en-GB"/>
                  <w:rPrChange w:id="1089" w:author="Rhian Pole" w:date="2023-08-01T15:57:00Z">
                    <w:rPr>
                      <w:rFonts w:ascii="Arial" w:hAnsi="Arial" w:cs="Arial"/>
                      <w:shd w:val="clear" w:color="auto" w:fill="FAF9F8"/>
                    </w:rPr>
                  </w:rPrChange>
                </w:rPr>
                <w:delText>Introduction to Digital Electronics</w:delText>
              </w:r>
            </w:del>
          </w:p>
        </w:tc>
        <w:tc>
          <w:tcPr>
            <w:tcW w:w="1699" w:type="dxa"/>
          </w:tcPr>
          <w:p w14:paraId="52989815" w14:textId="18F2973A" w:rsidR="00AD65CA" w:rsidRPr="00D0456F" w:rsidDel="00AE6487" w:rsidRDefault="00AD65CA" w:rsidP="00AD65CA">
            <w:pPr>
              <w:autoSpaceDE w:val="0"/>
              <w:autoSpaceDN w:val="0"/>
              <w:adjustRightInd w:val="0"/>
              <w:spacing w:after="0"/>
              <w:jc w:val="both"/>
              <w:rPr>
                <w:del w:id="1090" w:author="Rhian Pole" w:date="2023-08-01T15:55:00Z"/>
                <w:rFonts w:ascii="Arial" w:hAnsi="Arial" w:cs="Arial"/>
                <w:bCs/>
                <w:lang w:val="en-GB"/>
              </w:rPr>
            </w:pPr>
            <w:del w:id="1091" w:author="Rhian Pole" w:date="2023-08-01T15:55:00Z">
              <w:r w:rsidRPr="00D0456F" w:rsidDel="00AE6487">
                <w:rPr>
                  <w:rFonts w:ascii="Arial" w:hAnsi="Arial" w:cs="Arial"/>
                  <w:bCs/>
                  <w:lang w:val="en-GB"/>
                </w:rPr>
                <w:delText>Compulsory</w:delText>
              </w:r>
            </w:del>
          </w:p>
        </w:tc>
        <w:tc>
          <w:tcPr>
            <w:tcW w:w="1701" w:type="dxa"/>
            <w:shd w:val="clear" w:color="auto" w:fill="auto"/>
          </w:tcPr>
          <w:p w14:paraId="430F4D6C" w14:textId="7B9822A7" w:rsidR="00AD65CA" w:rsidRPr="00D0456F" w:rsidDel="00AE6487" w:rsidRDefault="00AD65CA" w:rsidP="00AD65CA">
            <w:pPr>
              <w:tabs>
                <w:tab w:val="left" w:pos="0"/>
              </w:tabs>
              <w:autoSpaceDE w:val="0"/>
              <w:autoSpaceDN w:val="0"/>
              <w:adjustRightInd w:val="0"/>
              <w:spacing w:after="0"/>
              <w:jc w:val="both"/>
              <w:rPr>
                <w:del w:id="1092" w:author="Rhian Pole" w:date="2023-08-01T15:55:00Z"/>
                <w:rFonts w:ascii="Arial" w:hAnsi="Arial" w:cs="Arial"/>
                <w:bCs/>
                <w:lang w:val="en-GB"/>
              </w:rPr>
            </w:pPr>
            <w:del w:id="1093" w:author="Rhian Pole" w:date="2023-08-01T15:55:00Z">
              <w:r w:rsidRPr="00D0456F" w:rsidDel="00AE6487">
                <w:rPr>
                  <w:rFonts w:ascii="Arial" w:hAnsi="Arial" w:cs="Arial"/>
                  <w:bCs/>
                  <w:lang w:val="en-GB"/>
                </w:rPr>
                <w:delText>10</w:delText>
              </w:r>
            </w:del>
          </w:p>
        </w:tc>
      </w:tr>
      <w:tr w:rsidR="00AD65CA" w:rsidRPr="008D66B2" w14:paraId="566446FB" w14:textId="77777777" w:rsidTr="007034A4">
        <w:trPr>
          <w:trHeight w:val="259"/>
          <w:ins w:id="1094" w:author="Gaynor Thomas" w:date="2023-03-29T17:59:00Z"/>
        </w:trPr>
        <w:tc>
          <w:tcPr>
            <w:tcW w:w="1560" w:type="dxa"/>
            <w:shd w:val="clear" w:color="auto" w:fill="auto"/>
          </w:tcPr>
          <w:p w14:paraId="7940E886" w14:textId="2C2E8EF2" w:rsidR="00AD65CA" w:rsidRPr="007C11EA" w:rsidRDefault="00AD65CA" w:rsidP="00AD65CA">
            <w:pPr>
              <w:autoSpaceDE w:val="0"/>
              <w:autoSpaceDN w:val="0"/>
              <w:adjustRightInd w:val="0"/>
              <w:spacing w:after="0"/>
              <w:jc w:val="both"/>
              <w:rPr>
                <w:ins w:id="1095" w:author="Gaynor Thomas" w:date="2023-03-29T17:59:00Z"/>
                <w:rFonts w:ascii="Arial" w:eastAsia="Times New Roman" w:hAnsi="Arial" w:cs="Arial"/>
                <w:lang w:val="en-GB"/>
              </w:rPr>
            </w:pPr>
            <w:ins w:id="1096" w:author="Rhian Pole" w:date="2023-08-02T14:54:00Z">
              <w:r w:rsidRPr="00387CA0">
                <w:rPr>
                  <w:rFonts w:ascii="Arial" w:eastAsia="Times New Roman" w:hAnsi="Arial" w:cs="Arial"/>
                  <w:lang w:val="en-GB"/>
                </w:rPr>
                <w:t>ACMA4027</w:t>
              </w:r>
            </w:ins>
          </w:p>
        </w:tc>
        <w:tc>
          <w:tcPr>
            <w:tcW w:w="3824" w:type="dxa"/>
            <w:shd w:val="clear" w:color="auto" w:fill="auto"/>
          </w:tcPr>
          <w:p w14:paraId="4A2566D9" w14:textId="25C20BFA" w:rsidR="00AD65CA" w:rsidRPr="00AE6487" w:rsidRDefault="00AD65CA" w:rsidP="00AD65CA">
            <w:pPr>
              <w:spacing w:after="0"/>
              <w:jc w:val="both"/>
              <w:rPr>
                <w:ins w:id="1097" w:author="Gaynor Thomas" w:date="2023-03-29T17:59:00Z"/>
                <w:rFonts w:ascii="Arial" w:eastAsia="Times New Roman" w:hAnsi="Arial" w:cs="Arial"/>
                <w:lang w:val="en-GB"/>
                <w:rPrChange w:id="1098" w:author="Rhian Pole" w:date="2023-08-01T15:57:00Z">
                  <w:rPr>
                    <w:ins w:id="1099" w:author="Gaynor Thomas" w:date="2023-03-29T17:59:00Z"/>
                    <w:rFonts w:ascii="Arial" w:hAnsi="Arial" w:cs="Arial"/>
                    <w:shd w:val="clear" w:color="auto" w:fill="FAF9F8"/>
                  </w:rPr>
                </w:rPrChange>
              </w:rPr>
            </w:pPr>
            <w:ins w:id="1100" w:author="Gaynor Thomas" w:date="2023-03-29T17:59:00Z">
              <w:r w:rsidRPr="00AE6487">
                <w:rPr>
                  <w:rFonts w:ascii="Arial" w:eastAsia="Times New Roman" w:hAnsi="Arial" w:cs="Arial"/>
                  <w:lang w:val="en-GB"/>
                  <w:rPrChange w:id="1101" w:author="Rhian Pole" w:date="2023-08-01T15:57:00Z">
                    <w:rPr>
                      <w:rFonts w:ascii="Arial" w:hAnsi="Arial" w:cs="Arial"/>
                      <w:shd w:val="clear" w:color="auto" w:fill="FAF9F8"/>
                    </w:rPr>
                  </w:rPrChange>
                </w:rPr>
                <w:t>Problem Solving Techniques</w:t>
              </w:r>
            </w:ins>
          </w:p>
        </w:tc>
        <w:tc>
          <w:tcPr>
            <w:tcW w:w="1699" w:type="dxa"/>
          </w:tcPr>
          <w:p w14:paraId="17E76A93" w14:textId="17D13C27" w:rsidR="00AD65CA" w:rsidRPr="00D0456F" w:rsidRDefault="00AD65CA" w:rsidP="00AD65CA">
            <w:pPr>
              <w:autoSpaceDE w:val="0"/>
              <w:autoSpaceDN w:val="0"/>
              <w:adjustRightInd w:val="0"/>
              <w:spacing w:after="0"/>
              <w:jc w:val="both"/>
              <w:rPr>
                <w:ins w:id="1102" w:author="Gaynor Thomas" w:date="2023-03-29T17:59:00Z"/>
                <w:rFonts w:ascii="Arial" w:hAnsi="Arial" w:cs="Arial"/>
                <w:bCs/>
                <w:lang w:val="en-GB"/>
              </w:rPr>
            </w:pPr>
            <w:ins w:id="1103" w:author="Gaynor Thomas" w:date="2023-03-29T18:00:00Z">
              <w:r>
                <w:rPr>
                  <w:rFonts w:ascii="Arial" w:hAnsi="Arial" w:cs="Arial"/>
                  <w:bCs/>
                  <w:lang w:val="en-GB"/>
                </w:rPr>
                <w:t>Compulsory</w:t>
              </w:r>
            </w:ins>
          </w:p>
        </w:tc>
        <w:tc>
          <w:tcPr>
            <w:tcW w:w="1701" w:type="dxa"/>
            <w:shd w:val="clear" w:color="auto" w:fill="auto"/>
          </w:tcPr>
          <w:p w14:paraId="23F057C8" w14:textId="2992B911" w:rsidR="00AD65CA" w:rsidRPr="00D0456F" w:rsidRDefault="00AD65CA" w:rsidP="00AD65CA">
            <w:pPr>
              <w:tabs>
                <w:tab w:val="left" w:pos="0"/>
              </w:tabs>
              <w:autoSpaceDE w:val="0"/>
              <w:autoSpaceDN w:val="0"/>
              <w:adjustRightInd w:val="0"/>
              <w:spacing w:after="0"/>
              <w:jc w:val="both"/>
              <w:rPr>
                <w:ins w:id="1104" w:author="Gaynor Thomas" w:date="2023-03-29T17:59:00Z"/>
                <w:rFonts w:ascii="Arial" w:hAnsi="Arial" w:cs="Arial"/>
                <w:bCs/>
                <w:lang w:val="en-GB"/>
              </w:rPr>
            </w:pPr>
            <w:ins w:id="1105" w:author="Gaynor Thomas" w:date="2023-03-29T18:00:00Z">
              <w:r>
                <w:rPr>
                  <w:rFonts w:ascii="Arial" w:hAnsi="Arial" w:cs="Arial"/>
                  <w:bCs/>
                  <w:lang w:val="en-GB"/>
                </w:rPr>
                <w:t>20</w:t>
              </w:r>
            </w:ins>
          </w:p>
        </w:tc>
      </w:tr>
      <w:tr w:rsidR="00AD65CA" w:rsidRPr="008D66B2" w14:paraId="27C902B0" w14:textId="77777777" w:rsidTr="007034A4">
        <w:trPr>
          <w:trHeight w:val="242"/>
        </w:trPr>
        <w:tc>
          <w:tcPr>
            <w:tcW w:w="5384" w:type="dxa"/>
            <w:gridSpan w:val="2"/>
            <w:shd w:val="clear" w:color="auto" w:fill="DAEEF3" w:themeFill="accent5" w:themeFillTint="33"/>
          </w:tcPr>
          <w:p w14:paraId="29D9E40F"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270EDC5B"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701" w:type="dxa"/>
            <w:shd w:val="clear" w:color="auto" w:fill="DAEEF3" w:themeFill="accent5" w:themeFillTint="33"/>
          </w:tcPr>
          <w:p w14:paraId="00285EC9" w14:textId="62BB3803"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May. to Sep</w:t>
            </w:r>
            <w:r>
              <w:rPr>
                <w:rFonts w:ascii="Arial" w:hAnsi="Arial" w:cs="Arial"/>
                <w:b/>
                <w:bCs/>
                <w:lang w:val="en-GB"/>
              </w:rPr>
              <w:t>t</w:t>
            </w:r>
            <w:r w:rsidRPr="00D0456F">
              <w:rPr>
                <w:rFonts w:ascii="Arial" w:hAnsi="Arial" w:cs="Arial"/>
                <w:b/>
                <w:bCs/>
                <w:lang w:val="en-GB"/>
              </w:rPr>
              <w:t>.</w:t>
            </w:r>
          </w:p>
        </w:tc>
      </w:tr>
      <w:tr w:rsidR="00AD65CA" w:rsidRPr="008D66B2" w:rsidDel="00AE6487" w14:paraId="5DC8F8C9" w14:textId="2DCF9607" w:rsidTr="007034A4">
        <w:trPr>
          <w:trHeight w:val="259"/>
          <w:del w:id="1106" w:author="Rhian Pole" w:date="2023-08-01T15:55:00Z"/>
        </w:trPr>
        <w:tc>
          <w:tcPr>
            <w:tcW w:w="1560" w:type="dxa"/>
            <w:shd w:val="clear" w:color="auto" w:fill="auto"/>
          </w:tcPr>
          <w:p w14:paraId="6578E038" w14:textId="1FE98786" w:rsidR="00AD65CA" w:rsidRPr="00D0456F" w:rsidDel="00AE6487" w:rsidRDefault="00AD65CA" w:rsidP="00AD65CA">
            <w:pPr>
              <w:autoSpaceDE w:val="0"/>
              <w:autoSpaceDN w:val="0"/>
              <w:adjustRightInd w:val="0"/>
              <w:spacing w:after="0"/>
              <w:jc w:val="both"/>
              <w:rPr>
                <w:del w:id="1107" w:author="Rhian Pole" w:date="2023-08-01T15:55:00Z"/>
                <w:rFonts w:ascii="Arial" w:eastAsia="Times New Roman" w:hAnsi="Arial" w:cs="Arial"/>
                <w:lang w:val="en-GB"/>
              </w:rPr>
            </w:pPr>
            <w:del w:id="1108" w:author="Rhian Pole" w:date="2023-08-01T15:55:00Z">
              <w:r w:rsidRPr="007C11EA" w:rsidDel="00AE6487">
                <w:rPr>
                  <w:rFonts w:ascii="Arial" w:eastAsia="Times New Roman" w:hAnsi="Arial" w:cs="Arial"/>
                  <w:lang w:val="en-GB"/>
                </w:rPr>
                <w:delText>ACMA4013</w:delText>
              </w:r>
            </w:del>
          </w:p>
        </w:tc>
        <w:tc>
          <w:tcPr>
            <w:tcW w:w="3824" w:type="dxa"/>
            <w:shd w:val="clear" w:color="auto" w:fill="auto"/>
          </w:tcPr>
          <w:p w14:paraId="693EBB1A" w14:textId="07187005" w:rsidR="00AD65CA" w:rsidRPr="00D0456F" w:rsidDel="00AE6487" w:rsidRDefault="00AD65CA" w:rsidP="00AD65CA">
            <w:pPr>
              <w:spacing w:after="0"/>
              <w:jc w:val="both"/>
              <w:rPr>
                <w:del w:id="1109" w:author="Rhian Pole" w:date="2023-08-01T15:55:00Z"/>
                <w:rFonts w:ascii="Arial" w:eastAsia="Times New Roman" w:hAnsi="Arial" w:cs="Arial"/>
                <w:lang w:val="en-GB"/>
              </w:rPr>
            </w:pPr>
            <w:del w:id="1110" w:author="Rhian Pole" w:date="2023-08-01T15:55:00Z">
              <w:r w:rsidDel="00AE6487">
                <w:rPr>
                  <w:rFonts w:ascii="Arial" w:eastAsia="Times New Roman" w:hAnsi="Arial" w:cs="Arial"/>
                  <w:lang w:val="en-GB"/>
                </w:rPr>
                <w:delText>Skills development in the Workplace</w:delText>
              </w:r>
            </w:del>
          </w:p>
        </w:tc>
        <w:tc>
          <w:tcPr>
            <w:tcW w:w="1699" w:type="dxa"/>
          </w:tcPr>
          <w:p w14:paraId="269CD0D4" w14:textId="1D7388D2" w:rsidR="00AD65CA" w:rsidRPr="00D0456F" w:rsidDel="00AE6487" w:rsidRDefault="00AD65CA" w:rsidP="00AD65CA">
            <w:pPr>
              <w:autoSpaceDE w:val="0"/>
              <w:autoSpaceDN w:val="0"/>
              <w:adjustRightInd w:val="0"/>
              <w:spacing w:after="0"/>
              <w:jc w:val="both"/>
              <w:rPr>
                <w:del w:id="1111" w:author="Rhian Pole" w:date="2023-08-01T15:55:00Z"/>
                <w:rFonts w:ascii="Arial" w:hAnsi="Arial" w:cs="Arial"/>
                <w:bCs/>
                <w:lang w:val="en-GB"/>
              </w:rPr>
            </w:pPr>
            <w:del w:id="1112" w:author="Rhian Pole" w:date="2023-08-01T15:55:00Z">
              <w:r w:rsidRPr="00D0456F" w:rsidDel="00AE6487">
                <w:rPr>
                  <w:rFonts w:ascii="Arial" w:hAnsi="Arial" w:cs="Arial"/>
                  <w:bCs/>
                  <w:lang w:val="en-GB"/>
                </w:rPr>
                <w:delText>Compulsory</w:delText>
              </w:r>
            </w:del>
          </w:p>
        </w:tc>
        <w:tc>
          <w:tcPr>
            <w:tcW w:w="1701" w:type="dxa"/>
            <w:shd w:val="clear" w:color="auto" w:fill="auto"/>
          </w:tcPr>
          <w:p w14:paraId="69041C92" w14:textId="706A01AF" w:rsidR="00AD65CA" w:rsidRPr="00D0456F" w:rsidDel="00AE6487" w:rsidRDefault="00AD65CA" w:rsidP="00AD65CA">
            <w:pPr>
              <w:tabs>
                <w:tab w:val="left" w:pos="0"/>
              </w:tabs>
              <w:autoSpaceDE w:val="0"/>
              <w:autoSpaceDN w:val="0"/>
              <w:adjustRightInd w:val="0"/>
              <w:spacing w:after="0"/>
              <w:jc w:val="both"/>
              <w:rPr>
                <w:del w:id="1113" w:author="Rhian Pole" w:date="2023-08-01T15:55:00Z"/>
                <w:rFonts w:ascii="Arial" w:hAnsi="Arial" w:cs="Arial"/>
                <w:bCs/>
                <w:lang w:val="en-GB"/>
              </w:rPr>
            </w:pPr>
            <w:del w:id="1114" w:author="Rhian Pole" w:date="2023-08-01T15:55:00Z">
              <w:r w:rsidRPr="00D0456F" w:rsidDel="00AE6487">
                <w:rPr>
                  <w:rFonts w:ascii="Arial" w:hAnsi="Arial" w:cs="Arial"/>
                  <w:bCs/>
                  <w:lang w:val="en-GB"/>
                </w:rPr>
                <w:delText>30</w:delText>
              </w:r>
            </w:del>
          </w:p>
        </w:tc>
      </w:tr>
      <w:tr w:rsidR="00AD65CA" w:rsidRPr="008D66B2" w14:paraId="7346E24F" w14:textId="77777777" w:rsidTr="007E3B68">
        <w:trPr>
          <w:trHeight w:val="259"/>
          <w:ins w:id="1115" w:author="Rhian Pole" w:date="2023-08-01T19:24:00Z"/>
        </w:trPr>
        <w:tc>
          <w:tcPr>
            <w:tcW w:w="1560" w:type="dxa"/>
            <w:shd w:val="clear" w:color="auto" w:fill="auto"/>
          </w:tcPr>
          <w:p w14:paraId="582455C0" w14:textId="3E295942" w:rsidR="00AD65CA" w:rsidRPr="007C11EA" w:rsidDel="007F6D12" w:rsidRDefault="00AD65CA" w:rsidP="00AD65CA">
            <w:pPr>
              <w:autoSpaceDE w:val="0"/>
              <w:autoSpaceDN w:val="0"/>
              <w:adjustRightInd w:val="0"/>
              <w:spacing w:after="0"/>
              <w:jc w:val="both"/>
              <w:rPr>
                <w:ins w:id="1116" w:author="Rhian Pole" w:date="2023-08-01T19:24:00Z"/>
                <w:rFonts w:ascii="Arial" w:eastAsia="Times New Roman" w:hAnsi="Arial" w:cs="Arial"/>
                <w:lang w:val="en-GB"/>
              </w:rPr>
            </w:pPr>
            <w:ins w:id="1117" w:author="Rhian Pole" w:date="2023-08-02T14:45:00Z">
              <w:r w:rsidRPr="00C57AFA">
                <w:rPr>
                  <w:rFonts w:ascii="Arial" w:eastAsia="Times New Roman" w:hAnsi="Arial" w:cs="Arial"/>
                  <w:lang w:val="en-GB"/>
                </w:rPr>
                <w:t>ACBA4014</w:t>
              </w:r>
            </w:ins>
          </w:p>
        </w:tc>
        <w:tc>
          <w:tcPr>
            <w:tcW w:w="3824" w:type="dxa"/>
            <w:shd w:val="clear" w:color="auto" w:fill="auto"/>
          </w:tcPr>
          <w:p w14:paraId="04FA84F0" w14:textId="77777777" w:rsidR="00AD65CA" w:rsidDel="007F6D12" w:rsidRDefault="00AD65CA" w:rsidP="00AD65CA">
            <w:pPr>
              <w:spacing w:after="0"/>
              <w:jc w:val="both"/>
              <w:rPr>
                <w:ins w:id="1118" w:author="Rhian Pole" w:date="2023-08-01T19:24:00Z"/>
                <w:rFonts w:ascii="Arial" w:eastAsia="Times New Roman" w:hAnsi="Arial" w:cs="Arial"/>
                <w:lang w:val="en-GB"/>
              </w:rPr>
            </w:pPr>
            <w:ins w:id="1119" w:author="Rhian Pole" w:date="2023-08-01T19:24:00Z">
              <w:r>
                <w:rPr>
                  <w:rFonts w:ascii="Arial" w:eastAsia="Times New Roman" w:hAnsi="Arial" w:cs="Arial"/>
                  <w:lang w:val="en-GB"/>
                </w:rPr>
                <w:t>Group Project for CertHE</w:t>
              </w:r>
            </w:ins>
          </w:p>
        </w:tc>
        <w:tc>
          <w:tcPr>
            <w:tcW w:w="1699" w:type="dxa"/>
          </w:tcPr>
          <w:p w14:paraId="19CAAB07" w14:textId="77777777" w:rsidR="00AD65CA" w:rsidRPr="00D0456F" w:rsidDel="007F6D12" w:rsidRDefault="00AD65CA" w:rsidP="00AD65CA">
            <w:pPr>
              <w:autoSpaceDE w:val="0"/>
              <w:autoSpaceDN w:val="0"/>
              <w:adjustRightInd w:val="0"/>
              <w:spacing w:after="0"/>
              <w:jc w:val="both"/>
              <w:rPr>
                <w:ins w:id="1120" w:author="Rhian Pole" w:date="2023-08-01T19:24:00Z"/>
                <w:rFonts w:ascii="Arial" w:hAnsi="Arial" w:cs="Arial"/>
                <w:bCs/>
                <w:lang w:val="en-GB"/>
              </w:rPr>
            </w:pPr>
            <w:ins w:id="1121" w:author="Rhian Pole" w:date="2023-08-01T19:24:00Z">
              <w:r>
                <w:rPr>
                  <w:rFonts w:ascii="Arial" w:hAnsi="Arial" w:cs="Arial"/>
                  <w:bCs/>
                  <w:lang w:val="en-GB"/>
                </w:rPr>
                <w:t>Compulsory</w:t>
              </w:r>
            </w:ins>
          </w:p>
        </w:tc>
        <w:tc>
          <w:tcPr>
            <w:tcW w:w="1701" w:type="dxa"/>
            <w:shd w:val="clear" w:color="auto" w:fill="auto"/>
          </w:tcPr>
          <w:p w14:paraId="0F0FFC18" w14:textId="77777777" w:rsidR="00AD65CA" w:rsidRPr="00D0456F" w:rsidDel="007F6D12" w:rsidRDefault="00AD65CA" w:rsidP="00AD65CA">
            <w:pPr>
              <w:tabs>
                <w:tab w:val="left" w:pos="0"/>
              </w:tabs>
              <w:autoSpaceDE w:val="0"/>
              <w:autoSpaceDN w:val="0"/>
              <w:adjustRightInd w:val="0"/>
              <w:spacing w:after="0"/>
              <w:jc w:val="both"/>
              <w:rPr>
                <w:ins w:id="1122" w:author="Rhian Pole" w:date="2023-08-01T19:24:00Z"/>
                <w:rFonts w:ascii="Arial" w:hAnsi="Arial" w:cs="Arial"/>
                <w:bCs/>
                <w:lang w:val="en-GB"/>
              </w:rPr>
            </w:pPr>
            <w:ins w:id="1123" w:author="Rhian Pole" w:date="2023-08-01T19:24:00Z">
              <w:r>
                <w:rPr>
                  <w:rFonts w:ascii="Arial" w:hAnsi="Arial" w:cs="Arial"/>
                  <w:bCs/>
                  <w:lang w:val="en-GB"/>
                </w:rPr>
                <w:t>20</w:t>
              </w:r>
            </w:ins>
          </w:p>
        </w:tc>
      </w:tr>
      <w:tr w:rsidR="00AD65CA" w:rsidRPr="008D66B2" w14:paraId="15EBB2B5" w14:textId="77777777" w:rsidTr="007034A4">
        <w:trPr>
          <w:trHeight w:val="259"/>
          <w:ins w:id="1124" w:author="Gaynor Thomas" w:date="2023-03-29T18:00:00Z"/>
        </w:trPr>
        <w:tc>
          <w:tcPr>
            <w:tcW w:w="1560" w:type="dxa"/>
            <w:shd w:val="clear" w:color="auto" w:fill="auto"/>
          </w:tcPr>
          <w:p w14:paraId="7127C570" w14:textId="0C7B6121" w:rsidR="00AD65CA" w:rsidRPr="007C11EA" w:rsidDel="007F6D12" w:rsidRDefault="00AD65CA" w:rsidP="00AD65CA">
            <w:pPr>
              <w:autoSpaceDE w:val="0"/>
              <w:autoSpaceDN w:val="0"/>
              <w:adjustRightInd w:val="0"/>
              <w:spacing w:after="0"/>
              <w:jc w:val="both"/>
              <w:rPr>
                <w:ins w:id="1125" w:author="Gaynor Thomas" w:date="2023-03-29T18:00:00Z"/>
                <w:rFonts w:ascii="Arial" w:eastAsia="Times New Roman" w:hAnsi="Arial" w:cs="Arial"/>
                <w:lang w:val="en-GB"/>
              </w:rPr>
            </w:pPr>
            <w:ins w:id="1126" w:author="Gaynor Thomas" w:date="2023-03-30T13:40:00Z">
              <w:r w:rsidRPr="007C11EA">
                <w:rPr>
                  <w:rFonts w:ascii="Arial" w:eastAsia="Times New Roman" w:hAnsi="Arial" w:cs="Arial"/>
                  <w:lang w:val="en-GB"/>
                </w:rPr>
                <w:t>ACDA4016</w:t>
              </w:r>
            </w:ins>
          </w:p>
        </w:tc>
        <w:tc>
          <w:tcPr>
            <w:tcW w:w="3824" w:type="dxa"/>
            <w:shd w:val="clear" w:color="auto" w:fill="auto"/>
          </w:tcPr>
          <w:p w14:paraId="1DCE5E3D" w14:textId="7449D63F" w:rsidR="00AD65CA" w:rsidDel="007F6D12" w:rsidRDefault="00AD65CA" w:rsidP="00AD65CA">
            <w:pPr>
              <w:spacing w:after="0"/>
              <w:jc w:val="both"/>
              <w:rPr>
                <w:ins w:id="1127" w:author="Gaynor Thomas" w:date="2023-03-29T18:00:00Z"/>
                <w:rFonts w:ascii="Arial" w:eastAsia="Times New Roman" w:hAnsi="Arial" w:cs="Arial"/>
                <w:lang w:val="en-GB"/>
              </w:rPr>
            </w:pPr>
            <w:ins w:id="1128" w:author="Gaynor Thomas" w:date="2023-03-30T13:40:00Z">
              <w:r w:rsidRPr="00AE6487">
                <w:rPr>
                  <w:rFonts w:ascii="Arial" w:eastAsia="Times New Roman" w:hAnsi="Arial" w:cs="Arial"/>
                  <w:lang w:val="en-GB"/>
                  <w:rPrChange w:id="1129" w:author="Rhian Pole" w:date="2023-08-01T15:57:00Z">
                    <w:rPr>
                      <w:rFonts w:ascii="Arial" w:hAnsi="Arial" w:cs="Arial"/>
                      <w:shd w:val="clear" w:color="auto" w:fill="FAF9F8"/>
                    </w:rPr>
                  </w:rPrChange>
                </w:rPr>
                <w:t>Introduction to Digital Electronics</w:t>
              </w:r>
            </w:ins>
          </w:p>
        </w:tc>
        <w:tc>
          <w:tcPr>
            <w:tcW w:w="1699" w:type="dxa"/>
          </w:tcPr>
          <w:p w14:paraId="11020A14" w14:textId="4FAD35FB" w:rsidR="00AD65CA" w:rsidRPr="00D0456F" w:rsidDel="007F6D12" w:rsidRDefault="00AD65CA" w:rsidP="00AD65CA">
            <w:pPr>
              <w:autoSpaceDE w:val="0"/>
              <w:autoSpaceDN w:val="0"/>
              <w:adjustRightInd w:val="0"/>
              <w:spacing w:after="0"/>
              <w:jc w:val="both"/>
              <w:rPr>
                <w:ins w:id="1130" w:author="Gaynor Thomas" w:date="2023-03-29T18:00:00Z"/>
                <w:rFonts w:ascii="Arial" w:hAnsi="Arial" w:cs="Arial"/>
                <w:bCs/>
                <w:lang w:val="en-GB"/>
              </w:rPr>
            </w:pPr>
            <w:ins w:id="1131" w:author="Gaynor Thomas" w:date="2023-03-30T13:40:00Z">
              <w:r w:rsidRPr="00D0456F">
                <w:rPr>
                  <w:rFonts w:ascii="Arial" w:hAnsi="Arial" w:cs="Arial"/>
                  <w:bCs/>
                  <w:lang w:val="en-GB"/>
                </w:rPr>
                <w:t>Compulsory</w:t>
              </w:r>
            </w:ins>
          </w:p>
        </w:tc>
        <w:tc>
          <w:tcPr>
            <w:tcW w:w="1701" w:type="dxa"/>
            <w:shd w:val="clear" w:color="auto" w:fill="auto"/>
          </w:tcPr>
          <w:p w14:paraId="1649526C" w14:textId="42FCCB34" w:rsidR="00AD65CA" w:rsidRPr="00D0456F" w:rsidDel="007F6D12" w:rsidRDefault="00AD65CA" w:rsidP="00AD65CA">
            <w:pPr>
              <w:tabs>
                <w:tab w:val="left" w:pos="0"/>
              </w:tabs>
              <w:autoSpaceDE w:val="0"/>
              <w:autoSpaceDN w:val="0"/>
              <w:adjustRightInd w:val="0"/>
              <w:spacing w:after="0"/>
              <w:jc w:val="both"/>
              <w:rPr>
                <w:ins w:id="1132" w:author="Gaynor Thomas" w:date="2023-03-29T18:00:00Z"/>
                <w:rFonts w:ascii="Arial" w:hAnsi="Arial" w:cs="Arial"/>
                <w:bCs/>
                <w:lang w:val="en-GB"/>
              </w:rPr>
            </w:pPr>
            <w:ins w:id="1133" w:author="Gaynor Thomas" w:date="2023-03-30T13:40:00Z">
              <w:r w:rsidRPr="00D0456F">
                <w:rPr>
                  <w:rFonts w:ascii="Arial" w:hAnsi="Arial" w:cs="Arial"/>
                  <w:bCs/>
                  <w:lang w:val="en-GB"/>
                </w:rPr>
                <w:t>10</w:t>
              </w:r>
            </w:ins>
          </w:p>
        </w:tc>
      </w:tr>
      <w:tr w:rsidR="00AD65CA" w:rsidRPr="008D66B2" w14:paraId="606CAD89" w14:textId="77777777" w:rsidTr="007034A4">
        <w:trPr>
          <w:trHeight w:val="259"/>
          <w:ins w:id="1134" w:author="Gaynor Thomas" w:date="2023-03-29T18:00:00Z"/>
        </w:trPr>
        <w:tc>
          <w:tcPr>
            <w:tcW w:w="1560" w:type="dxa"/>
            <w:shd w:val="clear" w:color="auto" w:fill="auto"/>
          </w:tcPr>
          <w:p w14:paraId="4E44498F" w14:textId="191E8CAE" w:rsidR="00AD65CA" w:rsidRPr="007C11EA" w:rsidDel="007F6D12" w:rsidRDefault="00AD65CA" w:rsidP="00AD65CA">
            <w:pPr>
              <w:autoSpaceDE w:val="0"/>
              <w:autoSpaceDN w:val="0"/>
              <w:adjustRightInd w:val="0"/>
              <w:spacing w:after="0"/>
              <w:jc w:val="both"/>
              <w:rPr>
                <w:ins w:id="1135" w:author="Gaynor Thomas" w:date="2023-03-29T18:00:00Z"/>
                <w:rFonts w:ascii="Arial" w:eastAsia="Times New Roman" w:hAnsi="Arial" w:cs="Arial"/>
                <w:lang w:val="en-GB"/>
              </w:rPr>
            </w:pPr>
            <w:ins w:id="1136" w:author="Gaynor Thomas" w:date="2023-03-30T13:47:00Z">
              <w:r w:rsidRPr="007C11EA">
                <w:rPr>
                  <w:rFonts w:ascii="Arial" w:eastAsia="Times New Roman" w:hAnsi="Arial" w:cs="Arial"/>
                  <w:lang w:val="en-GB"/>
                </w:rPr>
                <w:t>ACDA4017</w:t>
              </w:r>
            </w:ins>
          </w:p>
        </w:tc>
        <w:tc>
          <w:tcPr>
            <w:tcW w:w="3824" w:type="dxa"/>
            <w:shd w:val="clear" w:color="auto" w:fill="auto"/>
          </w:tcPr>
          <w:p w14:paraId="2CC6C1B3" w14:textId="4407B9C4" w:rsidR="00AD65CA" w:rsidDel="007F6D12" w:rsidRDefault="00AD65CA" w:rsidP="00AD65CA">
            <w:pPr>
              <w:spacing w:after="0"/>
              <w:jc w:val="both"/>
              <w:rPr>
                <w:ins w:id="1137" w:author="Gaynor Thomas" w:date="2023-03-29T18:00:00Z"/>
                <w:rFonts w:ascii="Arial" w:eastAsia="Times New Roman" w:hAnsi="Arial" w:cs="Arial"/>
                <w:lang w:val="en-GB"/>
              </w:rPr>
            </w:pPr>
            <w:ins w:id="1138" w:author="Gaynor Thomas" w:date="2023-03-30T13:47:00Z">
              <w:r w:rsidRPr="00406A14">
                <w:rPr>
                  <w:rFonts w:ascii="Arial" w:eastAsia="Times New Roman" w:hAnsi="Arial" w:cs="Arial"/>
                  <w:lang w:val="en-GB"/>
                </w:rPr>
                <w:t>Introduction to Programmable Logic Controllers</w:t>
              </w:r>
            </w:ins>
          </w:p>
        </w:tc>
        <w:tc>
          <w:tcPr>
            <w:tcW w:w="1699" w:type="dxa"/>
          </w:tcPr>
          <w:p w14:paraId="6001C631" w14:textId="776E63C6" w:rsidR="00AD65CA" w:rsidRPr="00D0456F" w:rsidDel="007F6D12" w:rsidRDefault="00AD65CA" w:rsidP="00AD65CA">
            <w:pPr>
              <w:autoSpaceDE w:val="0"/>
              <w:autoSpaceDN w:val="0"/>
              <w:adjustRightInd w:val="0"/>
              <w:spacing w:after="0"/>
              <w:jc w:val="both"/>
              <w:rPr>
                <w:ins w:id="1139" w:author="Gaynor Thomas" w:date="2023-03-29T18:00:00Z"/>
                <w:rFonts w:ascii="Arial" w:hAnsi="Arial" w:cs="Arial"/>
                <w:bCs/>
                <w:lang w:val="en-GB"/>
              </w:rPr>
            </w:pPr>
            <w:ins w:id="1140" w:author="Gaynor Thomas" w:date="2023-03-30T13:47:00Z">
              <w:r w:rsidRPr="00D0456F">
                <w:rPr>
                  <w:rFonts w:ascii="Arial" w:hAnsi="Arial" w:cs="Arial"/>
                  <w:bCs/>
                  <w:lang w:val="en-GB"/>
                </w:rPr>
                <w:t>Compulsory</w:t>
              </w:r>
            </w:ins>
          </w:p>
        </w:tc>
        <w:tc>
          <w:tcPr>
            <w:tcW w:w="1701" w:type="dxa"/>
            <w:shd w:val="clear" w:color="auto" w:fill="auto"/>
          </w:tcPr>
          <w:p w14:paraId="3F1D41A8" w14:textId="60F69F62" w:rsidR="00AD65CA" w:rsidRPr="00D0456F" w:rsidDel="007F6D12" w:rsidRDefault="00AD65CA" w:rsidP="00AD65CA">
            <w:pPr>
              <w:tabs>
                <w:tab w:val="left" w:pos="0"/>
              </w:tabs>
              <w:autoSpaceDE w:val="0"/>
              <w:autoSpaceDN w:val="0"/>
              <w:adjustRightInd w:val="0"/>
              <w:spacing w:after="0"/>
              <w:jc w:val="both"/>
              <w:rPr>
                <w:ins w:id="1141" w:author="Gaynor Thomas" w:date="2023-03-29T18:00:00Z"/>
                <w:rFonts w:ascii="Arial" w:hAnsi="Arial" w:cs="Arial"/>
                <w:bCs/>
                <w:lang w:val="en-GB"/>
              </w:rPr>
            </w:pPr>
            <w:ins w:id="1142" w:author="Gaynor Thomas" w:date="2023-03-30T13:47:00Z">
              <w:r w:rsidRPr="00D0456F">
                <w:rPr>
                  <w:rFonts w:ascii="Arial" w:hAnsi="Arial" w:cs="Arial"/>
                  <w:bCs/>
                  <w:lang w:val="en-GB"/>
                </w:rPr>
                <w:t>10</w:t>
              </w:r>
            </w:ins>
          </w:p>
        </w:tc>
      </w:tr>
    </w:tbl>
    <w:p w14:paraId="37F802A4" w14:textId="77777777" w:rsidR="004D0D72" w:rsidRDefault="004D0D72">
      <w:pPr>
        <w:spacing w:after="0" w:line="240" w:lineRule="auto"/>
        <w:rPr>
          <w:ins w:id="1143" w:author="Gaynor Thomas" w:date="2023-03-29T18:01:00Z"/>
          <w:rFonts w:ascii="Arial" w:hAnsi="Arial" w:cs="Arial"/>
          <w:b/>
          <w:u w:val="single"/>
          <w:lang w:val="en-GB"/>
        </w:rPr>
        <w:pPrChange w:id="1144" w:author="Rhian Pole" w:date="2023-08-02T15:11:00Z">
          <w:pPr/>
        </w:pPrChange>
      </w:pPr>
    </w:p>
    <w:p w14:paraId="65A1CC67" w14:textId="64CD6DBE" w:rsidR="00552FCB" w:rsidRPr="008D66B2" w:rsidRDefault="00552FCB" w:rsidP="00552FCB">
      <w:pPr>
        <w:rPr>
          <w:rFonts w:ascii="Arial" w:hAnsi="Arial" w:cs="Arial"/>
          <w:b/>
          <w:u w:val="single"/>
          <w:lang w:val="en-GB"/>
        </w:rPr>
      </w:pPr>
      <w:r w:rsidRPr="008D66B2">
        <w:rPr>
          <w:rFonts w:ascii="Arial" w:hAnsi="Arial" w:cs="Arial"/>
          <w:b/>
          <w:u w:val="single"/>
          <w:lang w:val="en-GB"/>
        </w:rPr>
        <w:t>Full-time study</w:t>
      </w:r>
      <w:r>
        <w:rPr>
          <w:rFonts w:ascii="Arial" w:hAnsi="Arial" w:cs="Arial"/>
          <w:b/>
          <w:u w:val="single"/>
          <w:lang w:val="en-GB"/>
        </w:rPr>
        <w:t xml:space="preserve"> (</w:t>
      </w:r>
      <w:r w:rsidR="00332BAF">
        <w:rPr>
          <w:rFonts w:ascii="Arial" w:hAnsi="Arial" w:cs="Arial"/>
          <w:b/>
          <w:u w:val="single"/>
          <w:lang w:val="en-GB"/>
        </w:rPr>
        <w:t xml:space="preserve">Jan </w:t>
      </w:r>
      <w:r>
        <w:rPr>
          <w:rFonts w:ascii="Arial" w:hAnsi="Arial" w:cs="Arial"/>
          <w:b/>
          <w:u w:val="single"/>
          <w:lang w:val="en-GB"/>
        </w:rPr>
        <w:t>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552FCB" w:rsidRPr="008D66B2" w14:paraId="0C512BBD" w14:textId="77777777" w:rsidTr="007034A4">
        <w:trPr>
          <w:trHeight w:val="778"/>
        </w:trPr>
        <w:tc>
          <w:tcPr>
            <w:tcW w:w="1560" w:type="dxa"/>
            <w:shd w:val="clear" w:color="auto" w:fill="92CDDC" w:themeFill="accent5" w:themeFillTint="99"/>
          </w:tcPr>
          <w:p w14:paraId="0B2B6676"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1B067B96"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62BFDE3D"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w:t>
            </w:r>
            <w:r>
              <w:rPr>
                <w:rFonts w:ascii="Arial" w:hAnsi="Arial" w:cs="Arial"/>
                <w:b/>
                <w:bCs/>
                <w:sz w:val="16"/>
                <w:lang w:val="en-GB"/>
              </w:rPr>
              <w:t xml:space="preserve">Component Pass,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75BDC590" w14:textId="77777777" w:rsidR="00552FCB" w:rsidRPr="008D66B2" w:rsidRDefault="00552FCB" w:rsidP="007034A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552FCB" w:rsidRPr="008D66B2" w14:paraId="53EA7F7F" w14:textId="77777777" w:rsidTr="007034A4">
        <w:trPr>
          <w:trHeight w:val="242"/>
        </w:trPr>
        <w:tc>
          <w:tcPr>
            <w:tcW w:w="5384" w:type="dxa"/>
            <w:gridSpan w:val="2"/>
            <w:shd w:val="clear" w:color="auto" w:fill="DAEEF3" w:themeFill="accent5" w:themeFillTint="33"/>
          </w:tcPr>
          <w:p w14:paraId="2107A00B" w14:textId="77777777" w:rsidR="00552FCB" w:rsidRPr="00D0456F" w:rsidRDefault="00552FCB" w:rsidP="007034A4">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3C938A2E"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701" w:type="dxa"/>
            <w:shd w:val="clear" w:color="auto" w:fill="DAEEF3" w:themeFill="accent5" w:themeFillTint="33"/>
          </w:tcPr>
          <w:p w14:paraId="0328EBCB" w14:textId="4E2CCC8C" w:rsidR="00552FCB" w:rsidRPr="00D0456F" w:rsidRDefault="00332BAF" w:rsidP="007034A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Jan</w:t>
            </w:r>
            <w:r w:rsidR="00552FCB" w:rsidRPr="00D0456F">
              <w:rPr>
                <w:rFonts w:ascii="Arial" w:hAnsi="Arial" w:cs="Arial"/>
                <w:b/>
                <w:bCs/>
                <w:lang w:val="en-GB"/>
              </w:rPr>
              <w:t xml:space="preserve">. to </w:t>
            </w:r>
            <w:r w:rsidR="00552FCB">
              <w:rPr>
                <w:rFonts w:ascii="Arial" w:hAnsi="Arial" w:cs="Arial"/>
                <w:b/>
                <w:bCs/>
                <w:lang w:val="en-GB"/>
              </w:rPr>
              <w:t>May</w:t>
            </w:r>
            <w:r w:rsidR="00552FCB" w:rsidRPr="00D0456F">
              <w:rPr>
                <w:rFonts w:ascii="Arial" w:hAnsi="Arial" w:cs="Arial"/>
                <w:b/>
                <w:bCs/>
                <w:lang w:val="en-GB"/>
              </w:rPr>
              <w:t>.</w:t>
            </w:r>
          </w:p>
        </w:tc>
      </w:tr>
      <w:tr w:rsidR="00552FCB" w:rsidRPr="008D66B2" w:rsidDel="00054E23" w14:paraId="49314B6F" w14:textId="5E71ABE3" w:rsidTr="007034A4">
        <w:trPr>
          <w:trHeight w:val="259"/>
          <w:del w:id="1145" w:author="Rhian Pole" w:date="2023-08-01T16:06:00Z"/>
        </w:trPr>
        <w:tc>
          <w:tcPr>
            <w:tcW w:w="1560" w:type="dxa"/>
            <w:shd w:val="clear" w:color="auto" w:fill="auto"/>
          </w:tcPr>
          <w:p w14:paraId="662A002E" w14:textId="771A1509" w:rsidR="00552FCB" w:rsidRPr="00406A14" w:rsidDel="00054E23" w:rsidRDefault="00E9125B" w:rsidP="007034A4">
            <w:pPr>
              <w:autoSpaceDE w:val="0"/>
              <w:autoSpaceDN w:val="0"/>
              <w:adjustRightInd w:val="0"/>
              <w:spacing w:after="0"/>
              <w:jc w:val="both"/>
              <w:rPr>
                <w:del w:id="1146" w:author="Rhian Pole" w:date="2023-08-01T16:06:00Z"/>
                <w:rFonts w:ascii="Arial" w:eastAsia="Times New Roman" w:hAnsi="Arial" w:cs="Arial"/>
                <w:lang w:val="en-GB"/>
              </w:rPr>
            </w:pPr>
            <w:del w:id="1147" w:author="Rhian Pole" w:date="2023-08-01T16:06:00Z">
              <w:r w:rsidRPr="00406A14" w:rsidDel="00054E23">
                <w:rPr>
                  <w:rFonts w:ascii="Arial" w:eastAsia="Times New Roman" w:hAnsi="Arial" w:cs="Arial"/>
                  <w:lang w:val="en-GB"/>
                </w:rPr>
                <w:delText>ACMA4014</w:delText>
              </w:r>
            </w:del>
          </w:p>
        </w:tc>
        <w:tc>
          <w:tcPr>
            <w:tcW w:w="3824" w:type="dxa"/>
            <w:shd w:val="clear" w:color="auto" w:fill="auto"/>
          </w:tcPr>
          <w:p w14:paraId="7455DBC5" w14:textId="009524FD" w:rsidR="00552FCB" w:rsidRPr="00D0456F" w:rsidDel="00054E23" w:rsidRDefault="00552FCB" w:rsidP="007034A4">
            <w:pPr>
              <w:spacing w:after="0"/>
              <w:jc w:val="both"/>
              <w:rPr>
                <w:del w:id="1148" w:author="Rhian Pole" w:date="2023-08-01T16:06:00Z"/>
                <w:rFonts w:ascii="Arial" w:eastAsia="Times New Roman" w:hAnsi="Arial" w:cs="Arial"/>
                <w:lang w:val="en-GB"/>
              </w:rPr>
            </w:pPr>
            <w:del w:id="1149" w:author="Rhian Pole" w:date="2023-08-01T16:06:00Z">
              <w:r w:rsidRPr="00D0456F" w:rsidDel="00054E23">
                <w:rPr>
                  <w:rFonts w:ascii="Arial" w:eastAsia="Times New Roman" w:hAnsi="Arial" w:cs="Arial"/>
                  <w:lang w:val="en-GB"/>
                </w:rPr>
                <w:delText>Technical Skills Development</w:delText>
              </w:r>
            </w:del>
          </w:p>
        </w:tc>
        <w:tc>
          <w:tcPr>
            <w:tcW w:w="1699" w:type="dxa"/>
          </w:tcPr>
          <w:p w14:paraId="1CDD0676" w14:textId="695238FA" w:rsidR="00552FCB" w:rsidRPr="00D0456F" w:rsidDel="00054E23" w:rsidRDefault="00552FCB" w:rsidP="007034A4">
            <w:pPr>
              <w:autoSpaceDE w:val="0"/>
              <w:autoSpaceDN w:val="0"/>
              <w:adjustRightInd w:val="0"/>
              <w:spacing w:after="0"/>
              <w:jc w:val="both"/>
              <w:rPr>
                <w:del w:id="1150" w:author="Rhian Pole" w:date="2023-08-01T16:06:00Z"/>
                <w:rFonts w:ascii="Arial" w:hAnsi="Arial" w:cs="Arial"/>
                <w:bCs/>
                <w:lang w:val="en-GB"/>
              </w:rPr>
            </w:pPr>
            <w:del w:id="1151" w:author="Rhian Pole" w:date="2023-08-01T16:06:00Z">
              <w:r w:rsidRPr="00D0456F" w:rsidDel="00054E23">
                <w:rPr>
                  <w:rFonts w:ascii="Arial" w:hAnsi="Arial" w:cs="Arial"/>
                  <w:bCs/>
                  <w:lang w:val="en-GB"/>
                </w:rPr>
                <w:delText>Compulsory</w:delText>
              </w:r>
            </w:del>
          </w:p>
        </w:tc>
        <w:tc>
          <w:tcPr>
            <w:tcW w:w="1701" w:type="dxa"/>
            <w:shd w:val="clear" w:color="auto" w:fill="auto"/>
          </w:tcPr>
          <w:p w14:paraId="664D93F0" w14:textId="23F08D83" w:rsidR="00552FCB" w:rsidRPr="00D0456F" w:rsidDel="00054E23" w:rsidRDefault="00552FCB" w:rsidP="007034A4">
            <w:pPr>
              <w:tabs>
                <w:tab w:val="left" w:pos="0"/>
              </w:tabs>
              <w:autoSpaceDE w:val="0"/>
              <w:autoSpaceDN w:val="0"/>
              <w:adjustRightInd w:val="0"/>
              <w:spacing w:after="0"/>
              <w:jc w:val="both"/>
              <w:rPr>
                <w:del w:id="1152" w:author="Rhian Pole" w:date="2023-08-01T16:06:00Z"/>
                <w:rFonts w:ascii="Arial" w:hAnsi="Arial" w:cs="Arial"/>
                <w:bCs/>
                <w:lang w:val="en-GB"/>
              </w:rPr>
            </w:pPr>
            <w:del w:id="1153" w:author="Rhian Pole" w:date="2023-08-01T16:06:00Z">
              <w:r w:rsidRPr="00D0456F" w:rsidDel="00054E23">
                <w:rPr>
                  <w:rFonts w:ascii="Arial" w:hAnsi="Arial" w:cs="Arial"/>
                  <w:bCs/>
                  <w:lang w:val="en-GB"/>
                </w:rPr>
                <w:delText>20</w:delText>
              </w:r>
            </w:del>
          </w:p>
        </w:tc>
      </w:tr>
      <w:tr w:rsidR="00776D86" w:rsidRPr="008D66B2" w:rsidDel="00054E23" w14:paraId="63BC208C" w14:textId="000A4F1B" w:rsidTr="007034A4">
        <w:trPr>
          <w:trHeight w:val="259"/>
          <w:del w:id="1154" w:author="Rhian Pole" w:date="2023-08-01T16:07:00Z"/>
        </w:trPr>
        <w:tc>
          <w:tcPr>
            <w:tcW w:w="1560" w:type="dxa"/>
            <w:shd w:val="clear" w:color="auto" w:fill="auto"/>
          </w:tcPr>
          <w:p w14:paraId="0327B4B9" w14:textId="04B5A0F6" w:rsidR="00776D86" w:rsidRPr="00D0456F" w:rsidDel="00054E23" w:rsidRDefault="007C11EA" w:rsidP="00776D86">
            <w:pPr>
              <w:autoSpaceDE w:val="0"/>
              <w:autoSpaceDN w:val="0"/>
              <w:adjustRightInd w:val="0"/>
              <w:spacing w:after="0"/>
              <w:jc w:val="both"/>
              <w:rPr>
                <w:del w:id="1155" w:author="Rhian Pole" w:date="2023-08-01T16:07:00Z"/>
                <w:rFonts w:ascii="Arial" w:eastAsia="Times New Roman" w:hAnsi="Arial" w:cs="Arial"/>
                <w:lang w:val="en-GB"/>
              </w:rPr>
            </w:pPr>
            <w:del w:id="1156" w:author="Rhian Pole" w:date="2023-08-01T16:07:00Z">
              <w:r w:rsidRPr="007C11EA" w:rsidDel="00054E23">
                <w:rPr>
                  <w:rFonts w:ascii="Arial" w:eastAsia="Times New Roman" w:hAnsi="Arial" w:cs="Arial"/>
                  <w:lang w:val="en-GB"/>
                </w:rPr>
                <w:delText>ACDA4017</w:delText>
              </w:r>
            </w:del>
          </w:p>
        </w:tc>
        <w:tc>
          <w:tcPr>
            <w:tcW w:w="3824" w:type="dxa"/>
            <w:shd w:val="clear" w:color="auto" w:fill="auto"/>
          </w:tcPr>
          <w:p w14:paraId="254CD70E" w14:textId="01AADBBF" w:rsidR="00776D86" w:rsidRPr="00D0456F" w:rsidDel="00054E23" w:rsidRDefault="007C11EA" w:rsidP="00776D86">
            <w:pPr>
              <w:spacing w:after="0"/>
              <w:jc w:val="both"/>
              <w:rPr>
                <w:del w:id="1157" w:author="Rhian Pole" w:date="2023-08-01T16:07:00Z"/>
                <w:rFonts w:ascii="Arial" w:eastAsia="Times New Roman" w:hAnsi="Arial" w:cs="Arial"/>
                <w:lang w:val="en-GB"/>
              </w:rPr>
            </w:pPr>
            <w:del w:id="1158" w:author="Rhian Pole" w:date="2023-08-01T16:07:00Z">
              <w:r w:rsidRPr="003F1BE8" w:rsidDel="00054E23">
                <w:rPr>
                  <w:rFonts w:ascii="Arial" w:eastAsia="Times New Roman" w:hAnsi="Arial" w:cs="Arial"/>
                  <w:lang w:val="en-GB"/>
                </w:rPr>
                <w:delText>Introduction to Programmable Logic Controllers</w:delText>
              </w:r>
            </w:del>
          </w:p>
        </w:tc>
        <w:tc>
          <w:tcPr>
            <w:tcW w:w="1699" w:type="dxa"/>
          </w:tcPr>
          <w:p w14:paraId="0FE2F042" w14:textId="752016B6" w:rsidR="00776D86" w:rsidRPr="00D0456F" w:rsidDel="00054E23" w:rsidRDefault="00776D86" w:rsidP="00776D86">
            <w:pPr>
              <w:autoSpaceDE w:val="0"/>
              <w:autoSpaceDN w:val="0"/>
              <w:adjustRightInd w:val="0"/>
              <w:spacing w:after="0"/>
              <w:jc w:val="both"/>
              <w:rPr>
                <w:del w:id="1159" w:author="Rhian Pole" w:date="2023-08-01T16:07:00Z"/>
                <w:rFonts w:ascii="Arial" w:hAnsi="Arial" w:cs="Arial"/>
                <w:bCs/>
                <w:lang w:val="en-GB"/>
              </w:rPr>
            </w:pPr>
            <w:del w:id="1160" w:author="Rhian Pole" w:date="2023-08-01T16:07:00Z">
              <w:r w:rsidRPr="00D0456F" w:rsidDel="00054E23">
                <w:rPr>
                  <w:rFonts w:ascii="Arial" w:hAnsi="Arial" w:cs="Arial"/>
                  <w:bCs/>
                  <w:lang w:val="en-GB"/>
                </w:rPr>
                <w:delText>Compulsory</w:delText>
              </w:r>
            </w:del>
          </w:p>
        </w:tc>
        <w:tc>
          <w:tcPr>
            <w:tcW w:w="1701" w:type="dxa"/>
            <w:shd w:val="clear" w:color="auto" w:fill="auto"/>
          </w:tcPr>
          <w:p w14:paraId="1027D8FD" w14:textId="0431A818" w:rsidR="00776D86" w:rsidRPr="00D0456F" w:rsidDel="00054E23" w:rsidRDefault="00776D86" w:rsidP="00776D86">
            <w:pPr>
              <w:tabs>
                <w:tab w:val="left" w:pos="0"/>
              </w:tabs>
              <w:autoSpaceDE w:val="0"/>
              <w:autoSpaceDN w:val="0"/>
              <w:adjustRightInd w:val="0"/>
              <w:spacing w:after="0"/>
              <w:jc w:val="both"/>
              <w:rPr>
                <w:del w:id="1161" w:author="Rhian Pole" w:date="2023-08-01T16:07:00Z"/>
                <w:rFonts w:ascii="Arial" w:hAnsi="Arial" w:cs="Arial"/>
                <w:bCs/>
                <w:lang w:val="en-GB"/>
              </w:rPr>
            </w:pPr>
            <w:del w:id="1162" w:author="Rhian Pole" w:date="2023-08-01T16:07:00Z">
              <w:r w:rsidRPr="00D0456F" w:rsidDel="00054E23">
                <w:rPr>
                  <w:rFonts w:ascii="Arial" w:hAnsi="Arial" w:cs="Arial"/>
                  <w:bCs/>
                  <w:lang w:val="en-GB"/>
                </w:rPr>
                <w:delText>10</w:delText>
              </w:r>
            </w:del>
          </w:p>
        </w:tc>
      </w:tr>
      <w:tr w:rsidR="00AD65CA" w:rsidRPr="008D66B2" w14:paraId="04533541" w14:textId="77777777" w:rsidTr="00886812">
        <w:trPr>
          <w:trHeight w:val="259"/>
          <w:ins w:id="1163" w:author="Rhian Pole" w:date="2023-08-02T15:07:00Z"/>
        </w:trPr>
        <w:tc>
          <w:tcPr>
            <w:tcW w:w="1560" w:type="dxa"/>
            <w:shd w:val="clear" w:color="auto" w:fill="auto"/>
          </w:tcPr>
          <w:p w14:paraId="13ED2488" w14:textId="642CC586" w:rsidR="00AD65CA" w:rsidRPr="00F54644" w:rsidRDefault="00AD65CA" w:rsidP="00AD65CA">
            <w:pPr>
              <w:autoSpaceDE w:val="0"/>
              <w:autoSpaceDN w:val="0"/>
              <w:adjustRightInd w:val="0"/>
              <w:spacing w:after="0"/>
              <w:jc w:val="both"/>
              <w:rPr>
                <w:ins w:id="1164" w:author="Rhian Pole" w:date="2023-08-02T15:07:00Z"/>
                <w:rFonts w:ascii="Arial" w:eastAsia="Times New Roman" w:hAnsi="Arial" w:cs="Arial"/>
                <w:lang w:val="en-GB"/>
              </w:rPr>
            </w:pPr>
            <w:ins w:id="1165" w:author="Rhian Pole" w:date="2023-08-02T15:07:00Z">
              <w:r w:rsidRPr="00F54644" w:rsidDel="00054E23">
                <w:rPr>
                  <w:rFonts w:ascii="Arial" w:eastAsia="Times New Roman" w:hAnsi="Arial" w:cs="Arial"/>
                  <w:lang w:val="en-GB"/>
                </w:rPr>
                <w:t>ACCA4030</w:t>
              </w:r>
            </w:ins>
          </w:p>
        </w:tc>
        <w:tc>
          <w:tcPr>
            <w:tcW w:w="3824" w:type="dxa"/>
            <w:shd w:val="clear" w:color="auto" w:fill="auto"/>
          </w:tcPr>
          <w:p w14:paraId="0B9F27D6" w14:textId="24A280CB" w:rsidR="00AD65CA" w:rsidRPr="00D0456F" w:rsidRDefault="00AD65CA" w:rsidP="00AD65CA">
            <w:pPr>
              <w:spacing w:after="0"/>
              <w:jc w:val="both"/>
              <w:rPr>
                <w:ins w:id="1166" w:author="Rhian Pole" w:date="2023-08-02T15:07:00Z"/>
                <w:rFonts w:ascii="Arial" w:eastAsia="Times New Roman" w:hAnsi="Arial" w:cs="Arial"/>
                <w:lang w:val="en-GB"/>
              </w:rPr>
            </w:pPr>
            <w:ins w:id="1167" w:author="Rhian Pole" w:date="2023-08-02T15:07:00Z">
              <w:r w:rsidRPr="00D0456F" w:rsidDel="00054E23">
                <w:rPr>
                  <w:rFonts w:ascii="Arial" w:eastAsia="Times New Roman" w:hAnsi="Arial" w:cs="Arial"/>
                  <w:lang w:val="en-GB"/>
                </w:rPr>
                <w:t>Digital Technologies</w:t>
              </w:r>
            </w:ins>
          </w:p>
        </w:tc>
        <w:tc>
          <w:tcPr>
            <w:tcW w:w="1699" w:type="dxa"/>
          </w:tcPr>
          <w:p w14:paraId="73C7F995" w14:textId="0933C0CB" w:rsidR="00AD65CA" w:rsidRPr="00D0456F" w:rsidRDefault="00AD65CA" w:rsidP="00AD65CA">
            <w:pPr>
              <w:autoSpaceDE w:val="0"/>
              <w:autoSpaceDN w:val="0"/>
              <w:adjustRightInd w:val="0"/>
              <w:spacing w:after="0"/>
              <w:jc w:val="both"/>
              <w:rPr>
                <w:ins w:id="1168" w:author="Rhian Pole" w:date="2023-08-02T15:07:00Z"/>
                <w:rFonts w:ascii="Arial" w:hAnsi="Arial" w:cs="Arial"/>
                <w:bCs/>
                <w:lang w:val="en-GB"/>
              </w:rPr>
            </w:pPr>
            <w:ins w:id="1169" w:author="Rhian Pole" w:date="2023-08-02T15:07:00Z">
              <w:r w:rsidRPr="00D0456F" w:rsidDel="00054E23">
                <w:rPr>
                  <w:rFonts w:ascii="Arial" w:hAnsi="Arial" w:cs="Arial"/>
                  <w:bCs/>
                  <w:lang w:val="en-GB"/>
                </w:rPr>
                <w:t>Compulsory</w:t>
              </w:r>
            </w:ins>
          </w:p>
        </w:tc>
        <w:tc>
          <w:tcPr>
            <w:tcW w:w="1701" w:type="dxa"/>
            <w:shd w:val="clear" w:color="auto" w:fill="auto"/>
          </w:tcPr>
          <w:p w14:paraId="59BEB5D9" w14:textId="2177E571" w:rsidR="00AD65CA" w:rsidRPr="00D0456F" w:rsidRDefault="00AD65CA" w:rsidP="00AD65CA">
            <w:pPr>
              <w:tabs>
                <w:tab w:val="left" w:pos="0"/>
              </w:tabs>
              <w:autoSpaceDE w:val="0"/>
              <w:autoSpaceDN w:val="0"/>
              <w:adjustRightInd w:val="0"/>
              <w:spacing w:after="0"/>
              <w:jc w:val="both"/>
              <w:rPr>
                <w:ins w:id="1170" w:author="Rhian Pole" w:date="2023-08-02T15:07:00Z"/>
                <w:rFonts w:ascii="Arial" w:hAnsi="Arial" w:cs="Arial"/>
                <w:bCs/>
                <w:lang w:val="en-GB"/>
              </w:rPr>
            </w:pPr>
            <w:ins w:id="1171" w:author="Rhian Pole" w:date="2023-08-02T15:07:00Z">
              <w:r w:rsidRPr="00D0456F" w:rsidDel="00054E23">
                <w:rPr>
                  <w:rFonts w:ascii="Arial" w:hAnsi="Arial" w:cs="Arial"/>
                  <w:bCs/>
                  <w:lang w:val="en-GB"/>
                </w:rPr>
                <w:t>10</w:t>
              </w:r>
            </w:ins>
          </w:p>
        </w:tc>
      </w:tr>
      <w:tr w:rsidR="00AD65CA" w:rsidRPr="008D66B2" w14:paraId="21FF66B8" w14:textId="77777777" w:rsidTr="007034A4">
        <w:trPr>
          <w:trHeight w:val="259"/>
        </w:trPr>
        <w:tc>
          <w:tcPr>
            <w:tcW w:w="1560" w:type="dxa"/>
            <w:shd w:val="clear" w:color="auto" w:fill="auto"/>
          </w:tcPr>
          <w:p w14:paraId="4339955E" w14:textId="66AECB1C" w:rsidR="00AD65CA" w:rsidRPr="00D0456F" w:rsidRDefault="00AD65CA" w:rsidP="00AD65CA">
            <w:pPr>
              <w:autoSpaceDE w:val="0"/>
              <w:autoSpaceDN w:val="0"/>
              <w:adjustRightInd w:val="0"/>
              <w:spacing w:after="0"/>
              <w:jc w:val="both"/>
              <w:rPr>
                <w:rFonts w:ascii="Arial" w:eastAsia="Times New Roman" w:hAnsi="Arial" w:cs="Arial"/>
                <w:lang w:val="en-GB"/>
              </w:rPr>
            </w:pPr>
            <w:ins w:id="1172" w:author="Gaynor Thomas" w:date="2023-03-30T13:45:00Z">
              <w:r w:rsidRPr="00F54644">
                <w:rPr>
                  <w:rFonts w:ascii="Arial" w:eastAsia="Times New Roman" w:hAnsi="Arial" w:cs="Arial"/>
                  <w:lang w:val="en-GB"/>
                </w:rPr>
                <w:t>ACDA4015</w:t>
              </w:r>
            </w:ins>
          </w:p>
        </w:tc>
        <w:tc>
          <w:tcPr>
            <w:tcW w:w="3824" w:type="dxa"/>
            <w:shd w:val="clear" w:color="auto" w:fill="auto"/>
          </w:tcPr>
          <w:p w14:paraId="13241051" w14:textId="01AF85D6" w:rsidR="00AD65CA" w:rsidRPr="00D0456F" w:rsidRDefault="00AD65CA" w:rsidP="00AD65CA">
            <w:pPr>
              <w:spacing w:after="0"/>
              <w:jc w:val="both"/>
              <w:rPr>
                <w:rFonts w:ascii="Arial" w:eastAsia="Times New Roman" w:hAnsi="Arial" w:cs="Arial"/>
                <w:lang w:val="en-GB"/>
              </w:rPr>
            </w:pPr>
            <w:ins w:id="1173" w:author="Gaynor Thomas" w:date="2023-03-30T13:45:00Z">
              <w:r w:rsidRPr="003F1BE8">
                <w:rPr>
                  <w:rFonts w:ascii="Arial" w:eastAsia="Times New Roman" w:hAnsi="Arial" w:cs="Arial"/>
                  <w:lang w:val="en-GB"/>
                </w:rPr>
                <w:t>Electronics Principles and Concepts</w:t>
              </w:r>
            </w:ins>
          </w:p>
        </w:tc>
        <w:tc>
          <w:tcPr>
            <w:tcW w:w="1699" w:type="dxa"/>
          </w:tcPr>
          <w:p w14:paraId="6992ACBE" w14:textId="352B39F2" w:rsidR="00AD65CA" w:rsidRPr="00D0456F" w:rsidRDefault="00AD65CA" w:rsidP="00AD65CA">
            <w:pPr>
              <w:autoSpaceDE w:val="0"/>
              <w:autoSpaceDN w:val="0"/>
              <w:adjustRightInd w:val="0"/>
              <w:spacing w:after="0"/>
              <w:jc w:val="both"/>
              <w:rPr>
                <w:rFonts w:ascii="Arial" w:hAnsi="Arial" w:cs="Arial"/>
                <w:bCs/>
                <w:lang w:val="en-GB"/>
              </w:rPr>
            </w:pPr>
            <w:ins w:id="1174" w:author="Gaynor Thomas" w:date="2023-03-30T13:45:00Z">
              <w:r w:rsidRPr="00D0456F">
                <w:rPr>
                  <w:rFonts w:ascii="Arial" w:hAnsi="Arial" w:cs="Arial"/>
                  <w:bCs/>
                  <w:lang w:val="en-GB"/>
                </w:rPr>
                <w:t>Compulsory</w:t>
              </w:r>
            </w:ins>
          </w:p>
        </w:tc>
        <w:tc>
          <w:tcPr>
            <w:tcW w:w="1701" w:type="dxa"/>
            <w:shd w:val="clear" w:color="auto" w:fill="auto"/>
          </w:tcPr>
          <w:p w14:paraId="3AF9F381" w14:textId="2C78D483" w:rsidR="00AD65CA" w:rsidRPr="00D0456F" w:rsidRDefault="00AD65CA" w:rsidP="00AD65CA">
            <w:pPr>
              <w:tabs>
                <w:tab w:val="left" w:pos="0"/>
              </w:tabs>
              <w:autoSpaceDE w:val="0"/>
              <w:autoSpaceDN w:val="0"/>
              <w:adjustRightInd w:val="0"/>
              <w:spacing w:after="0"/>
              <w:jc w:val="both"/>
              <w:rPr>
                <w:rFonts w:ascii="Arial" w:hAnsi="Arial" w:cs="Arial"/>
                <w:bCs/>
                <w:lang w:val="en-GB"/>
              </w:rPr>
            </w:pPr>
            <w:ins w:id="1175" w:author="Gaynor Thomas" w:date="2023-03-30T13:45:00Z">
              <w:r w:rsidRPr="00D0456F">
                <w:rPr>
                  <w:rFonts w:ascii="Arial" w:hAnsi="Arial" w:cs="Arial"/>
                  <w:bCs/>
                  <w:lang w:val="en-GB"/>
                </w:rPr>
                <w:t>10</w:t>
              </w:r>
            </w:ins>
          </w:p>
        </w:tc>
      </w:tr>
      <w:tr w:rsidR="00AD65CA" w:rsidRPr="008D66B2" w14:paraId="4D358085" w14:textId="77777777" w:rsidTr="00FA6D70">
        <w:trPr>
          <w:trHeight w:val="259"/>
          <w:ins w:id="1176" w:author="Rhian Pole" w:date="2023-08-01T19:20:00Z"/>
        </w:trPr>
        <w:tc>
          <w:tcPr>
            <w:tcW w:w="1560" w:type="dxa"/>
            <w:shd w:val="clear" w:color="auto" w:fill="auto"/>
          </w:tcPr>
          <w:p w14:paraId="4B8DDBE4" w14:textId="45448DE6" w:rsidR="00AD65CA" w:rsidRPr="00F54644" w:rsidRDefault="00AD65CA" w:rsidP="00AD65CA">
            <w:pPr>
              <w:autoSpaceDE w:val="0"/>
              <w:autoSpaceDN w:val="0"/>
              <w:adjustRightInd w:val="0"/>
              <w:spacing w:after="0"/>
              <w:jc w:val="both"/>
              <w:rPr>
                <w:ins w:id="1177" w:author="Rhian Pole" w:date="2023-08-01T19:20:00Z"/>
                <w:rFonts w:ascii="Arial" w:eastAsia="Times New Roman" w:hAnsi="Arial" w:cs="Arial"/>
                <w:lang w:val="en-GB"/>
              </w:rPr>
            </w:pPr>
            <w:ins w:id="1178" w:author="Rhian Pole" w:date="2023-08-02T14:50:00Z">
              <w:r w:rsidRPr="00387CA0">
                <w:rPr>
                  <w:rFonts w:ascii="Arial" w:eastAsia="Times New Roman" w:hAnsi="Arial" w:cs="Arial"/>
                  <w:lang w:val="en-GB"/>
                </w:rPr>
                <w:t>ACDA4024</w:t>
              </w:r>
            </w:ins>
          </w:p>
        </w:tc>
        <w:tc>
          <w:tcPr>
            <w:tcW w:w="3824" w:type="dxa"/>
            <w:shd w:val="clear" w:color="auto" w:fill="auto"/>
          </w:tcPr>
          <w:p w14:paraId="1C39A368" w14:textId="77777777" w:rsidR="00AD65CA" w:rsidRPr="00AE6487" w:rsidRDefault="00AD65CA" w:rsidP="00AD65CA">
            <w:pPr>
              <w:spacing w:after="0"/>
              <w:jc w:val="both"/>
              <w:rPr>
                <w:ins w:id="1179" w:author="Rhian Pole" w:date="2023-08-01T19:20:00Z"/>
                <w:rFonts w:ascii="Arial" w:eastAsia="Times New Roman" w:hAnsi="Arial" w:cs="Arial"/>
                <w:lang w:val="en-GB"/>
              </w:rPr>
            </w:pPr>
            <w:ins w:id="1180" w:author="Rhian Pole" w:date="2023-08-01T19:20:00Z">
              <w:r w:rsidRPr="00AE6487">
                <w:rPr>
                  <w:rFonts w:ascii="Arial" w:eastAsia="Times New Roman" w:hAnsi="Arial" w:cs="Arial"/>
                  <w:lang w:val="en-GB"/>
                </w:rPr>
                <w:t>Skills for Academic Success</w:t>
              </w:r>
            </w:ins>
          </w:p>
        </w:tc>
        <w:tc>
          <w:tcPr>
            <w:tcW w:w="1699" w:type="dxa"/>
          </w:tcPr>
          <w:p w14:paraId="6A3E7DA2" w14:textId="77777777" w:rsidR="00AD65CA" w:rsidRPr="00D0456F" w:rsidRDefault="00AD65CA" w:rsidP="00AD65CA">
            <w:pPr>
              <w:autoSpaceDE w:val="0"/>
              <w:autoSpaceDN w:val="0"/>
              <w:adjustRightInd w:val="0"/>
              <w:spacing w:after="0"/>
              <w:jc w:val="both"/>
              <w:rPr>
                <w:ins w:id="1181" w:author="Rhian Pole" w:date="2023-08-01T19:20:00Z"/>
                <w:rFonts w:ascii="Arial" w:hAnsi="Arial" w:cs="Arial"/>
                <w:bCs/>
                <w:lang w:val="en-GB"/>
              </w:rPr>
            </w:pPr>
            <w:ins w:id="1182" w:author="Rhian Pole" w:date="2023-08-01T19:20:00Z">
              <w:r>
                <w:rPr>
                  <w:rFonts w:ascii="Arial" w:hAnsi="Arial" w:cs="Arial"/>
                  <w:bCs/>
                  <w:lang w:val="en-GB"/>
                </w:rPr>
                <w:t>Compulsory</w:t>
              </w:r>
            </w:ins>
          </w:p>
        </w:tc>
        <w:tc>
          <w:tcPr>
            <w:tcW w:w="1701" w:type="dxa"/>
            <w:shd w:val="clear" w:color="auto" w:fill="auto"/>
          </w:tcPr>
          <w:p w14:paraId="7A669A2C" w14:textId="77777777" w:rsidR="00AD65CA" w:rsidRPr="00D0456F" w:rsidRDefault="00AD65CA" w:rsidP="00AD65CA">
            <w:pPr>
              <w:tabs>
                <w:tab w:val="left" w:pos="0"/>
              </w:tabs>
              <w:autoSpaceDE w:val="0"/>
              <w:autoSpaceDN w:val="0"/>
              <w:adjustRightInd w:val="0"/>
              <w:spacing w:after="0"/>
              <w:jc w:val="both"/>
              <w:rPr>
                <w:ins w:id="1183" w:author="Rhian Pole" w:date="2023-08-01T19:20:00Z"/>
                <w:rFonts w:ascii="Arial" w:hAnsi="Arial" w:cs="Arial"/>
                <w:bCs/>
                <w:lang w:val="en-GB"/>
              </w:rPr>
            </w:pPr>
            <w:ins w:id="1184" w:author="Rhian Pole" w:date="2023-08-01T19:20:00Z">
              <w:r>
                <w:rPr>
                  <w:rFonts w:ascii="Arial" w:hAnsi="Arial" w:cs="Arial"/>
                  <w:bCs/>
                  <w:lang w:val="en-GB"/>
                </w:rPr>
                <w:t>20</w:t>
              </w:r>
            </w:ins>
          </w:p>
        </w:tc>
      </w:tr>
      <w:tr w:rsidR="00AD65CA" w:rsidRPr="008D66B2" w14:paraId="6D1690D9" w14:textId="77777777" w:rsidTr="007034A4">
        <w:trPr>
          <w:trHeight w:val="242"/>
        </w:trPr>
        <w:tc>
          <w:tcPr>
            <w:tcW w:w="5384" w:type="dxa"/>
            <w:gridSpan w:val="2"/>
            <w:shd w:val="clear" w:color="auto" w:fill="DAEEF3" w:themeFill="accent5" w:themeFillTint="33"/>
          </w:tcPr>
          <w:p w14:paraId="5E1465ED"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4F972112"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701" w:type="dxa"/>
            <w:shd w:val="clear" w:color="auto" w:fill="DAEEF3" w:themeFill="accent5" w:themeFillTint="33"/>
          </w:tcPr>
          <w:p w14:paraId="73DC7F8F"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May</w:t>
            </w:r>
            <w:r w:rsidRPr="00D0456F">
              <w:rPr>
                <w:rFonts w:ascii="Arial" w:eastAsia="Times New Roman" w:hAnsi="Arial" w:cs="Arial"/>
                <w:b/>
                <w:lang w:val="en-GB"/>
              </w:rPr>
              <w:t xml:space="preserve">. to </w:t>
            </w:r>
            <w:r>
              <w:rPr>
                <w:rFonts w:ascii="Arial" w:eastAsia="Times New Roman" w:hAnsi="Arial" w:cs="Arial"/>
                <w:b/>
                <w:lang w:val="en-GB"/>
              </w:rPr>
              <w:t>Sept.</w:t>
            </w:r>
            <w:r w:rsidRPr="00D0456F">
              <w:rPr>
                <w:rFonts w:ascii="Arial" w:hAnsi="Arial" w:cs="Arial"/>
                <w:b/>
                <w:bCs/>
                <w:lang w:val="en-GB"/>
              </w:rPr>
              <w:t xml:space="preserve"> </w:t>
            </w:r>
          </w:p>
        </w:tc>
      </w:tr>
      <w:tr w:rsidR="00AD65CA" w:rsidRPr="008D66B2" w:rsidDel="00054E23" w14:paraId="65B4D5DF" w14:textId="7C72D80B" w:rsidTr="007034A4">
        <w:trPr>
          <w:trHeight w:val="259"/>
          <w:del w:id="1185" w:author="Rhian Pole" w:date="2023-08-01T16:06:00Z"/>
        </w:trPr>
        <w:tc>
          <w:tcPr>
            <w:tcW w:w="1560" w:type="dxa"/>
            <w:shd w:val="clear" w:color="auto" w:fill="auto"/>
          </w:tcPr>
          <w:p w14:paraId="15BFD76F" w14:textId="41C04D77" w:rsidR="00AD65CA" w:rsidRPr="00D0456F" w:rsidDel="00054E23" w:rsidRDefault="00AD65CA" w:rsidP="00AD65CA">
            <w:pPr>
              <w:autoSpaceDE w:val="0"/>
              <w:autoSpaceDN w:val="0"/>
              <w:adjustRightInd w:val="0"/>
              <w:spacing w:after="0"/>
              <w:jc w:val="both"/>
              <w:rPr>
                <w:del w:id="1186" w:author="Rhian Pole" w:date="2023-08-01T16:06:00Z"/>
                <w:rFonts w:ascii="Arial" w:eastAsia="Times New Roman" w:hAnsi="Arial" w:cs="Arial"/>
                <w:lang w:val="en-GB"/>
              </w:rPr>
            </w:pPr>
            <w:del w:id="1187" w:author="Rhian Pole" w:date="2023-08-01T16:06:00Z">
              <w:r w:rsidRPr="007C11EA" w:rsidDel="00054E23">
                <w:rPr>
                  <w:rFonts w:ascii="Arial" w:eastAsia="Times New Roman" w:hAnsi="Arial" w:cs="Arial"/>
                  <w:lang w:val="en-GB"/>
                </w:rPr>
                <w:delText>ACMA4013</w:delText>
              </w:r>
            </w:del>
          </w:p>
        </w:tc>
        <w:tc>
          <w:tcPr>
            <w:tcW w:w="3824" w:type="dxa"/>
            <w:shd w:val="clear" w:color="auto" w:fill="auto"/>
          </w:tcPr>
          <w:p w14:paraId="7BB887E0" w14:textId="0E60B396" w:rsidR="00AD65CA" w:rsidRPr="00D0456F" w:rsidDel="00054E23" w:rsidRDefault="00AD65CA" w:rsidP="00AD65CA">
            <w:pPr>
              <w:spacing w:after="0"/>
              <w:jc w:val="both"/>
              <w:rPr>
                <w:del w:id="1188" w:author="Rhian Pole" w:date="2023-08-01T16:06:00Z"/>
                <w:rFonts w:ascii="Arial" w:eastAsia="Times New Roman" w:hAnsi="Arial" w:cs="Arial"/>
                <w:lang w:val="en-GB"/>
              </w:rPr>
            </w:pPr>
            <w:del w:id="1189" w:author="Rhian Pole" w:date="2023-08-01T16:06:00Z">
              <w:r w:rsidRPr="007C11EA" w:rsidDel="00054E23">
                <w:rPr>
                  <w:rFonts w:ascii="Arial" w:eastAsia="Times New Roman" w:hAnsi="Arial" w:cs="Arial"/>
                  <w:lang w:val="en-GB"/>
                </w:rPr>
                <w:delText>Skills Development in the Workplace</w:delText>
              </w:r>
            </w:del>
          </w:p>
        </w:tc>
        <w:tc>
          <w:tcPr>
            <w:tcW w:w="1699" w:type="dxa"/>
          </w:tcPr>
          <w:p w14:paraId="7141924F" w14:textId="6B5EB864" w:rsidR="00AD65CA" w:rsidRPr="00D0456F" w:rsidDel="00054E23" w:rsidRDefault="00AD65CA" w:rsidP="00AD65CA">
            <w:pPr>
              <w:autoSpaceDE w:val="0"/>
              <w:autoSpaceDN w:val="0"/>
              <w:adjustRightInd w:val="0"/>
              <w:spacing w:after="0"/>
              <w:jc w:val="both"/>
              <w:rPr>
                <w:del w:id="1190" w:author="Rhian Pole" w:date="2023-08-01T16:06:00Z"/>
                <w:rFonts w:ascii="Arial" w:hAnsi="Arial" w:cs="Arial"/>
                <w:bCs/>
                <w:lang w:val="en-GB"/>
              </w:rPr>
            </w:pPr>
            <w:del w:id="1191" w:author="Rhian Pole" w:date="2023-08-01T16:06:00Z">
              <w:r w:rsidRPr="00D0456F" w:rsidDel="00054E23">
                <w:rPr>
                  <w:rFonts w:ascii="Arial" w:hAnsi="Arial" w:cs="Arial"/>
                  <w:bCs/>
                  <w:lang w:val="en-GB"/>
                </w:rPr>
                <w:delText>Compulsory</w:delText>
              </w:r>
            </w:del>
          </w:p>
        </w:tc>
        <w:tc>
          <w:tcPr>
            <w:tcW w:w="1701" w:type="dxa"/>
            <w:shd w:val="clear" w:color="auto" w:fill="auto"/>
          </w:tcPr>
          <w:p w14:paraId="7B96DD4D" w14:textId="615B08F0" w:rsidR="00AD65CA" w:rsidRPr="00D0456F" w:rsidDel="00054E23" w:rsidRDefault="00AD65CA" w:rsidP="00AD65CA">
            <w:pPr>
              <w:tabs>
                <w:tab w:val="left" w:pos="0"/>
              </w:tabs>
              <w:autoSpaceDE w:val="0"/>
              <w:autoSpaceDN w:val="0"/>
              <w:adjustRightInd w:val="0"/>
              <w:spacing w:after="0"/>
              <w:jc w:val="both"/>
              <w:rPr>
                <w:del w:id="1192" w:author="Rhian Pole" w:date="2023-08-01T16:06:00Z"/>
                <w:rFonts w:ascii="Arial" w:hAnsi="Arial" w:cs="Arial"/>
                <w:bCs/>
                <w:lang w:val="en-GB"/>
              </w:rPr>
            </w:pPr>
            <w:del w:id="1193" w:author="Rhian Pole" w:date="2023-08-01T16:06:00Z">
              <w:r w:rsidRPr="00D0456F" w:rsidDel="00054E23">
                <w:rPr>
                  <w:rFonts w:ascii="Arial" w:hAnsi="Arial" w:cs="Arial"/>
                  <w:bCs/>
                  <w:lang w:val="en-GB"/>
                </w:rPr>
                <w:delText>30</w:delText>
              </w:r>
            </w:del>
          </w:p>
        </w:tc>
      </w:tr>
      <w:tr w:rsidR="00AD65CA" w:rsidRPr="008D66B2" w14:paraId="4DA2FAEA" w14:textId="77777777" w:rsidTr="007034A4">
        <w:trPr>
          <w:trHeight w:val="259"/>
          <w:ins w:id="1194" w:author="Gaynor Thomas" w:date="2023-03-29T18:02:00Z"/>
        </w:trPr>
        <w:tc>
          <w:tcPr>
            <w:tcW w:w="1560" w:type="dxa"/>
            <w:shd w:val="clear" w:color="auto" w:fill="auto"/>
          </w:tcPr>
          <w:p w14:paraId="4943BCDB" w14:textId="09CA064B" w:rsidR="00AD65CA" w:rsidRPr="007C11EA" w:rsidDel="007F6D12" w:rsidRDefault="00AD65CA" w:rsidP="00AD65CA">
            <w:pPr>
              <w:autoSpaceDE w:val="0"/>
              <w:autoSpaceDN w:val="0"/>
              <w:adjustRightInd w:val="0"/>
              <w:spacing w:after="0"/>
              <w:jc w:val="both"/>
              <w:rPr>
                <w:ins w:id="1195" w:author="Gaynor Thomas" w:date="2023-03-29T18:02:00Z"/>
                <w:rFonts w:ascii="Arial" w:eastAsia="Times New Roman" w:hAnsi="Arial" w:cs="Arial"/>
                <w:lang w:val="en-GB"/>
              </w:rPr>
            </w:pPr>
            <w:ins w:id="1196" w:author="Gaynor Thomas" w:date="2023-03-30T13:43:00Z">
              <w:r w:rsidRPr="007C11EA">
                <w:rPr>
                  <w:rFonts w:ascii="Arial" w:eastAsia="Times New Roman" w:hAnsi="Arial" w:cs="Arial"/>
                  <w:lang w:val="en-GB"/>
                </w:rPr>
                <w:t>ACDA4016</w:t>
              </w:r>
            </w:ins>
          </w:p>
        </w:tc>
        <w:tc>
          <w:tcPr>
            <w:tcW w:w="3824" w:type="dxa"/>
            <w:shd w:val="clear" w:color="auto" w:fill="auto"/>
          </w:tcPr>
          <w:p w14:paraId="46B0F54D" w14:textId="26600E8A" w:rsidR="00AD65CA" w:rsidRPr="007C11EA" w:rsidDel="007F6D12" w:rsidRDefault="00AD65CA" w:rsidP="00AD65CA">
            <w:pPr>
              <w:spacing w:after="0"/>
              <w:jc w:val="both"/>
              <w:rPr>
                <w:ins w:id="1197" w:author="Gaynor Thomas" w:date="2023-03-29T18:02:00Z"/>
                <w:rFonts w:ascii="Arial" w:eastAsia="Times New Roman" w:hAnsi="Arial" w:cs="Arial"/>
                <w:lang w:val="en-GB"/>
              </w:rPr>
            </w:pPr>
            <w:ins w:id="1198" w:author="Gaynor Thomas" w:date="2023-03-30T13:43:00Z">
              <w:r w:rsidRPr="003F1BE8">
                <w:rPr>
                  <w:rFonts w:ascii="Arial" w:eastAsia="Times New Roman" w:hAnsi="Arial" w:cs="Arial"/>
                  <w:lang w:val="en-GB"/>
                </w:rPr>
                <w:t>Introduction to Digital Electronics</w:t>
              </w:r>
            </w:ins>
          </w:p>
        </w:tc>
        <w:tc>
          <w:tcPr>
            <w:tcW w:w="1699" w:type="dxa"/>
          </w:tcPr>
          <w:p w14:paraId="0DBF595A" w14:textId="4E1A8CD0" w:rsidR="00AD65CA" w:rsidRPr="00D0456F" w:rsidDel="007F6D12" w:rsidRDefault="00AD65CA" w:rsidP="00AD65CA">
            <w:pPr>
              <w:autoSpaceDE w:val="0"/>
              <w:autoSpaceDN w:val="0"/>
              <w:adjustRightInd w:val="0"/>
              <w:spacing w:after="0"/>
              <w:jc w:val="both"/>
              <w:rPr>
                <w:ins w:id="1199" w:author="Gaynor Thomas" w:date="2023-03-29T18:02:00Z"/>
                <w:rFonts w:ascii="Arial" w:hAnsi="Arial" w:cs="Arial"/>
                <w:bCs/>
                <w:lang w:val="en-GB"/>
              </w:rPr>
            </w:pPr>
            <w:ins w:id="1200" w:author="Gaynor Thomas" w:date="2023-03-30T13:43:00Z">
              <w:r w:rsidRPr="00D0456F">
                <w:rPr>
                  <w:rFonts w:ascii="Arial" w:hAnsi="Arial" w:cs="Arial"/>
                  <w:bCs/>
                  <w:lang w:val="en-GB"/>
                </w:rPr>
                <w:t>Compulsory</w:t>
              </w:r>
            </w:ins>
          </w:p>
        </w:tc>
        <w:tc>
          <w:tcPr>
            <w:tcW w:w="1701" w:type="dxa"/>
            <w:shd w:val="clear" w:color="auto" w:fill="auto"/>
          </w:tcPr>
          <w:p w14:paraId="00D38506" w14:textId="6B98E8BE" w:rsidR="00AD65CA" w:rsidRPr="00D0456F" w:rsidRDefault="00AD65CA" w:rsidP="00AD65CA">
            <w:pPr>
              <w:tabs>
                <w:tab w:val="left" w:pos="0"/>
              </w:tabs>
              <w:autoSpaceDE w:val="0"/>
              <w:autoSpaceDN w:val="0"/>
              <w:adjustRightInd w:val="0"/>
              <w:spacing w:after="0"/>
              <w:jc w:val="both"/>
              <w:rPr>
                <w:ins w:id="1201" w:author="Gaynor Thomas" w:date="2023-03-29T18:02:00Z"/>
                <w:rFonts w:ascii="Arial" w:hAnsi="Arial" w:cs="Arial"/>
                <w:bCs/>
                <w:lang w:val="en-GB"/>
              </w:rPr>
            </w:pPr>
            <w:ins w:id="1202" w:author="Gaynor Thomas" w:date="2023-03-30T13:43:00Z">
              <w:r w:rsidRPr="00D0456F">
                <w:rPr>
                  <w:rFonts w:ascii="Arial" w:hAnsi="Arial" w:cs="Arial"/>
                  <w:bCs/>
                  <w:lang w:val="en-GB"/>
                </w:rPr>
                <w:t>10</w:t>
              </w:r>
            </w:ins>
          </w:p>
        </w:tc>
      </w:tr>
      <w:tr w:rsidR="00AD65CA" w:rsidRPr="008D66B2" w14:paraId="15F0DDC4" w14:textId="77777777" w:rsidTr="007034A4">
        <w:trPr>
          <w:trHeight w:val="259"/>
          <w:ins w:id="1203" w:author="Gaynor Thomas" w:date="2023-03-29T18:02:00Z"/>
        </w:trPr>
        <w:tc>
          <w:tcPr>
            <w:tcW w:w="1560" w:type="dxa"/>
            <w:shd w:val="clear" w:color="auto" w:fill="auto"/>
          </w:tcPr>
          <w:p w14:paraId="3CB0E500" w14:textId="662E8D02" w:rsidR="00AD65CA" w:rsidRPr="007C11EA" w:rsidDel="007F6D12" w:rsidRDefault="00AD65CA" w:rsidP="00AD65CA">
            <w:pPr>
              <w:autoSpaceDE w:val="0"/>
              <w:autoSpaceDN w:val="0"/>
              <w:adjustRightInd w:val="0"/>
              <w:spacing w:after="0"/>
              <w:jc w:val="both"/>
              <w:rPr>
                <w:ins w:id="1204" w:author="Gaynor Thomas" w:date="2023-03-29T18:02:00Z"/>
                <w:rFonts w:ascii="Arial" w:eastAsia="Times New Roman" w:hAnsi="Arial" w:cs="Arial"/>
                <w:lang w:val="en-GB"/>
              </w:rPr>
            </w:pPr>
            <w:ins w:id="1205" w:author="Gaynor Thomas" w:date="2023-03-30T13:46:00Z">
              <w:r w:rsidRPr="007C11EA">
                <w:rPr>
                  <w:rFonts w:ascii="Arial" w:eastAsia="Times New Roman" w:hAnsi="Arial" w:cs="Arial"/>
                  <w:lang w:val="en-GB"/>
                </w:rPr>
                <w:t>ACDA4017</w:t>
              </w:r>
            </w:ins>
          </w:p>
        </w:tc>
        <w:tc>
          <w:tcPr>
            <w:tcW w:w="3824" w:type="dxa"/>
            <w:shd w:val="clear" w:color="auto" w:fill="auto"/>
          </w:tcPr>
          <w:p w14:paraId="694E006C" w14:textId="22E46B8E" w:rsidR="00AD65CA" w:rsidRPr="007C11EA" w:rsidDel="007F6D12" w:rsidRDefault="00AD65CA" w:rsidP="00AD65CA">
            <w:pPr>
              <w:spacing w:after="0"/>
              <w:jc w:val="both"/>
              <w:rPr>
                <w:ins w:id="1206" w:author="Gaynor Thomas" w:date="2023-03-29T18:02:00Z"/>
                <w:rFonts w:ascii="Arial" w:eastAsia="Times New Roman" w:hAnsi="Arial" w:cs="Arial"/>
                <w:lang w:val="en-GB"/>
              </w:rPr>
            </w:pPr>
            <w:ins w:id="1207" w:author="Gaynor Thomas" w:date="2023-03-30T13:46:00Z">
              <w:r w:rsidRPr="003F1BE8">
                <w:rPr>
                  <w:rFonts w:ascii="Arial" w:eastAsia="Times New Roman" w:hAnsi="Arial" w:cs="Arial"/>
                  <w:lang w:val="en-GB"/>
                </w:rPr>
                <w:t>Introduction to Programmable Logic Controllers</w:t>
              </w:r>
            </w:ins>
          </w:p>
        </w:tc>
        <w:tc>
          <w:tcPr>
            <w:tcW w:w="1699" w:type="dxa"/>
          </w:tcPr>
          <w:p w14:paraId="70731DC0" w14:textId="2FFEFAA8" w:rsidR="00AD65CA" w:rsidRPr="00D0456F" w:rsidDel="007F6D12" w:rsidRDefault="00AD65CA" w:rsidP="00AD65CA">
            <w:pPr>
              <w:autoSpaceDE w:val="0"/>
              <w:autoSpaceDN w:val="0"/>
              <w:adjustRightInd w:val="0"/>
              <w:spacing w:after="0"/>
              <w:jc w:val="both"/>
              <w:rPr>
                <w:ins w:id="1208" w:author="Gaynor Thomas" w:date="2023-03-29T18:02:00Z"/>
                <w:rFonts w:ascii="Arial" w:hAnsi="Arial" w:cs="Arial"/>
                <w:bCs/>
                <w:lang w:val="en-GB"/>
              </w:rPr>
            </w:pPr>
            <w:ins w:id="1209" w:author="Gaynor Thomas" w:date="2023-03-30T13:46:00Z">
              <w:r w:rsidRPr="00D0456F">
                <w:rPr>
                  <w:rFonts w:ascii="Arial" w:hAnsi="Arial" w:cs="Arial"/>
                  <w:bCs/>
                  <w:lang w:val="en-GB"/>
                </w:rPr>
                <w:t>Compulsory</w:t>
              </w:r>
            </w:ins>
          </w:p>
        </w:tc>
        <w:tc>
          <w:tcPr>
            <w:tcW w:w="1701" w:type="dxa"/>
            <w:shd w:val="clear" w:color="auto" w:fill="auto"/>
          </w:tcPr>
          <w:p w14:paraId="0B494BE2" w14:textId="63E2D13A" w:rsidR="00AD65CA" w:rsidRPr="00D0456F" w:rsidRDefault="00AD65CA" w:rsidP="00AD65CA">
            <w:pPr>
              <w:tabs>
                <w:tab w:val="left" w:pos="0"/>
              </w:tabs>
              <w:autoSpaceDE w:val="0"/>
              <w:autoSpaceDN w:val="0"/>
              <w:adjustRightInd w:val="0"/>
              <w:spacing w:after="0"/>
              <w:jc w:val="both"/>
              <w:rPr>
                <w:ins w:id="1210" w:author="Gaynor Thomas" w:date="2023-03-29T18:02:00Z"/>
                <w:rFonts w:ascii="Arial" w:hAnsi="Arial" w:cs="Arial"/>
                <w:bCs/>
                <w:lang w:val="en-GB"/>
              </w:rPr>
            </w:pPr>
            <w:ins w:id="1211" w:author="Gaynor Thomas" w:date="2023-03-30T13:46:00Z">
              <w:r w:rsidRPr="00D0456F">
                <w:rPr>
                  <w:rFonts w:ascii="Arial" w:hAnsi="Arial" w:cs="Arial"/>
                  <w:bCs/>
                  <w:lang w:val="en-GB"/>
                </w:rPr>
                <w:t>10</w:t>
              </w:r>
            </w:ins>
          </w:p>
        </w:tc>
      </w:tr>
      <w:tr w:rsidR="00AD65CA" w:rsidRPr="008D66B2" w14:paraId="53C4E44C" w14:textId="77777777" w:rsidTr="00FE54E8">
        <w:trPr>
          <w:trHeight w:val="259"/>
          <w:ins w:id="1212" w:author="Rhian Pole" w:date="2023-08-01T19:22:00Z"/>
        </w:trPr>
        <w:tc>
          <w:tcPr>
            <w:tcW w:w="1560" w:type="dxa"/>
            <w:shd w:val="clear" w:color="auto" w:fill="auto"/>
          </w:tcPr>
          <w:p w14:paraId="14C29830" w14:textId="569DEC68" w:rsidR="00AD65CA" w:rsidRPr="007C11EA" w:rsidDel="007F6D12" w:rsidRDefault="00AD65CA" w:rsidP="00AD65CA">
            <w:pPr>
              <w:autoSpaceDE w:val="0"/>
              <w:autoSpaceDN w:val="0"/>
              <w:adjustRightInd w:val="0"/>
              <w:spacing w:after="0"/>
              <w:jc w:val="both"/>
              <w:rPr>
                <w:ins w:id="1213" w:author="Rhian Pole" w:date="2023-08-01T19:22:00Z"/>
                <w:rFonts w:ascii="Arial" w:eastAsia="Times New Roman" w:hAnsi="Arial" w:cs="Arial"/>
                <w:lang w:val="en-GB"/>
              </w:rPr>
            </w:pPr>
            <w:ins w:id="1214" w:author="Rhian Pole" w:date="2023-08-02T14:54:00Z">
              <w:r w:rsidRPr="00387CA0">
                <w:rPr>
                  <w:rFonts w:ascii="Arial" w:eastAsia="Times New Roman" w:hAnsi="Arial" w:cs="Arial"/>
                  <w:lang w:val="en-GB"/>
                </w:rPr>
                <w:t>ACMA4027</w:t>
              </w:r>
            </w:ins>
          </w:p>
        </w:tc>
        <w:tc>
          <w:tcPr>
            <w:tcW w:w="3824" w:type="dxa"/>
            <w:shd w:val="clear" w:color="auto" w:fill="auto"/>
          </w:tcPr>
          <w:p w14:paraId="085525D5" w14:textId="77777777" w:rsidR="00AD65CA" w:rsidRPr="007C11EA" w:rsidDel="007F6D12" w:rsidRDefault="00AD65CA" w:rsidP="00AD65CA">
            <w:pPr>
              <w:spacing w:after="0"/>
              <w:jc w:val="both"/>
              <w:rPr>
                <w:ins w:id="1215" w:author="Rhian Pole" w:date="2023-08-01T19:22:00Z"/>
                <w:rFonts w:ascii="Arial" w:eastAsia="Times New Roman" w:hAnsi="Arial" w:cs="Arial"/>
                <w:lang w:val="en-GB"/>
              </w:rPr>
            </w:pPr>
            <w:ins w:id="1216" w:author="Rhian Pole" w:date="2023-08-01T19:22:00Z">
              <w:r>
                <w:rPr>
                  <w:rFonts w:ascii="Arial" w:eastAsia="Times New Roman" w:hAnsi="Arial" w:cs="Arial"/>
                  <w:lang w:val="en-GB"/>
                </w:rPr>
                <w:t>Problem Solving Techniques</w:t>
              </w:r>
            </w:ins>
          </w:p>
        </w:tc>
        <w:tc>
          <w:tcPr>
            <w:tcW w:w="1699" w:type="dxa"/>
          </w:tcPr>
          <w:p w14:paraId="45991F4A" w14:textId="77777777" w:rsidR="00AD65CA" w:rsidRPr="00D0456F" w:rsidDel="007F6D12" w:rsidRDefault="00AD65CA" w:rsidP="00AD65CA">
            <w:pPr>
              <w:autoSpaceDE w:val="0"/>
              <w:autoSpaceDN w:val="0"/>
              <w:adjustRightInd w:val="0"/>
              <w:spacing w:after="0"/>
              <w:jc w:val="both"/>
              <w:rPr>
                <w:ins w:id="1217" w:author="Rhian Pole" w:date="2023-08-01T19:22:00Z"/>
                <w:rFonts w:ascii="Arial" w:hAnsi="Arial" w:cs="Arial"/>
                <w:bCs/>
                <w:lang w:val="en-GB"/>
              </w:rPr>
            </w:pPr>
            <w:ins w:id="1218" w:author="Rhian Pole" w:date="2023-08-01T19:22:00Z">
              <w:r>
                <w:rPr>
                  <w:rFonts w:ascii="Arial" w:hAnsi="Arial" w:cs="Arial"/>
                  <w:bCs/>
                  <w:lang w:val="en-GB"/>
                </w:rPr>
                <w:t>Compulsory</w:t>
              </w:r>
            </w:ins>
          </w:p>
        </w:tc>
        <w:tc>
          <w:tcPr>
            <w:tcW w:w="1701" w:type="dxa"/>
            <w:shd w:val="clear" w:color="auto" w:fill="auto"/>
          </w:tcPr>
          <w:p w14:paraId="1E523B97" w14:textId="77777777" w:rsidR="00AD65CA" w:rsidRPr="00D0456F" w:rsidRDefault="00AD65CA" w:rsidP="00AD65CA">
            <w:pPr>
              <w:tabs>
                <w:tab w:val="left" w:pos="0"/>
              </w:tabs>
              <w:autoSpaceDE w:val="0"/>
              <w:autoSpaceDN w:val="0"/>
              <w:adjustRightInd w:val="0"/>
              <w:spacing w:after="0"/>
              <w:jc w:val="both"/>
              <w:rPr>
                <w:ins w:id="1219" w:author="Rhian Pole" w:date="2023-08-01T19:22:00Z"/>
                <w:rFonts w:ascii="Arial" w:hAnsi="Arial" w:cs="Arial"/>
                <w:bCs/>
                <w:lang w:val="en-GB"/>
              </w:rPr>
            </w:pPr>
            <w:ins w:id="1220" w:author="Rhian Pole" w:date="2023-08-01T19:22:00Z">
              <w:r>
                <w:rPr>
                  <w:rFonts w:ascii="Arial" w:hAnsi="Arial" w:cs="Arial"/>
                  <w:bCs/>
                  <w:lang w:val="en-GB"/>
                </w:rPr>
                <w:t>20</w:t>
              </w:r>
            </w:ins>
          </w:p>
        </w:tc>
      </w:tr>
      <w:tr w:rsidR="00AD65CA" w:rsidRPr="008D66B2" w14:paraId="0FF66AED" w14:textId="77777777" w:rsidTr="007034A4">
        <w:trPr>
          <w:trHeight w:val="242"/>
        </w:trPr>
        <w:tc>
          <w:tcPr>
            <w:tcW w:w="5384" w:type="dxa"/>
            <w:gridSpan w:val="2"/>
            <w:shd w:val="clear" w:color="auto" w:fill="DAEEF3" w:themeFill="accent5" w:themeFillTint="33"/>
          </w:tcPr>
          <w:p w14:paraId="657DB270"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22335824"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701" w:type="dxa"/>
            <w:shd w:val="clear" w:color="auto" w:fill="DAEEF3" w:themeFill="accent5" w:themeFillTint="33"/>
          </w:tcPr>
          <w:p w14:paraId="26C934AC" w14:textId="27AFFF3C"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Sept</w:t>
            </w:r>
            <w:r w:rsidRPr="00D0456F">
              <w:rPr>
                <w:rFonts w:ascii="Arial" w:hAnsi="Arial" w:cs="Arial"/>
                <w:b/>
                <w:bCs/>
                <w:lang w:val="en-GB"/>
              </w:rPr>
              <w:t xml:space="preserve">. to </w:t>
            </w:r>
            <w:r>
              <w:rPr>
                <w:rFonts w:ascii="Arial" w:hAnsi="Arial" w:cs="Arial"/>
                <w:b/>
                <w:bCs/>
                <w:lang w:val="en-GB"/>
              </w:rPr>
              <w:t>Jan</w:t>
            </w:r>
            <w:r w:rsidRPr="00D0456F">
              <w:rPr>
                <w:rFonts w:ascii="Arial" w:hAnsi="Arial" w:cs="Arial"/>
                <w:b/>
                <w:bCs/>
                <w:lang w:val="en-GB"/>
              </w:rPr>
              <w:t>.</w:t>
            </w:r>
          </w:p>
        </w:tc>
      </w:tr>
      <w:tr w:rsidR="00AD65CA" w:rsidRPr="008D66B2" w:rsidDel="00AD65CA" w14:paraId="2E4DA458" w14:textId="172B6D79" w:rsidTr="007034A4">
        <w:trPr>
          <w:trHeight w:val="259"/>
          <w:del w:id="1221" w:author="Rhian Pole" w:date="2023-08-02T15:07:00Z"/>
        </w:trPr>
        <w:tc>
          <w:tcPr>
            <w:tcW w:w="1560" w:type="dxa"/>
            <w:shd w:val="clear" w:color="auto" w:fill="auto"/>
          </w:tcPr>
          <w:p w14:paraId="7B70C1AA" w14:textId="136C9418" w:rsidR="00AD65CA" w:rsidRPr="00D0456F" w:rsidDel="00AD65CA" w:rsidRDefault="00AD65CA" w:rsidP="00AD65CA">
            <w:pPr>
              <w:autoSpaceDE w:val="0"/>
              <w:autoSpaceDN w:val="0"/>
              <w:adjustRightInd w:val="0"/>
              <w:spacing w:after="0"/>
              <w:jc w:val="both"/>
              <w:rPr>
                <w:del w:id="1222" w:author="Rhian Pole" w:date="2023-08-02T15:07:00Z"/>
                <w:rFonts w:ascii="Arial" w:eastAsia="Times New Roman" w:hAnsi="Arial" w:cs="Arial"/>
                <w:lang w:val="en-GB"/>
              </w:rPr>
            </w:pPr>
            <w:del w:id="1223" w:author="Rhian Pole" w:date="2023-08-02T15:07:00Z">
              <w:r w:rsidRPr="00F54644" w:rsidDel="00AD65CA">
                <w:rPr>
                  <w:rFonts w:ascii="Arial" w:eastAsia="Times New Roman" w:hAnsi="Arial" w:cs="Arial"/>
                  <w:lang w:val="en-GB"/>
                </w:rPr>
                <w:delText>ACCA4030</w:delText>
              </w:r>
            </w:del>
          </w:p>
        </w:tc>
        <w:tc>
          <w:tcPr>
            <w:tcW w:w="3824" w:type="dxa"/>
            <w:shd w:val="clear" w:color="auto" w:fill="auto"/>
          </w:tcPr>
          <w:p w14:paraId="2FC2801C" w14:textId="344CF77D" w:rsidR="00AD65CA" w:rsidRPr="00D0456F" w:rsidDel="00AD65CA" w:rsidRDefault="00AD65CA" w:rsidP="00AD65CA">
            <w:pPr>
              <w:spacing w:after="0"/>
              <w:jc w:val="both"/>
              <w:rPr>
                <w:del w:id="1224" w:author="Rhian Pole" w:date="2023-08-02T15:07:00Z"/>
                <w:rFonts w:ascii="Arial" w:eastAsia="Times New Roman" w:hAnsi="Arial" w:cs="Arial"/>
                <w:lang w:val="en-GB"/>
              </w:rPr>
            </w:pPr>
            <w:del w:id="1225" w:author="Rhian Pole" w:date="2023-08-02T15:07:00Z">
              <w:r w:rsidRPr="00D0456F" w:rsidDel="00AD65CA">
                <w:rPr>
                  <w:rFonts w:ascii="Arial" w:eastAsia="Times New Roman" w:hAnsi="Arial" w:cs="Arial"/>
                  <w:lang w:val="en-GB"/>
                </w:rPr>
                <w:delText>Digital Technologies</w:delText>
              </w:r>
            </w:del>
          </w:p>
        </w:tc>
        <w:tc>
          <w:tcPr>
            <w:tcW w:w="1699" w:type="dxa"/>
          </w:tcPr>
          <w:p w14:paraId="53B974A2" w14:textId="4E6E5BD7" w:rsidR="00AD65CA" w:rsidRPr="00D0456F" w:rsidDel="00AD65CA" w:rsidRDefault="00AD65CA" w:rsidP="00AD65CA">
            <w:pPr>
              <w:autoSpaceDE w:val="0"/>
              <w:autoSpaceDN w:val="0"/>
              <w:adjustRightInd w:val="0"/>
              <w:spacing w:after="0"/>
              <w:jc w:val="both"/>
              <w:rPr>
                <w:del w:id="1226" w:author="Rhian Pole" w:date="2023-08-02T15:07:00Z"/>
                <w:rFonts w:ascii="Arial" w:hAnsi="Arial" w:cs="Arial"/>
                <w:bCs/>
                <w:lang w:val="en-GB"/>
              </w:rPr>
            </w:pPr>
            <w:del w:id="1227" w:author="Rhian Pole" w:date="2023-08-02T15:07:00Z">
              <w:r w:rsidRPr="00D0456F" w:rsidDel="00AD65CA">
                <w:rPr>
                  <w:rFonts w:ascii="Arial" w:hAnsi="Arial" w:cs="Arial"/>
                  <w:bCs/>
                  <w:lang w:val="en-GB"/>
                </w:rPr>
                <w:delText>Compulsory</w:delText>
              </w:r>
            </w:del>
          </w:p>
        </w:tc>
        <w:tc>
          <w:tcPr>
            <w:tcW w:w="1701" w:type="dxa"/>
            <w:shd w:val="clear" w:color="auto" w:fill="auto"/>
          </w:tcPr>
          <w:p w14:paraId="0CBC491D" w14:textId="1DDF361B" w:rsidR="00AD65CA" w:rsidRPr="00D0456F" w:rsidDel="00AD65CA" w:rsidRDefault="00AD65CA" w:rsidP="00AD65CA">
            <w:pPr>
              <w:tabs>
                <w:tab w:val="left" w:pos="0"/>
              </w:tabs>
              <w:autoSpaceDE w:val="0"/>
              <w:autoSpaceDN w:val="0"/>
              <w:adjustRightInd w:val="0"/>
              <w:spacing w:after="0"/>
              <w:jc w:val="both"/>
              <w:rPr>
                <w:del w:id="1228" w:author="Rhian Pole" w:date="2023-08-02T15:07:00Z"/>
                <w:rFonts w:ascii="Arial" w:hAnsi="Arial" w:cs="Arial"/>
                <w:bCs/>
                <w:lang w:val="en-GB"/>
              </w:rPr>
            </w:pPr>
            <w:del w:id="1229" w:author="Rhian Pole" w:date="2023-08-02T15:07:00Z">
              <w:r w:rsidRPr="00D0456F" w:rsidDel="00AD65CA">
                <w:rPr>
                  <w:rFonts w:ascii="Arial" w:hAnsi="Arial" w:cs="Arial"/>
                  <w:bCs/>
                  <w:lang w:val="en-GB"/>
                </w:rPr>
                <w:delText>10</w:delText>
              </w:r>
            </w:del>
          </w:p>
        </w:tc>
      </w:tr>
      <w:tr w:rsidR="00AD65CA" w:rsidRPr="008D66B2" w14:paraId="6A094088" w14:textId="77777777" w:rsidTr="007034A4">
        <w:trPr>
          <w:trHeight w:val="259"/>
        </w:trPr>
        <w:tc>
          <w:tcPr>
            <w:tcW w:w="1560" w:type="dxa"/>
            <w:shd w:val="clear" w:color="auto" w:fill="auto"/>
          </w:tcPr>
          <w:p w14:paraId="73A69065" w14:textId="22D20394" w:rsidR="00AD65CA" w:rsidRPr="00D0456F" w:rsidRDefault="00AD65CA" w:rsidP="00AD65CA">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24" w:type="dxa"/>
            <w:shd w:val="clear" w:color="auto" w:fill="auto"/>
          </w:tcPr>
          <w:p w14:paraId="57FE5705" w14:textId="77777777" w:rsidR="00AD65CA" w:rsidRPr="00D0456F" w:rsidRDefault="00AD65CA" w:rsidP="00AD65CA">
            <w:pPr>
              <w:spacing w:after="0"/>
              <w:jc w:val="both"/>
              <w:rPr>
                <w:rFonts w:ascii="Arial" w:eastAsia="Times New Roman" w:hAnsi="Arial" w:cs="Arial"/>
                <w:lang w:val="en-GB"/>
              </w:rPr>
            </w:pPr>
            <w:r w:rsidRPr="00D0456F">
              <w:rPr>
                <w:rFonts w:ascii="Arial" w:eastAsia="Times New Roman" w:hAnsi="Arial" w:cs="Arial"/>
                <w:lang w:val="en-GB"/>
              </w:rPr>
              <w:t>Applied Analytics</w:t>
            </w:r>
          </w:p>
        </w:tc>
        <w:tc>
          <w:tcPr>
            <w:tcW w:w="1699" w:type="dxa"/>
          </w:tcPr>
          <w:p w14:paraId="535D3D0C" w14:textId="77777777" w:rsidR="00AD65CA" w:rsidRPr="00D0456F" w:rsidRDefault="00AD65CA" w:rsidP="00AD65CA">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3AFBD438" w14:textId="77777777" w:rsidR="00AD65CA" w:rsidRPr="00D0456F" w:rsidRDefault="00AD65CA" w:rsidP="00AD65CA">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71A661F9" w14:textId="77777777" w:rsidTr="007034A4">
        <w:trPr>
          <w:trHeight w:val="259"/>
          <w:ins w:id="1230" w:author="Gaynor Thomas" w:date="2023-03-30T13:49:00Z"/>
        </w:trPr>
        <w:tc>
          <w:tcPr>
            <w:tcW w:w="1560" w:type="dxa"/>
            <w:shd w:val="clear" w:color="auto" w:fill="auto"/>
          </w:tcPr>
          <w:p w14:paraId="399395EC" w14:textId="52DA4263" w:rsidR="00AD65CA" w:rsidRPr="00A637F7" w:rsidRDefault="00AD65CA" w:rsidP="00AD65CA">
            <w:pPr>
              <w:autoSpaceDE w:val="0"/>
              <w:autoSpaceDN w:val="0"/>
              <w:adjustRightInd w:val="0"/>
              <w:spacing w:after="0"/>
              <w:jc w:val="both"/>
              <w:rPr>
                <w:ins w:id="1231" w:author="Gaynor Thomas" w:date="2023-03-30T13:49:00Z"/>
                <w:rFonts w:ascii="Arial" w:eastAsia="Times New Roman" w:hAnsi="Arial" w:cs="Arial"/>
                <w:lang w:val="en-GB"/>
              </w:rPr>
            </w:pPr>
            <w:ins w:id="1232" w:author="Rhian Pole" w:date="2023-08-02T14:45:00Z">
              <w:r w:rsidRPr="00C57AFA">
                <w:rPr>
                  <w:rFonts w:ascii="Arial" w:eastAsia="Times New Roman" w:hAnsi="Arial" w:cs="Arial"/>
                  <w:lang w:val="en-GB"/>
                </w:rPr>
                <w:t>ACBA4014</w:t>
              </w:r>
            </w:ins>
          </w:p>
        </w:tc>
        <w:tc>
          <w:tcPr>
            <w:tcW w:w="3824" w:type="dxa"/>
            <w:shd w:val="clear" w:color="auto" w:fill="auto"/>
          </w:tcPr>
          <w:p w14:paraId="6DEB53ED" w14:textId="4D7F3457" w:rsidR="00AD65CA" w:rsidRPr="00D0456F" w:rsidRDefault="00AD65CA" w:rsidP="00AD65CA">
            <w:pPr>
              <w:spacing w:after="0"/>
              <w:jc w:val="both"/>
              <w:rPr>
                <w:ins w:id="1233" w:author="Gaynor Thomas" w:date="2023-03-30T13:49:00Z"/>
                <w:rFonts w:ascii="Arial" w:eastAsia="Times New Roman" w:hAnsi="Arial" w:cs="Arial"/>
                <w:lang w:val="en-GB"/>
              </w:rPr>
            </w:pPr>
            <w:ins w:id="1234" w:author="Gaynor Thomas" w:date="2023-03-30T13:49:00Z">
              <w:r>
                <w:rPr>
                  <w:rFonts w:ascii="Arial" w:eastAsia="Times New Roman" w:hAnsi="Arial" w:cs="Arial"/>
                  <w:lang w:val="en-GB"/>
                </w:rPr>
                <w:t>Group Project for CertHE</w:t>
              </w:r>
            </w:ins>
          </w:p>
        </w:tc>
        <w:tc>
          <w:tcPr>
            <w:tcW w:w="1699" w:type="dxa"/>
          </w:tcPr>
          <w:p w14:paraId="77FF9917" w14:textId="2407DC5A" w:rsidR="00AD65CA" w:rsidRPr="00D0456F" w:rsidRDefault="00AD65CA" w:rsidP="00AD65CA">
            <w:pPr>
              <w:autoSpaceDE w:val="0"/>
              <w:autoSpaceDN w:val="0"/>
              <w:adjustRightInd w:val="0"/>
              <w:spacing w:after="0"/>
              <w:jc w:val="both"/>
              <w:rPr>
                <w:ins w:id="1235" w:author="Gaynor Thomas" w:date="2023-03-30T13:49:00Z"/>
                <w:rFonts w:ascii="Arial" w:hAnsi="Arial" w:cs="Arial"/>
                <w:bCs/>
                <w:lang w:val="en-GB"/>
              </w:rPr>
            </w:pPr>
            <w:ins w:id="1236" w:author="Gaynor Thomas" w:date="2023-03-30T13:49:00Z">
              <w:r>
                <w:rPr>
                  <w:rFonts w:ascii="Arial" w:hAnsi="Arial" w:cs="Arial"/>
                  <w:bCs/>
                  <w:lang w:val="en-GB"/>
                </w:rPr>
                <w:t>Compulsory</w:t>
              </w:r>
            </w:ins>
          </w:p>
        </w:tc>
        <w:tc>
          <w:tcPr>
            <w:tcW w:w="1701" w:type="dxa"/>
            <w:shd w:val="clear" w:color="auto" w:fill="auto"/>
          </w:tcPr>
          <w:p w14:paraId="23A0FA13" w14:textId="5C9D2E01" w:rsidR="00AD65CA" w:rsidRPr="00D0456F" w:rsidRDefault="00AD65CA" w:rsidP="00AD65CA">
            <w:pPr>
              <w:tabs>
                <w:tab w:val="left" w:pos="0"/>
              </w:tabs>
              <w:autoSpaceDE w:val="0"/>
              <w:autoSpaceDN w:val="0"/>
              <w:adjustRightInd w:val="0"/>
              <w:spacing w:after="0"/>
              <w:jc w:val="both"/>
              <w:rPr>
                <w:ins w:id="1237" w:author="Gaynor Thomas" w:date="2023-03-30T13:49:00Z"/>
                <w:rFonts w:ascii="Arial" w:hAnsi="Arial" w:cs="Arial"/>
                <w:bCs/>
                <w:lang w:val="en-GB"/>
              </w:rPr>
            </w:pPr>
            <w:ins w:id="1238" w:author="Gaynor Thomas" w:date="2023-03-30T13:49:00Z">
              <w:r>
                <w:rPr>
                  <w:rFonts w:ascii="Arial" w:hAnsi="Arial" w:cs="Arial"/>
                  <w:bCs/>
                  <w:lang w:val="en-GB"/>
                </w:rPr>
                <w:t>20</w:t>
              </w:r>
            </w:ins>
          </w:p>
        </w:tc>
      </w:tr>
      <w:tr w:rsidR="00AD65CA" w:rsidRPr="008D66B2" w14:paraId="5EEB346C" w14:textId="77777777" w:rsidTr="007034A4">
        <w:trPr>
          <w:trHeight w:val="259"/>
          <w:ins w:id="1239" w:author="Gaynor Thomas" w:date="2023-03-30T13:48:00Z"/>
        </w:trPr>
        <w:tc>
          <w:tcPr>
            <w:tcW w:w="1560" w:type="dxa"/>
            <w:shd w:val="clear" w:color="auto" w:fill="auto"/>
          </w:tcPr>
          <w:p w14:paraId="6612769B" w14:textId="0DE17C5B" w:rsidR="00AD65CA" w:rsidRPr="00A637F7" w:rsidRDefault="00AD65CA" w:rsidP="00AD65CA">
            <w:pPr>
              <w:autoSpaceDE w:val="0"/>
              <w:autoSpaceDN w:val="0"/>
              <w:adjustRightInd w:val="0"/>
              <w:spacing w:after="0"/>
              <w:jc w:val="both"/>
              <w:rPr>
                <w:ins w:id="1240" w:author="Gaynor Thomas" w:date="2023-03-30T13:48:00Z"/>
                <w:rFonts w:ascii="Arial" w:eastAsia="Times New Roman" w:hAnsi="Arial" w:cs="Arial"/>
                <w:lang w:val="en-GB"/>
              </w:rPr>
            </w:pPr>
            <w:ins w:id="1241" w:author="Rhian Pole" w:date="2023-08-02T14:47:00Z">
              <w:r w:rsidRPr="00C57AFA">
                <w:rPr>
                  <w:rFonts w:ascii="Arial" w:eastAsia="Times New Roman" w:hAnsi="Arial" w:cs="Arial"/>
                  <w:lang w:val="en-GB"/>
                </w:rPr>
                <w:t>ACDA4023</w:t>
              </w:r>
            </w:ins>
          </w:p>
        </w:tc>
        <w:tc>
          <w:tcPr>
            <w:tcW w:w="3824" w:type="dxa"/>
            <w:shd w:val="clear" w:color="auto" w:fill="auto"/>
          </w:tcPr>
          <w:p w14:paraId="6D5CFD4F" w14:textId="5959D4EB" w:rsidR="00AD65CA" w:rsidRPr="00D0456F" w:rsidRDefault="00AD65CA" w:rsidP="00AD65CA">
            <w:pPr>
              <w:spacing w:after="0"/>
              <w:jc w:val="both"/>
              <w:rPr>
                <w:ins w:id="1242" w:author="Gaynor Thomas" w:date="2023-03-30T13:48:00Z"/>
                <w:rFonts w:ascii="Arial" w:eastAsia="Times New Roman" w:hAnsi="Arial" w:cs="Arial"/>
                <w:lang w:val="en-GB"/>
              </w:rPr>
            </w:pPr>
            <w:ins w:id="1243" w:author="Rhian Pole" w:date="2023-08-01T15:55:00Z">
              <w:r w:rsidRPr="00AE6487">
                <w:rPr>
                  <w:rFonts w:ascii="Arial" w:eastAsia="Times New Roman" w:hAnsi="Arial" w:cs="Arial"/>
                  <w:lang w:val="en-GB"/>
                </w:rPr>
                <w:t>Introduction to Electronic Devices and Circuits</w:t>
              </w:r>
            </w:ins>
          </w:p>
        </w:tc>
        <w:tc>
          <w:tcPr>
            <w:tcW w:w="1699" w:type="dxa"/>
          </w:tcPr>
          <w:p w14:paraId="236EBA36" w14:textId="699A00ED" w:rsidR="00AD65CA" w:rsidRPr="00D0456F" w:rsidRDefault="00AD65CA" w:rsidP="00AD65CA">
            <w:pPr>
              <w:autoSpaceDE w:val="0"/>
              <w:autoSpaceDN w:val="0"/>
              <w:adjustRightInd w:val="0"/>
              <w:spacing w:after="0"/>
              <w:jc w:val="both"/>
              <w:rPr>
                <w:ins w:id="1244" w:author="Gaynor Thomas" w:date="2023-03-30T13:48:00Z"/>
                <w:rFonts w:ascii="Arial" w:hAnsi="Arial" w:cs="Arial"/>
                <w:bCs/>
                <w:lang w:val="en-GB"/>
              </w:rPr>
            </w:pPr>
            <w:ins w:id="1245" w:author="Gaynor Thomas" w:date="2023-03-30T13:48:00Z">
              <w:r>
                <w:rPr>
                  <w:rFonts w:ascii="Arial" w:hAnsi="Arial" w:cs="Arial"/>
                  <w:bCs/>
                  <w:lang w:val="en-GB"/>
                </w:rPr>
                <w:t>Compulsory</w:t>
              </w:r>
            </w:ins>
          </w:p>
        </w:tc>
        <w:tc>
          <w:tcPr>
            <w:tcW w:w="1701" w:type="dxa"/>
            <w:shd w:val="clear" w:color="auto" w:fill="auto"/>
          </w:tcPr>
          <w:p w14:paraId="69EA5C7E" w14:textId="542261E8" w:rsidR="00AD65CA" w:rsidRPr="00D0456F" w:rsidRDefault="00AD65CA" w:rsidP="00AD65CA">
            <w:pPr>
              <w:tabs>
                <w:tab w:val="left" w:pos="0"/>
              </w:tabs>
              <w:autoSpaceDE w:val="0"/>
              <w:autoSpaceDN w:val="0"/>
              <w:adjustRightInd w:val="0"/>
              <w:spacing w:after="0"/>
              <w:jc w:val="both"/>
              <w:rPr>
                <w:ins w:id="1246" w:author="Gaynor Thomas" w:date="2023-03-30T13:48:00Z"/>
                <w:rFonts w:ascii="Arial" w:hAnsi="Arial" w:cs="Arial"/>
                <w:bCs/>
                <w:lang w:val="en-GB"/>
              </w:rPr>
            </w:pPr>
            <w:ins w:id="1247" w:author="Gaynor Thomas" w:date="2023-03-30T13:48:00Z">
              <w:r>
                <w:rPr>
                  <w:rFonts w:ascii="Arial" w:hAnsi="Arial" w:cs="Arial"/>
                  <w:bCs/>
                  <w:lang w:val="en-GB"/>
                </w:rPr>
                <w:t>10</w:t>
              </w:r>
            </w:ins>
          </w:p>
        </w:tc>
      </w:tr>
      <w:tr w:rsidR="00AD65CA" w:rsidRPr="008D66B2" w:rsidDel="0018744B" w14:paraId="74F76876" w14:textId="26A1452A" w:rsidTr="007034A4">
        <w:trPr>
          <w:trHeight w:val="259"/>
          <w:del w:id="1248" w:author="Rhian Pole" w:date="2023-08-01T16:19:00Z"/>
        </w:trPr>
        <w:tc>
          <w:tcPr>
            <w:tcW w:w="1560" w:type="dxa"/>
            <w:shd w:val="clear" w:color="auto" w:fill="auto"/>
          </w:tcPr>
          <w:p w14:paraId="7FFD9996" w14:textId="4C5A3EBB" w:rsidR="00AD65CA" w:rsidRPr="00D0456F" w:rsidDel="0018744B" w:rsidRDefault="00AD65CA" w:rsidP="00AD65CA">
            <w:pPr>
              <w:autoSpaceDE w:val="0"/>
              <w:autoSpaceDN w:val="0"/>
              <w:adjustRightInd w:val="0"/>
              <w:spacing w:after="0"/>
              <w:jc w:val="both"/>
              <w:rPr>
                <w:del w:id="1249" w:author="Rhian Pole" w:date="2023-08-01T16:19:00Z"/>
                <w:rFonts w:ascii="Arial" w:eastAsia="Times New Roman" w:hAnsi="Arial" w:cs="Arial"/>
                <w:lang w:val="en-GB"/>
              </w:rPr>
            </w:pPr>
            <w:del w:id="1250" w:author="Rhian Pole" w:date="2023-08-01T16:19:00Z">
              <w:r w:rsidRPr="00F54644" w:rsidDel="0018744B">
                <w:rPr>
                  <w:rFonts w:ascii="Arial" w:eastAsia="Times New Roman" w:hAnsi="Arial" w:cs="Arial"/>
                  <w:lang w:val="en-GB"/>
                </w:rPr>
                <w:delText>ACDA4015</w:delText>
              </w:r>
            </w:del>
          </w:p>
        </w:tc>
        <w:tc>
          <w:tcPr>
            <w:tcW w:w="3824" w:type="dxa"/>
            <w:shd w:val="clear" w:color="auto" w:fill="auto"/>
          </w:tcPr>
          <w:p w14:paraId="3EFA1D2F" w14:textId="6E2360FA" w:rsidR="00AD65CA" w:rsidRPr="00D0456F" w:rsidDel="0018744B" w:rsidRDefault="00AD65CA" w:rsidP="00AD65CA">
            <w:pPr>
              <w:spacing w:after="0"/>
              <w:jc w:val="both"/>
              <w:rPr>
                <w:del w:id="1251" w:author="Rhian Pole" w:date="2023-08-01T16:19:00Z"/>
                <w:rFonts w:ascii="Arial" w:eastAsia="Times New Roman" w:hAnsi="Arial" w:cs="Arial"/>
                <w:lang w:val="en-GB"/>
              </w:rPr>
            </w:pPr>
            <w:del w:id="1252" w:author="Rhian Pole" w:date="2023-08-01T16:19:00Z">
              <w:r w:rsidRPr="003F1BE8" w:rsidDel="0018744B">
                <w:rPr>
                  <w:rFonts w:ascii="Arial" w:eastAsia="Times New Roman" w:hAnsi="Arial" w:cs="Arial"/>
                  <w:lang w:val="en-GB"/>
                </w:rPr>
                <w:delText>Electronics Principles and Concepts</w:delText>
              </w:r>
            </w:del>
          </w:p>
        </w:tc>
        <w:tc>
          <w:tcPr>
            <w:tcW w:w="1699" w:type="dxa"/>
          </w:tcPr>
          <w:p w14:paraId="1C3E5A22" w14:textId="308E201E" w:rsidR="00AD65CA" w:rsidRPr="00D0456F" w:rsidDel="0018744B" w:rsidRDefault="00AD65CA" w:rsidP="00AD65CA">
            <w:pPr>
              <w:autoSpaceDE w:val="0"/>
              <w:autoSpaceDN w:val="0"/>
              <w:adjustRightInd w:val="0"/>
              <w:spacing w:after="0"/>
              <w:jc w:val="both"/>
              <w:rPr>
                <w:del w:id="1253" w:author="Rhian Pole" w:date="2023-08-01T16:19:00Z"/>
                <w:rFonts w:ascii="Arial" w:hAnsi="Arial" w:cs="Arial"/>
                <w:bCs/>
                <w:lang w:val="en-GB"/>
              </w:rPr>
            </w:pPr>
            <w:del w:id="1254" w:author="Rhian Pole" w:date="2023-08-01T16:19:00Z">
              <w:r w:rsidRPr="00D0456F" w:rsidDel="0018744B">
                <w:rPr>
                  <w:rFonts w:ascii="Arial" w:hAnsi="Arial" w:cs="Arial"/>
                  <w:bCs/>
                  <w:lang w:val="en-GB"/>
                </w:rPr>
                <w:delText>Compulsory</w:delText>
              </w:r>
            </w:del>
          </w:p>
        </w:tc>
        <w:tc>
          <w:tcPr>
            <w:tcW w:w="1701" w:type="dxa"/>
            <w:shd w:val="clear" w:color="auto" w:fill="auto"/>
          </w:tcPr>
          <w:p w14:paraId="1F149DD3" w14:textId="717813EC" w:rsidR="00AD65CA" w:rsidRPr="00D0456F" w:rsidDel="0018744B" w:rsidRDefault="00AD65CA" w:rsidP="00AD65CA">
            <w:pPr>
              <w:tabs>
                <w:tab w:val="left" w:pos="0"/>
              </w:tabs>
              <w:autoSpaceDE w:val="0"/>
              <w:autoSpaceDN w:val="0"/>
              <w:adjustRightInd w:val="0"/>
              <w:spacing w:after="0"/>
              <w:jc w:val="both"/>
              <w:rPr>
                <w:del w:id="1255" w:author="Rhian Pole" w:date="2023-08-01T16:19:00Z"/>
                <w:rFonts w:ascii="Arial" w:hAnsi="Arial" w:cs="Arial"/>
                <w:bCs/>
                <w:lang w:val="en-GB"/>
              </w:rPr>
            </w:pPr>
            <w:del w:id="1256" w:author="Rhian Pole" w:date="2023-08-01T16:19:00Z">
              <w:r w:rsidRPr="00D0456F" w:rsidDel="0018744B">
                <w:rPr>
                  <w:rFonts w:ascii="Arial" w:hAnsi="Arial" w:cs="Arial"/>
                  <w:bCs/>
                  <w:lang w:val="en-GB"/>
                </w:rPr>
                <w:delText>10</w:delText>
              </w:r>
            </w:del>
          </w:p>
        </w:tc>
      </w:tr>
      <w:tr w:rsidR="00AD65CA" w:rsidRPr="008D66B2" w:rsidDel="0018744B" w14:paraId="75D013E6" w14:textId="0268AEE4" w:rsidTr="007034A4">
        <w:trPr>
          <w:trHeight w:val="259"/>
          <w:del w:id="1257" w:author="Rhian Pole" w:date="2023-08-01T16:19:00Z"/>
        </w:trPr>
        <w:tc>
          <w:tcPr>
            <w:tcW w:w="1560" w:type="dxa"/>
            <w:shd w:val="clear" w:color="auto" w:fill="auto"/>
          </w:tcPr>
          <w:p w14:paraId="526F7BA4" w14:textId="2441DABA" w:rsidR="00AD65CA" w:rsidRPr="00D0456F" w:rsidDel="0018744B" w:rsidRDefault="00AD65CA" w:rsidP="00AD65CA">
            <w:pPr>
              <w:autoSpaceDE w:val="0"/>
              <w:autoSpaceDN w:val="0"/>
              <w:adjustRightInd w:val="0"/>
              <w:spacing w:after="0"/>
              <w:jc w:val="both"/>
              <w:rPr>
                <w:del w:id="1258" w:author="Rhian Pole" w:date="2023-08-01T16:19:00Z"/>
                <w:rFonts w:ascii="Arial" w:eastAsia="Times New Roman" w:hAnsi="Arial" w:cs="Arial"/>
                <w:lang w:val="en-GB"/>
              </w:rPr>
            </w:pPr>
            <w:del w:id="1259" w:author="Rhian Pole" w:date="2023-08-01T16:19:00Z">
              <w:r w:rsidRPr="00F54644" w:rsidDel="0018744B">
                <w:rPr>
                  <w:rFonts w:ascii="Arial" w:eastAsia="Times New Roman" w:hAnsi="Arial" w:cs="Arial"/>
                  <w:lang w:val="en-GB"/>
                </w:rPr>
                <w:delText>ACHA4008</w:delText>
              </w:r>
            </w:del>
          </w:p>
        </w:tc>
        <w:tc>
          <w:tcPr>
            <w:tcW w:w="3824" w:type="dxa"/>
            <w:shd w:val="clear" w:color="auto" w:fill="auto"/>
          </w:tcPr>
          <w:p w14:paraId="19E71753" w14:textId="3D354D26" w:rsidR="00AD65CA" w:rsidRPr="00D0456F" w:rsidDel="0018744B" w:rsidRDefault="00AD65CA" w:rsidP="00AD65CA">
            <w:pPr>
              <w:spacing w:after="0"/>
              <w:jc w:val="both"/>
              <w:rPr>
                <w:del w:id="1260" w:author="Rhian Pole" w:date="2023-08-01T16:19:00Z"/>
                <w:rFonts w:ascii="Arial" w:eastAsia="Times New Roman" w:hAnsi="Arial" w:cs="Arial"/>
                <w:lang w:val="en-GB"/>
              </w:rPr>
            </w:pPr>
            <w:del w:id="1261" w:author="Rhian Pole" w:date="2023-08-01T16:19:00Z">
              <w:r w:rsidRPr="00D0456F" w:rsidDel="0018744B">
                <w:rPr>
                  <w:rFonts w:ascii="Arial" w:eastAsia="Times New Roman" w:hAnsi="Arial" w:cs="Arial"/>
                  <w:lang w:val="en-GB"/>
                </w:rPr>
                <w:delText>Integrating Project</w:delText>
              </w:r>
            </w:del>
          </w:p>
        </w:tc>
        <w:tc>
          <w:tcPr>
            <w:tcW w:w="1699" w:type="dxa"/>
          </w:tcPr>
          <w:p w14:paraId="51768F56" w14:textId="0C5089F6" w:rsidR="00AD65CA" w:rsidRPr="00D0456F" w:rsidDel="0018744B" w:rsidRDefault="00AD65CA" w:rsidP="00AD65CA">
            <w:pPr>
              <w:autoSpaceDE w:val="0"/>
              <w:autoSpaceDN w:val="0"/>
              <w:adjustRightInd w:val="0"/>
              <w:spacing w:after="0"/>
              <w:jc w:val="both"/>
              <w:rPr>
                <w:del w:id="1262" w:author="Rhian Pole" w:date="2023-08-01T16:19:00Z"/>
                <w:rFonts w:ascii="Arial" w:hAnsi="Arial" w:cs="Arial"/>
                <w:bCs/>
                <w:lang w:val="en-GB"/>
              </w:rPr>
            </w:pPr>
            <w:del w:id="1263" w:author="Rhian Pole" w:date="2023-08-01T16:19:00Z">
              <w:r w:rsidRPr="00D0456F" w:rsidDel="0018744B">
                <w:rPr>
                  <w:rFonts w:ascii="Arial" w:hAnsi="Arial" w:cs="Arial"/>
                  <w:bCs/>
                  <w:lang w:val="en-GB"/>
                </w:rPr>
                <w:delText>Compulsory</w:delText>
              </w:r>
            </w:del>
          </w:p>
        </w:tc>
        <w:tc>
          <w:tcPr>
            <w:tcW w:w="1701" w:type="dxa"/>
            <w:shd w:val="clear" w:color="auto" w:fill="auto"/>
          </w:tcPr>
          <w:p w14:paraId="4C65BB52" w14:textId="3247AA9A" w:rsidR="00AD65CA" w:rsidRPr="00D0456F" w:rsidDel="0018744B" w:rsidRDefault="00AD65CA" w:rsidP="00AD65CA">
            <w:pPr>
              <w:tabs>
                <w:tab w:val="left" w:pos="0"/>
              </w:tabs>
              <w:autoSpaceDE w:val="0"/>
              <w:autoSpaceDN w:val="0"/>
              <w:adjustRightInd w:val="0"/>
              <w:spacing w:after="0"/>
              <w:jc w:val="both"/>
              <w:rPr>
                <w:del w:id="1264" w:author="Rhian Pole" w:date="2023-08-01T16:19:00Z"/>
                <w:rFonts w:ascii="Arial" w:hAnsi="Arial" w:cs="Arial"/>
                <w:bCs/>
                <w:lang w:val="en-GB"/>
              </w:rPr>
            </w:pPr>
            <w:del w:id="1265" w:author="Rhian Pole" w:date="2023-08-01T16:19:00Z">
              <w:r w:rsidRPr="00D0456F" w:rsidDel="0018744B">
                <w:rPr>
                  <w:rFonts w:ascii="Arial" w:hAnsi="Arial" w:cs="Arial"/>
                  <w:bCs/>
                  <w:lang w:val="en-GB"/>
                </w:rPr>
                <w:delText>20</w:delText>
              </w:r>
            </w:del>
          </w:p>
        </w:tc>
      </w:tr>
    </w:tbl>
    <w:p w14:paraId="4A9859F6" w14:textId="77777777" w:rsidR="00552FCB" w:rsidRPr="008D66B2" w:rsidRDefault="00552FCB" w:rsidP="00552FCB">
      <w:pPr>
        <w:rPr>
          <w:rFonts w:ascii="Arial" w:hAnsi="Arial" w:cs="Arial"/>
          <w:b/>
          <w:u w:val="single"/>
          <w:lang w:val="en-GB"/>
        </w:rPr>
      </w:pPr>
    </w:p>
    <w:p w14:paraId="51B57432" w14:textId="0817CF54" w:rsidR="00366FCB" w:rsidRPr="008D66B2" w:rsidRDefault="00366FCB" w:rsidP="001B2380">
      <w:pPr>
        <w:pStyle w:val="Heading3"/>
      </w:pPr>
      <w:bookmarkStart w:id="1266" w:name="_Toc131010172"/>
      <w:r w:rsidRPr="008D66B2">
        <w:t>Programme Aims</w:t>
      </w:r>
      <w:r w:rsidR="003F550D" w:rsidRPr="003F550D">
        <w:t>: Certificate of Higher Education: Skills for Electronics</w:t>
      </w:r>
      <w:bookmarkEnd w:id="1266"/>
      <w:r w:rsidRPr="008D66B2">
        <w:t xml:space="preserve"> </w:t>
      </w:r>
    </w:p>
    <w:p w14:paraId="39378F43" w14:textId="77777777" w:rsidR="00366FCB" w:rsidRPr="008D66B2" w:rsidRDefault="00366FCB" w:rsidP="00366FCB">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237FC2CD" w14:textId="77777777" w:rsidR="00366FCB" w:rsidRPr="008D66B2" w:rsidRDefault="00366FCB" w:rsidP="00366FCB">
      <w:pPr>
        <w:pStyle w:val="ListParagraph"/>
        <w:suppressAutoHyphens/>
        <w:spacing w:after="0" w:line="240" w:lineRule="auto"/>
        <w:ind w:hanging="578"/>
        <w:rPr>
          <w:rFonts w:ascii="Arial" w:hAnsi="Arial" w:cs="Arial"/>
          <w:lang w:val="en-GB"/>
        </w:rPr>
      </w:pPr>
    </w:p>
    <w:p w14:paraId="7B65061D" w14:textId="77777777" w:rsidR="00C161BD" w:rsidRPr="00C161BD" w:rsidRDefault="00C161BD" w:rsidP="00C161BD">
      <w:pPr>
        <w:pStyle w:val="ListParagraph"/>
        <w:numPr>
          <w:ilvl w:val="0"/>
          <w:numId w:val="30"/>
        </w:numPr>
        <w:tabs>
          <w:tab w:val="left" w:pos="1134"/>
        </w:tabs>
        <w:suppressAutoHyphens/>
        <w:spacing w:after="0" w:line="240" w:lineRule="auto"/>
        <w:ind w:left="1134" w:hanging="425"/>
        <w:rPr>
          <w:rFonts w:ascii="Arial" w:hAnsi="Arial" w:cs="Arial"/>
          <w:lang w:val="en-GB"/>
        </w:rPr>
      </w:pPr>
      <w:r w:rsidRPr="00C161BD">
        <w:rPr>
          <w:rFonts w:ascii="Arial" w:hAnsi="Arial" w:cs="Arial"/>
          <w:lang w:val="en-GB"/>
        </w:rPr>
        <w:t>To develop in students a requisite understanding of aspects of a range of concepts, principles and techniques associated with electronics systems.</w:t>
      </w:r>
    </w:p>
    <w:p w14:paraId="6DA87115" w14:textId="77777777" w:rsidR="00C161BD" w:rsidRPr="00C161BD" w:rsidRDefault="00C161BD" w:rsidP="00C161BD">
      <w:pPr>
        <w:pStyle w:val="ListParagraph"/>
        <w:tabs>
          <w:tab w:val="left" w:pos="1134"/>
        </w:tabs>
        <w:suppressAutoHyphens/>
        <w:spacing w:after="0" w:line="240" w:lineRule="auto"/>
        <w:ind w:left="1134" w:hanging="425"/>
        <w:rPr>
          <w:rFonts w:ascii="Arial" w:hAnsi="Arial" w:cs="Arial"/>
          <w:lang w:val="en-GB"/>
        </w:rPr>
      </w:pPr>
    </w:p>
    <w:p w14:paraId="30EBAE6C" w14:textId="77777777" w:rsidR="00C161BD" w:rsidRPr="00C161BD" w:rsidRDefault="00C161BD" w:rsidP="00C161BD">
      <w:pPr>
        <w:pStyle w:val="ListParagraph"/>
        <w:numPr>
          <w:ilvl w:val="0"/>
          <w:numId w:val="30"/>
        </w:numPr>
        <w:tabs>
          <w:tab w:val="left" w:pos="1134"/>
        </w:tabs>
        <w:suppressAutoHyphens/>
        <w:spacing w:after="0" w:line="240" w:lineRule="auto"/>
        <w:ind w:left="1134" w:hanging="425"/>
        <w:rPr>
          <w:rFonts w:ascii="Arial" w:hAnsi="Arial" w:cs="Arial"/>
          <w:lang w:val="en-GB"/>
        </w:rPr>
      </w:pPr>
      <w:r w:rsidRPr="00C161BD">
        <w:rPr>
          <w:rFonts w:ascii="Arial" w:hAnsi="Arial" w:cs="Arial"/>
          <w:lang w:val="en-GB"/>
        </w:rPr>
        <w:t>To enable students to apply appropriate technologies, techniques and tools to resolve problems or to meet a set of requirements</w:t>
      </w:r>
    </w:p>
    <w:p w14:paraId="5C8F2286" w14:textId="77777777" w:rsidR="00C161BD" w:rsidRPr="00C161BD" w:rsidRDefault="00C161BD" w:rsidP="00C161BD">
      <w:pPr>
        <w:pStyle w:val="ListParagraph"/>
        <w:tabs>
          <w:tab w:val="left" w:pos="1134"/>
        </w:tabs>
        <w:suppressAutoHyphens/>
        <w:spacing w:after="0" w:line="240" w:lineRule="auto"/>
        <w:ind w:left="1134" w:hanging="425"/>
        <w:rPr>
          <w:rFonts w:ascii="Arial" w:hAnsi="Arial" w:cs="Arial"/>
          <w:lang w:val="en-GB"/>
        </w:rPr>
      </w:pPr>
    </w:p>
    <w:p w14:paraId="7A2C5ED8" w14:textId="77777777" w:rsidR="00C161BD" w:rsidRPr="00C161BD" w:rsidRDefault="00C161BD" w:rsidP="00C161BD">
      <w:pPr>
        <w:pStyle w:val="ListParagraph"/>
        <w:numPr>
          <w:ilvl w:val="0"/>
          <w:numId w:val="30"/>
        </w:numPr>
        <w:tabs>
          <w:tab w:val="left" w:pos="1134"/>
        </w:tabs>
        <w:suppressAutoHyphens/>
        <w:spacing w:after="0" w:line="240" w:lineRule="auto"/>
        <w:ind w:left="1134" w:hanging="425"/>
        <w:rPr>
          <w:rFonts w:ascii="Arial" w:hAnsi="Arial" w:cs="Arial"/>
          <w:lang w:val="en-GB"/>
        </w:rPr>
      </w:pPr>
      <w:r w:rsidRPr="00C161BD">
        <w:rPr>
          <w:rFonts w:ascii="Arial" w:hAnsi="Arial" w:cs="Arial"/>
          <w:lang w:val="en-GB"/>
        </w:rPr>
        <w:t>To encourage students to identify problems or tasks, and design solutions with appropriate documentation, that demonstrates an ability to draw on supporting evidence and to communicate effectively.</w:t>
      </w:r>
    </w:p>
    <w:p w14:paraId="133F8174" w14:textId="77777777" w:rsidR="00C161BD" w:rsidRPr="00C161BD" w:rsidRDefault="00C161BD" w:rsidP="00C161BD">
      <w:pPr>
        <w:pStyle w:val="ListParagraph"/>
        <w:tabs>
          <w:tab w:val="left" w:pos="1134"/>
        </w:tabs>
        <w:suppressAutoHyphens/>
        <w:spacing w:after="0" w:line="240" w:lineRule="auto"/>
        <w:ind w:left="1134" w:hanging="425"/>
        <w:rPr>
          <w:rFonts w:ascii="Arial" w:hAnsi="Arial" w:cs="Arial"/>
          <w:lang w:val="en-GB"/>
        </w:rPr>
      </w:pPr>
    </w:p>
    <w:p w14:paraId="0655F1B9" w14:textId="77777777" w:rsidR="00C161BD" w:rsidRPr="00C161BD" w:rsidRDefault="00C161BD" w:rsidP="00C161BD">
      <w:pPr>
        <w:pStyle w:val="ListParagraph"/>
        <w:numPr>
          <w:ilvl w:val="0"/>
          <w:numId w:val="30"/>
        </w:numPr>
        <w:tabs>
          <w:tab w:val="left" w:pos="1134"/>
        </w:tabs>
        <w:suppressAutoHyphens/>
        <w:spacing w:after="0" w:line="240" w:lineRule="auto"/>
        <w:ind w:left="1134" w:hanging="425"/>
        <w:rPr>
          <w:rFonts w:ascii="Arial" w:hAnsi="Arial" w:cs="Arial"/>
          <w:lang w:val="en-GB"/>
        </w:rPr>
      </w:pPr>
      <w:r w:rsidRPr="00C161BD">
        <w:rPr>
          <w:rFonts w:ascii="Arial" w:hAnsi="Arial" w:cs="Arial"/>
          <w:lang w:val="en-GB"/>
        </w:rPr>
        <w:t>To promote the discussion of applications, concepts, principles, techniques and theory based upon a body of knowledge</w:t>
      </w:r>
    </w:p>
    <w:p w14:paraId="699D286B" w14:textId="75184801" w:rsidR="00DB15F3" w:rsidRDefault="00DB15F3">
      <w:pPr>
        <w:spacing w:after="0" w:line="240" w:lineRule="auto"/>
        <w:rPr>
          <w:ins w:id="1267" w:author="Rhian Pole" w:date="2023-08-02T15:11:00Z"/>
          <w:rFonts w:ascii="Arial" w:hAnsi="Arial" w:cs="Arial"/>
          <w:highlight w:val="yellow"/>
          <w:lang w:val="en-GB"/>
        </w:rPr>
      </w:pPr>
      <w:ins w:id="1268" w:author="Rhian Pole" w:date="2023-08-02T15:11:00Z">
        <w:r>
          <w:rPr>
            <w:rFonts w:ascii="Arial" w:hAnsi="Arial" w:cs="Arial"/>
            <w:highlight w:val="yellow"/>
            <w:lang w:val="en-GB"/>
          </w:rPr>
          <w:br w:type="page"/>
        </w:r>
      </w:ins>
    </w:p>
    <w:p w14:paraId="3F8F3816" w14:textId="3A6C37FD" w:rsidR="00366FCB" w:rsidRPr="00C161BD" w:rsidDel="00DB15F3" w:rsidRDefault="00366FCB" w:rsidP="00366FCB">
      <w:pPr>
        <w:pStyle w:val="ListParagraph"/>
        <w:tabs>
          <w:tab w:val="left" w:pos="1134"/>
        </w:tabs>
        <w:suppressAutoHyphens/>
        <w:spacing w:after="0" w:line="240" w:lineRule="auto"/>
        <w:rPr>
          <w:del w:id="1269" w:author="Rhian Pole" w:date="2023-08-02T15:11:00Z"/>
          <w:rFonts w:ascii="Arial" w:hAnsi="Arial" w:cs="Arial"/>
          <w:highlight w:val="yellow"/>
          <w:lang w:val="en-GB"/>
        </w:rPr>
      </w:pPr>
    </w:p>
    <w:p w14:paraId="0D9F45EF" w14:textId="7B3D44D2" w:rsidR="00366FCB" w:rsidRPr="008D66B2" w:rsidRDefault="00366FCB" w:rsidP="001B2380">
      <w:pPr>
        <w:pStyle w:val="Heading3"/>
      </w:pPr>
      <w:bookmarkStart w:id="1270" w:name="_Toc131010173"/>
      <w:r w:rsidRPr="008D66B2">
        <w:t>Programme Learning Outcomes</w:t>
      </w:r>
      <w:r w:rsidR="003F550D" w:rsidRPr="003F550D">
        <w:t xml:space="preserve">: Certificate of Higher Education: Skills for </w:t>
      </w:r>
      <w:r w:rsidR="003F550D">
        <w:tab/>
      </w:r>
      <w:r w:rsidR="003F550D" w:rsidRPr="003F550D">
        <w:t>Electronics</w:t>
      </w:r>
      <w:bookmarkEnd w:id="1270"/>
      <w:r w:rsidRPr="008D66B2">
        <w:t xml:space="preserve"> </w:t>
      </w:r>
    </w:p>
    <w:p w14:paraId="576473E8" w14:textId="3B7119AD" w:rsidR="000541F1" w:rsidRPr="008D66B2" w:rsidRDefault="000541F1" w:rsidP="000541F1">
      <w:pPr>
        <w:tabs>
          <w:tab w:val="left" w:pos="1134"/>
          <w:tab w:val="num" w:pos="2880"/>
        </w:tabs>
        <w:spacing w:after="0" w:line="240" w:lineRule="auto"/>
        <w:ind w:left="720"/>
        <w:jc w:val="both"/>
        <w:rPr>
          <w:rFonts w:ascii="Arial" w:hAnsi="Arial" w:cs="Arial"/>
          <w:b/>
          <w:color w:val="000000"/>
          <w:u w:val="single"/>
          <w:lang w:val="en-GB"/>
        </w:rPr>
      </w:pPr>
      <w:r w:rsidRPr="008D66B2">
        <w:rPr>
          <w:rFonts w:ascii="Arial" w:hAnsi="Arial" w:cs="Arial"/>
          <w:b/>
          <w:color w:val="000000"/>
          <w:u w:val="single"/>
          <w:lang w:val="en-GB"/>
        </w:rPr>
        <w:t xml:space="preserve">Main Award: </w:t>
      </w:r>
      <w:r w:rsidR="002C5C51" w:rsidRPr="002C5C51">
        <w:rPr>
          <w:rFonts w:ascii="Arial" w:hAnsi="Arial" w:cs="Arial"/>
          <w:b/>
          <w:color w:val="000000"/>
          <w:u w:val="single"/>
          <w:lang w:val="en-GB"/>
        </w:rPr>
        <w:t>Certificate of Higher Education</w:t>
      </w:r>
    </w:p>
    <w:p w14:paraId="43BF705C" w14:textId="77777777" w:rsidR="000541F1" w:rsidRPr="008D66B2" w:rsidRDefault="000541F1" w:rsidP="000541F1">
      <w:pPr>
        <w:tabs>
          <w:tab w:val="left" w:pos="1134"/>
          <w:tab w:val="num" w:pos="2880"/>
        </w:tabs>
        <w:spacing w:after="0" w:line="240" w:lineRule="auto"/>
        <w:ind w:left="720"/>
        <w:jc w:val="both"/>
        <w:rPr>
          <w:rFonts w:ascii="Arial" w:hAnsi="Arial" w:cs="Arial"/>
          <w:b/>
          <w:color w:val="000000"/>
          <w:lang w:val="en-GB"/>
        </w:rPr>
      </w:pPr>
    </w:p>
    <w:p w14:paraId="22465489" w14:textId="77777777" w:rsidR="000541F1" w:rsidRPr="008D66B2" w:rsidRDefault="000541F1" w:rsidP="000541F1">
      <w:pPr>
        <w:tabs>
          <w:tab w:val="left" w:pos="1134"/>
          <w:tab w:val="num" w:pos="2880"/>
        </w:tabs>
        <w:spacing w:after="0" w:line="240" w:lineRule="auto"/>
        <w:ind w:left="720"/>
        <w:jc w:val="both"/>
        <w:rPr>
          <w:rFonts w:ascii="Arial" w:hAnsi="Arial" w:cs="Arial"/>
          <w:b/>
          <w:color w:val="000000"/>
          <w:lang w:val="en-GB"/>
        </w:rPr>
      </w:pPr>
      <w:r w:rsidRPr="008D66B2">
        <w:rPr>
          <w:rFonts w:ascii="Arial" w:hAnsi="Arial" w:cs="Arial"/>
          <w:b/>
          <w:color w:val="000000"/>
          <w:lang w:val="en-GB"/>
        </w:rPr>
        <w:t>Knowledge and understanding (KU)</w:t>
      </w:r>
    </w:p>
    <w:p w14:paraId="7F25E0CF" w14:textId="77777777" w:rsidR="000541F1" w:rsidRPr="008D66B2" w:rsidRDefault="000541F1" w:rsidP="000541F1">
      <w:pPr>
        <w:tabs>
          <w:tab w:val="left" w:pos="1134"/>
          <w:tab w:val="num" w:pos="288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B15762" w:rsidRPr="008D66B2" w14:paraId="29D24A7D" w14:textId="77777777" w:rsidTr="00B15762">
        <w:tc>
          <w:tcPr>
            <w:tcW w:w="693" w:type="dxa"/>
          </w:tcPr>
          <w:p w14:paraId="6B2E6B9E" w14:textId="77777777" w:rsidR="00B15762" w:rsidRPr="00837912" w:rsidRDefault="00B15762" w:rsidP="00B15762">
            <w:pPr>
              <w:tabs>
                <w:tab w:val="left" w:pos="1134"/>
                <w:tab w:val="num" w:pos="2880"/>
              </w:tabs>
              <w:spacing w:after="0" w:line="240" w:lineRule="auto"/>
              <w:jc w:val="both"/>
              <w:rPr>
                <w:rFonts w:ascii="Arial" w:hAnsi="Arial" w:cs="Arial"/>
                <w:b/>
                <w:color w:val="000000"/>
                <w:lang w:val="en-GB"/>
              </w:rPr>
            </w:pPr>
            <w:r w:rsidRPr="00837912">
              <w:rPr>
                <w:rFonts w:ascii="Arial" w:hAnsi="Arial" w:cs="Arial"/>
                <w:b/>
                <w:color w:val="000000"/>
                <w:lang w:val="en-GB"/>
              </w:rPr>
              <w:t>KU1</w:t>
            </w:r>
          </w:p>
        </w:tc>
        <w:tc>
          <w:tcPr>
            <w:tcW w:w="7647" w:type="dxa"/>
          </w:tcPr>
          <w:p w14:paraId="61AA8109" w14:textId="10B1D380" w:rsidR="00B15762" w:rsidRPr="008D66B2" w:rsidRDefault="00B15762" w:rsidP="00B15762">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Develop an understanding of key aspects of a range of concepts, principles and techniques associated with the programme.</w:t>
            </w:r>
          </w:p>
        </w:tc>
      </w:tr>
      <w:tr w:rsidR="00B15762" w:rsidRPr="008D66B2" w14:paraId="34C5936D" w14:textId="77777777" w:rsidTr="00B15762">
        <w:tc>
          <w:tcPr>
            <w:tcW w:w="693" w:type="dxa"/>
          </w:tcPr>
          <w:p w14:paraId="0380632C" w14:textId="77777777" w:rsidR="00B15762" w:rsidRPr="00837912" w:rsidRDefault="00B15762" w:rsidP="00B15762">
            <w:pPr>
              <w:tabs>
                <w:tab w:val="left" w:pos="1134"/>
                <w:tab w:val="num" w:pos="2880"/>
              </w:tabs>
              <w:spacing w:after="0" w:line="240" w:lineRule="auto"/>
              <w:jc w:val="both"/>
              <w:rPr>
                <w:rFonts w:ascii="Arial" w:hAnsi="Arial" w:cs="Arial"/>
                <w:b/>
                <w:color w:val="000000"/>
                <w:lang w:val="en-GB"/>
              </w:rPr>
            </w:pPr>
            <w:r w:rsidRPr="00837912">
              <w:rPr>
                <w:rFonts w:ascii="Arial" w:hAnsi="Arial" w:cs="Arial"/>
                <w:b/>
                <w:color w:val="000000"/>
                <w:lang w:val="en-GB"/>
              </w:rPr>
              <w:t>KU2</w:t>
            </w:r>
          </w:p>
        </w:tc>
        <w:tc>
          <w:tcPr>
            <w:tcW w:w="7647" w:type="dxa"/>
          </w:tcPr>
          <w:p w14:paraId="5DB64800" w14:textId="110B9784" w:rsidR="00B15762" w:rsidRPr="008D66B2" w:rsidRDefault="00B15762" w:rsidP="00B15762">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Display theoretical and practical knowledge associated with the programme</w:t>
            </w:r>
            <w:r>
              <w:rPr>
                <w:rFonts w:ascii="Arial" w:hAnsi="Arial" w:cs="Arial"/>
                <w:color w:val="000000"/>
                <w:lang w:val="en-GB"/>
              </w:rPr>
              <w:t>.</w:t>
            </w:r>
          </w:p>
        </w:tc>
      </w:tr>
      <w:tr w:rsidR="00B15762" w:rsidRPr="008D66B2" w14:paraId="6395BA38" w14:textId="77777777" w:rsidTr="00B15762">
        <w:tc>
          <w:tcPr>
            <w:tcW w:w="693" w:type="dxa"/>
          </w:tcPr>
          <w:p w14:paraId="1AB59996" w14:textId="77777777" w:rsidR="00B15762" w:rsidRPr="00837912" w:rsidRDefault="00B15762" w:rsidP="00B15762">
            <w:pPr>
              <w:tabs>
                <w:tab w:val="left" w:pos="1134"/>
                <w:tab w:val="num" w:pos="2880"/>
              </w:tabs>
              <w:spacing w:after="0" w:line="240" w:lineRule="auto"/>
              <w:jc w:val="both"/>
              <w:rPr>
                <w:rFonts w:ascii="Arial" w:hAnsi="Arial" w:cs="Arial"/>
                <w:b/>
                <w:color w:val="000000"/>
                <w:lang w:val="en-GB"/>
              </w:rPr>
            </w:pPr>
            <w:r w:rsidRPr="00837912">
              <w:rPr>
                <w:rFonts w:ascii="Arial" w:hAnsi="Arial" w:cs="Arial"/>
                <w:b/>
                <w:color w:val="000000"/>
                <w:lang w:val="en-GB"/>
              </w:rPr>
              <w:t>KU3</w:t>
            </w:r>
          </w:p>
        </w:tc>
        <w:tc>
          <w:tcPr>
            <w:tcW w:w="7647" w:type="dxa"/>
          </w:tcPr>
          <w:p w14:paraId="399EA0E3" w14:textId="04C05768" w:rsidR="00B15762" w:rsidRPr="008D66B2" w:rsidRDefault="00B15762" w:rsidP="00B15762">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Consistently apply theoretical and practical aspects of computing and electronics systems technologies</w:t>
            </w:r>
            <w:r>
              <w:rPr>
                <w:rFonts w:ascii="Arial" w:hAnsi="Arial" w:cs="Arial"/>
                <w:color w:val="000000"/>
                <w:lang w:val="en-GB"/>
              </w:rPr>
              <w:t>.</w:t>
            </w:r>
          </w:p>
        </w:tc>
      </w:tr>
    </w:tbl>
    <w:p w14:paraId="0215D44F" w14:textId="027C988B" w:rsidR="000541F1" w:rsidRPr="008D66B2" w:rsidRDefault="000541F1" w:rsidP="000541F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1A7E85A3" w14:textId="77777777" w:rsidR="000541F1" w:rsidRPr="008D66B2" w:rsidRDefault="000541F1" w:rsidP="000541F1">
      <w:pPr>
        <w:tabs>
          <w:tab w:val="left" w:pos="1134"/>
          <w:tab w:val="num" w:pos="1494"/>
          <w:tab w:val="num" w:pos="2880"/>
        </w:tabs>
        <w:spacing w:after="0" w:line="240" w:lineRule="auto"/>
        <w:ind w:left="720"/>
        <w:jc w:val="both"/>
        <w:rPr>
          <w:rFonts w:ascii="Arial" w:hAnsi="Arial" w:cs="Arial"/>
          <w:b/>
          <w:color w:val="000000"/>
          <w:lang w:val="en-GB"/>
        </w:rPr>
      </w:pPr>
    </w:p>
    <w:p w14:paraId="02D974C5" w14:textId="77777777" w:rsidR="000541F1" w:rsidRPr="008D66B2" w:rsidRDefault="000541F1" w:rsidP="000541F1">
      <w:pPr>
        <w:tabs>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Cognitive (thinking) skills (CS) </w:t>
      </w:r>
    </w:p>
    <w:p w14:paraId="6B6156AC" w14:textId="77777777" w:rsidR="000541F1" w:rsidRPr="008D66B2" w:rsidRDefault="000541F1" w:rsidP="000541F1">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A1D4F" w:rsidRPr="008D66B2" w14:paraId="1EF17BE1" w14:textId="77777777" w:rsidTr="00120BD7">
        <w:tc>
          <w:tcPr>
            <w:tcW w:w="693" w:type="dxa"/>
          </w:tcPr>
          <w:p w14:paraId="1046EBAB" w14:textId="77777777" w:rsidR="00BA1D4F" w:rsidRPr="00395777" w:rsidRDefault="00BA1D4F" w:rsidP="00BA1D4F">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CS1</w:t>
            </w:r>
          </w:p>
        </w:tc>
        <w:tc>
          <w:tcPr>
            <w:tcW w:w="7647" w:type="dxa"/>
          </w:tcPr>
          <w:p w14:paraId="0BCBA7D0" w14:textId="70372675" w:rsidR="00BA1D4F" w:rsidRPr="008D66B2" w:rsidRDefault="00BA1D4F" w:rsidP="00BA1D4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Apply electronics principles to the solution of problems</w:t>
            </w:r>
            <w:r>
              <w:rPr>
                <w:rFonts w:ascii="Arial" w:hAnsi="Arial" w:cs="Arial"/>
              </w:rPr>
              <w:t>.</w:t>
            </w:r>
          </w:p>
        </w:tc>
      </w:tr>
      <w:tr w:rsidR="00BA1D4F" w:rsidRPr="008D66B2" w14:paraId="73A38778" w14:textId="77777777" w:rsidTr="00120BD7">
        <w:tc>
          <w:tcPr>
            <w:tcW w:w="693" w:type="dxa"/>
          </w:tcPr>
          <w:p w14:paraId="312A2BC0" w14:textId="77777777" w:rsidR="00BA1D4F" w:rsidRPr="00395777" w:rsidRDefault="00BA1D4F" w:rsidP="00BA1D4F">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CS2</w:t>
            </w:r>
          </w:p>
        </w:tc>
        <w:tc>
          <w:tcPr>
            <w:tcW w:w="7647" w:type="dxa"/>
          </w:tcPr>
          <w:p w14:paraId="39DD2364" w14:textId="0ECB5B35" w:rsidR="00BA1D4F" w:rsidRPr="008D66B2" w:rsidRDefault="00BA1D4F" w:rsidP="00BA1D4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Understand applications, concepts, principles, techniques and theory based upon a body of knowledge</w:t>
            </w:r>
            <w:r>
              <w:rPr>
                <w:rFonts w:ascii="Arial" w:hAnsi="Arial" w:cs="Arial"/>
              </w:rPr>
              <w:t>.</w:t>
            </w:r>
          </w:p>
        </w:tc>
      </w:tr>
      <w:tr w:rsidR="00BA1D4F" w:rsidRPr="008D66B2" w14:paraId="427785C5" w14:textId="77777777" w:rsidTr="00120BD7">
        <w:tc>
          <w:tcPr>
            <w:tcW w:w="693" w:type="dxa"/>
          </w:tcPr>
          <w:p w14:paraId="6391061F" w14:textId="77777777" w:rsidR="00BA1D4F" w:rsidRPr="00395777" w:rsidRDefault="00BA1D4F" w:rsidP="00BA1D4F">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CS3</w:t>
            </w:r>
          </w:p>
        </w:tc>
        <w:tc>
          <w:tcPr>
            <w:tcW w:w="7647" w:type="dxa"/>
          </w:tcPr>
          <w:p w14:paraId="4DA4B318" w14:textId="2A76A7BE" w:rsidR="00BA1D4F" w:rsidRPr="008D66B2" w:rsidRDefault="00BA1D4F" w:rsidP="00BA1D4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Self-direct in solving problems, plan and implement tasks at an appropriate level</w:t>
            </w:r>
            <w:r>
              <w:rPr>
                <w:rFonts w:ascii="Arial" w:hAnsi="Arial" w:cs="Arial"/>
              </w:rPr>
              <w:t>.</w:t>
            </w:r>
          </w:p>
        </w:tc>
      </w:tr>
    </w:tbl>
    <w:p w14:paraId="7E53BF8A" w14:textId="76B84E05" w:rsidR="000541F1" w:rsidRPr="008D66B2" w:rsidRDefault="000541F1" w:rsidP="000541F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3F154D40" w14:textId="77777777" w:rsidR="00194E20" w:rsidRPr="008D66B2" w:rsidRDefault="00194E20" w:rsidP="000541F1">
      <w:pPr>
        <w:tabs>
          <w:tab w:val="num" w:pos="1134"/>
          <w:tab w:val="num" w:pos="2160"/>
        </w:tabs>
        <w:spacing w:after="0" w:line="240" w:lineRule="auto"/>
        <w:ind w:left="720"/>
        <w:jc w:val="both"/>
        <w:rPr>
          <w:rFonts w:ascii="Arial" w:hAnsi="Arial" w:cs="Arial"/>
          <w:b/>
          <w:color w:val="000000"/>
          <w:lang w:val="en-GB"/>
        </w:rPr>
      </w:pPr>
    </w:p>
    <w:p w14:paraId="77EE6471" w14:textId="77777777" w:rsidR="000541F1" w:rsidRPr="008D66B2" w:rsidRDefault="000541F1" w:rsidP="000541F1">
      <w:pPr>
        <w:tabs>
          <w:tab w:val="num" w:pos="2016"/>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Practical skills (PS)</w:t>
      </w:r>
    </w:p>
    <w:p w14:paraId="0F9036AB" w14:textId="77777777" w:rsidR="000541F1" w:rsidRPr="008D66B2" w:rsidRDefault="000541F1" w:rsidP="000541F1">
      <w:pPr>
        <w:tabs>
          <w:tab w:val="num" w:pos="2016"/>
          <w:tab w:val="num" w:pos="216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2A0CB6" w:rsidRPr="008D66B2" w14:paraId="174E1BB3" w14:textId="77777777" w:rsidTr="002A0CB6">
        <w:tc>
          <w:tcPr>
            <w:tcW w:w="693" w:type="dxa"/>
          </w:tcPr>
          <w:p w14:paraId="2A8DFC17" w14:textId="77777777" w:rsidR="002A0CB6" w:rsidRPr="00395777" w:rsidRDefault="002A0CB6" w:rsidP="002A0CB6">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PS1</w:t>
            </w:r>
          </w:p>
        </w:tc>
        <w:tc>
          <w:tcPr>
            <w:tcW w:w="7647" w:type="dxa"/>
          </w:tcPr>
          <w:p w14:paraId="63D6F24E" w14:textId="0E665ABC" w:rsidR="002A0CB6" w:rsidRPr="008D66B2" w:rsidRDefault="002A0CB6" w:rsidP="002A0CB6">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Apply electronics related technologies, techniques and tools in resolving problems or meeting a set of requirements</w:t>
            </w:r>
            <w:r>
              <w:rPr>
                <w:rFonts w:ascii="Arial" w:hAnsi="Arial" w:cs="Arial"/>
              </w:rPr>
              <w:t>.</w:t>
            </w:r>
          </w:p>
        </w:tc>
      </w:tr>
      <w:tr w:rsidR="002A0CB6" w:rsidRPr="008D66B2" w14:paraId="271B928D" w14:textId="77777777" w:rsidTr="002A0CB6">
        <w:tc>
          <w:tcPr>
            <w:tcW w:w="693" w:type="dxa"/>
          </w:tcPr>
          <w:p w14:paraId="2A8957FA" w14:textId="77777777" w:rsidR="002A0CB6" w:rsidRPr="00395777" w:rsidRDefault="002A0CB6" w:rsidP="002A0CB6">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PS2</w:t>
            </w:r>
          </w:p>
        </w:tc>
        <w:tc>
          <w:tcPr>
            <w:tcW w:w="7647" w:type="dxa"/>
          </w:tcPr>
          <w:p w14:paraId="3D574C72" w14:textId="07B39A2B" w:rsidR="002A0CB6" w:rsidRPr="008D66B2" w:rsidRDefault="002A0CB6" w:rsidP="002A0CB6">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Design, implement and test well-defined electronics solutions</w:t>
            </w:r>
            <w:r>
              <w:rPr>
                <w:rFonts w:ascii="Arial" w:hAnsi="Arial" w:cs="Arial"/>
                <w:color w:val="000000"/>
                <w:lang w:val="en-GB"/>
              </w:rPr>
              <w:t>.</w:t>
            </w:r>
          </w:p>
        </w:tc>
      </w:tr>
      <w:tr w:rsidR="002A0CB6" w:rsidRPr="008D66B2" w14:paraId="29B44D20" w14:textId="77777777" w:rsidTr="002A0CB6">
        <w:tc>
          <w:tcPr>
            <w:tcW w:w="693" w:type="dxa"/>
          </w:tcPr>
          <w:p w14:paraId="67D205F5" w14:textId="77777777" w:rsidR="002A0CB6" w:rsidRPr="00395777" w:rsidRDefault="002A0CB6" w:rsidP="002A0CB6">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PS3</w:t>
            </w:r>
          </w:p>
        </w:tc>
        <w:tc>
          <w:tcPr>
            <w:tcW w:w="7647" w:type="dxa"/>
          </w:tcPr>
          <w:p w14:paraId="37C38687" w14:textId="102E1C1F" w:rsidR="002A0CB6" w:rsidRPr="008D66B2" w:rsidRDefault="002A0CB6" w:rsidP="002A0CB6">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Demonstrate practical knowledge of computer systems</w:t>
            </w:r>
            <w:r>
              <w:rPr>
                <w:rFonts w:ascii="Arial" w:hAnsi="Arial" w:cs="Arial"/>
                <w:color w:val="000000"/>
                <w:lang w:val="en-GB"/>
              </w:rPr>
              <w:t>.</w:t>
            </w:r>
          </w:p>
        </w:tc>
      </w:tr>
      <w:tr w:rsidR="002A0CB6" w:rsidRPr="008D66B2" w14:paraId="19730B4F" w14:textId="77777777" w:rsidTr="002A0CB6">
        <w:tc>
          <w:tcPr>
            <w:tcW w:w="693" w:type="dxa"/>
          </w:tcPr>
          <w:p w14:paraId="64F896D4" w14:textId="546002BE" w:rsidR="002A0CB6" w:rsidRPr="00395777" w:rsidRDefault="007B4FE4" w:rsidP="002A0CB6">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PS4</w:t>
            </w:r>
          </w:p>
        </w:tc>
        <w:tc>
          <w:tcPr>
            <w:tcW w:w="7647" w:type="dxa"/>
          </w:tcPr>
          <w:p w14:paraId="2FBF35E2" w14:textId="6D858799" w:rsidR="002A0CB6" w:rsidRPr="004067FB" w:rsidRDefault="002A0CB6" w:rsidP="002A0CB6">
            <w:pPr>
              <w:tabs>
                <w:tab w:val="left" w:pos="1134"/>
                <w:tab w:val="num" w:pos="2880"/>
              </w:tabs>
              <w:spacing w:after="0" w:line="240" w:lineRule="auto"/>
              <w:jc w:val="both"/>
              <w:rPr>
                <w:rFonts w:ascii="Arial" w:hAnsi="Arial" w:cs="Arial"/>
                <w:color w:val="000000"/>
                <w:lang w:val="en-GB"/>
              </w:rPr>
            </w:pPr>
            <w:r w:rsidRPr="004067FB">
              <w:rPr>
                <w:rFonts w:ascii="Arial" w:hAnsi="Arial" w:cs="Arial"/>
                <w:color w:val="000000"/>
                <w:lang w:val="en-GB"/>
              </w:rPr>
              <w:t>Communicate knowledge and conclusions clearly</w:t>
            </w:r>
            <w:r>
              <w:rPr>
                <w:rFonts w:ascii="Arial" w:hAnsi="Arial" w:cs="Arial"/>
                <w:color w:val="000000"/>
                <w:lang w:val="en-GB"/>
              </w:rPr>
              <w:t>.</w:t>
            </w:r>
          </w:p>
        </w:tc>
      </w:tr>
    </w:tbl>
    <w:p w14:paraId="04FF976D" w14:textId="1F90BCE0" w:rsidR="000541F1" w:rsidRPr="008D66B2" w:rsidRDefault="000541F1" w:rsidP="000541F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5C60D90F" w14:textId="414D42DD" w:rsidR="000541F1" w:rsidRDefault="000541F1" w:rsidP="000541F1">
      <w:pPr>
        <w:tabs>
          <w:tab w:val="num" w:pos="1134"/>
          <w:tab w:val="num" w:pos="2016"/>
          <w:tab w:val="num" w:pos="2160"/>
        </w:tabs>
        <w:spacing w:after="0" w:line="240" w:lineRule="auto"/>
        <w:jc w:val="both"/>
        <w:rPr>
          <w:rFonts w:ascii="Arial" w:hAnsi="Arial" w:cs="Arial"/>
          <w:b/>
          <w:color w:val="000000"/>
          <w:lang w:val="en-GB"/>
        </w:rPr>
      </w:pPr>
    </w:p>
    <w:p w14:paraId="0A73F197" w14:textId="77777777" w:rsidR="000541F1" w:rsidRPr="008D66B2" w:rsidRDefault="000541F1" w:rsidP="000541F1">
      <w:pPr>
        <w:tabs>
          <w:tab w:val="num" w:pos="1134"/>
          <w:tab w:val="num" w:pos="1440"/>
          <w:tab w:val="num" w:pos="2016"/>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Key skills (KS) </w:t>
      </w:r>
    </w:p>
    <w:p w14:paraId="1D07D8DE" w14:textId="77777777" w:rsidR="000541F1" w:rsidRPr="008D66B2" w:rsidRDefault="000541F1" w:rsidP="000541F1">
      <w:pPr>
        <w:tabs>
          <w:tab w:val="num" w:pos="720"/>
          <w:tab w:val="left" w:pos="1440"/>
        </w:tabs>
        <w:spacing w:after="0" w:line="240" w:lineRule="auto"/>
        <w:ind w:left="720" w:hanging="720"/>
        <w:jc w:val="both"/>
        <w:rPr>
          <w:rFonts w:ascii="Arial" w:hAnsi="Arial" w:cs="Arial"/>
          <w:color w:val="000000"/>
          <w:highlight w:val="cyan"/>
          <w:lang w:val="en-GB"/>
        </w:rPr>
      </w:pPr>
    </w:p>
    <w:tbl>
      <w:tblPr>
        <w:tblStyle w:val="TableGrid"/>
        <w:tblW w:w="0" w:type="auto"/>
        <w:tblInd w:w="720" w:type="dxa"/>
        <w:tblLook w:val="04A0" w:firstRow="1" w:lastRow="0" w:firstColumn="1" w:lastColumn="0" w:noHBand="0" w:noVBand="1"/>
      </w:tblPr>
      <w:tblGrid>
        <w:gridCol w:w="693"/>
        <w:gridCol w:w="7647"/>
      </w:tblGrid>
      <w:tr w:rsidR="0012003F" w:rsidRPr="008D66B2" w14:paraId="4FBEA359" w14:textId="77777777" w:rsidTr="00120BD7">
        <w:tc>
          <w:tcPr>
            <w:tcW w:w="693" w:type="dxa"/>
          </w:tcPr>
          <w:p w14:paraId="51177A2A" w14:textId="046F3249"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b/>
                <w:color w:val="000000"/>
                <w:lang w:val="en-GB"/>
              </w:rPr>
              <w:t>KS1</w:t>
            </w:r>
          </w:p>
        </w:tc>
        <w:tc>
          <w:tcPr>
            <w:tcW w:w="7647" w:type="dxa"/>
          </w:tcPr>
          <w:p w14:paraId="0CB67BF8" w14:textId="38E8C0E2"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Work as an individual or as a member of a team with guidance</w:t>
            </w:r>
            <w:r>
              <w:rPr>
                <w:rFonts w:ascii="Arial" w:hAnsi="Arial" w:cs="Arial"/>
              </w:rPr>
              <w:t>.</w:t>
            </w:r>
          </w:p>
        </w:tc>
      </w:tr>
      <w:tr w:rsidR="0012003F" w:rsidRPr="008D66B2" w14:paraId="61AD4817" w14:textId="77777777" w:rsidTr="00120BD7">
        <w:tc>
          <w:tcPr>
            <w:tcW w:w="693" w:type="dxa"/>
          </w:tcPr>
          <w:p w14:paraId="5F8D6765" w14:textId="2ED22A39"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b/>
                <w:color w:val="000000"/>
                <w:lang w:val="en-GB"/>
              </w:rPr>
              <w:t>KS2</w:t>
            </w:r>
          </w:p>
        </w:tc>
        <w:tc>
          <w:tcPr>
            <w:tcW w:w="7647" w:type="dxa"/>
          </w:tcPr>
          <w:p w14:paraId="4EC47445" w14:textId="4FAAA619"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 xml:space="preserve">Create appropriate documentation drawing on relevant supporting evidence. </w:t>
            </w:r>
          </w:p>
        </w:tc>
      </w:tr>
      <w:tr w:rsidR="0012003F" w:rsidRPr="008D66B2" w14:paraId="50239175" w14:textId="77777777" w:rsidTr="00120BD7">
        <w:tc>
          <w:tcPr>
            <w:tcW w:w="693" w:type="dxa"/>
          </w:tcPr>
          <w:p w14:paraId="4FB39011" w14:textId="48943174"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b/>
                <w:color w:val="000000"/>
                <w:lang w:val="en-GB"/>
              </w:rPr>
              <w:t>KS3</w:t>
            </w:r>
          </w:p>
        </w:tc>
        <w:tc>
          <w:tcPr>
            <w:tcW w:w="7647" w:type="dxa"/>
          </w:tcPr>
          <w:p w14:paraId="36AAC3BA" w14:textId="7839FB1D"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Consider professional, legal and ethical issues including sustainability.</w:t>
            </w:r>
          </w:p>
        </w:tc>
      </w:tr>
      <w:tr w:rsidR="0012003F" w:rsidRPr="008D66B2" w14:paraId="50AE8FE3" w14:textId="77777777" w:rsidTr="00120BD7">
        <w:tc>
          <w:tcPr>
            <w:tcW w:w="693" w:type="dxa"/>
          </w:tcPr>
          <w:p w14:paraId="4F116ADC" w14:textId="173B2491" w:rsidR="0012003F" w:rsidRPr="004067FB" w:rsidRDefault="0012003F" w:rsidP="0012003F">
            <w:pPr>
              <w:tabs>
                <w:tab w:val="left" w:pos="1134"/>
                <w:tab w:val="num" w:pos="2880"/>
              </w:tabs>
              <w:spacing w:after="0" w:line="240" w:lineRule="auto"/>
              <w:jc w:val="both"/>
              <w:rPr>
                <w:rFonts w:ascii="Arial" w:hAnsi="Arial" w:cs="Arial"/>
                <w:b/>
                <w:color w:val="000000"/>
                <w:lang w:val="en-GB"/>
              </w:rPr>
            </w:pPr>
            <w:r w:rsidRPr="004067FB">
              <w:rPr>
                <w:rFonts w:ascii="Arial" w:hAnsi="Arial" w:cs="Arial"/>
                <w:b/>
                <w:color w:val="000000"/>
                <w:lang w:val="en-GB"/>
              </w:rPr>
              <w:t>KS4</w:t>
            </w:r>
          </w:p>
        </w:tc>
        <w:tc>
          <w:tcPr>
            <w:tcW w:w="7647" w:type="dxa"/>
          </w:tcPr>
          <w:p w14:paraId="6A3D673D" w14:textId="52F68DC4" w:rsidR="0012003F" w:rsidRPr="004067FB" w:rsidRDefault="0012003F" w:rsidP="0012003F">
            <w:pPr>
              <w:tabs>
                <w:tab w:val="left" w:pos="1134"/>
                <w:tab w:val="num" w:pos="2880"/>
              </w:tabs>
              <w:spacing w:after="0" w:line="240" w:lineRule="auto"/>
              <w:jc w:val="both"/>
              <w:rPr>
                <w:rFonts w:ascii="Arial" w:hAnsi="Arial" w:cs="Arial"/>
              </w:rPr>
            </w:pPr>
            <w:r w:rsidRPr="004067FB">
              <w:rPr>
                <w:rFonts w:ascii="Arial" w:hAnsi="Arial" w:cs="Arial"/>
                <w:color w:val="000000"/>
                <w:lang w:val="en-GB"/>
              </w:rPr>
              <w:t>Manage own learning and development, including time management and organisational skills</w:t>
            </w:r>
            <w:r>
              <w:rPr>
                <w:rFonts w:ascii="Arial" w:hAnsi="Arial" w:cs="Arial"/>
                <w:color w:val="000000"/>
                <w:lang w:val="en-GB"/>
              </w:rPr>
              <w:t>.</w:t>
            </w:r>
          </w:p>
        </w:tc>
      </w:tr>
    </w:tbl>
    <w:p w14:paraId="7F901C01" w14:textId="478517BF" w:rsidR="000541F1" w:rsidRPr="008D66B2" w:rsidRDefault="000541F1" w:rsidP="000541F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568F3EC9" w14:textId="77777777" w:rsidR="000541F1" w:rsidRPr="00147322" w:rsidRDefault="000541F1" w:rsidP="000541F1">
      <w:pPr>
        <w:tabs>
          <w:tab w:val="num" w:pos="720"/>
          <w:tab w:val="left" w:pos="1440"/>
        </w:tabs>
        <w:spacing w:after="0" w:line="240" w:lineRule="auto"/>
        <w:ind w:left="720" w:hanging="720"/>
        <w:jc w:val="both"/>
        <w:rPr>
          <w:rFonts w:ascii="Arial" w:hAnsi="Arial" w:cs="Arial"/>
          <w:color w:val="000000"/>
          <w:lang w:val="en-GB"/>
        </w:rPr>
      </w:pPr>
    </w:p>
    <w:p w14:paraId="50687890" w14:textId="13F625D5" w:rsidR="000541F1" w:rsidRPr="00DB15F3" w:rsidDel="00DB15F3" w:rsidRDefault="000541F1">
      <w:pPr>
        <w:tabs>
          <w:tab w:val="num" w:pos="720"/>
          <w:tab w:val="left" w:pos="1440"/>
        </w:tabs>
        <w:spacing w:after="0" w:line="240" w:lineRule="auto"/>
        <w:jc w:val="both"/>
        <w:rPr>
          <w:del w:id="1271" w:author="Rhian Pole" w:date="2023-08-02T15:12:00Z"/>
          <w:rFonts w:ascii="Arial" w:hAnsi="Arial" w:cs="Arial"/>
          <w:lang w:val="en-GB"/>
        </w:rPr>
        <w:pPrChange w:id="1272" w:author="Rhian Pole" w:date="2023-08-02T15:12:00Z">
          <w:pPr>
            <w:tabs>
              <w:tab w:val="num" w:pos="720"/>
              <w:tab w:val="left" w:pos="1440"/>
            </w:tabs>
            <w:spacing w:after="0" w:line="240" w:lineRule="auto"/>
            <w:ind w:left="720" w:hanging="720"/>
            <w:jc w:val="both"/>
          </w:pPr>
        </w:pPrChange>
      </w:pPr>
      <w:del w:id="1273" w:author="Rhian Pole" w:date="2023-08-02T15:12:00Z">
        <w:r w:rsidRPr="00DB15F3" w:rsidDel="00DB15F3">
          <w:rPr>
            <w:rFonts w:ascii="Arial" w:hAnsi="Arial" w:cs="Arial"/>
            <w:color w:val="000000"/>
            <w:lang w:val="en-GB"/>
          </w:rPr>
          <w:tab/>
        </w:r>
      </w:del>
    </w:p>
    <w:p w14:paraId="52E61A75" w14:textId="6B389BAC" w:rsidR="000541F1" w:rsidRPr="00147322" w:rsidRDefault="00DB15F3">
      <w:pPr>
        <w:tabs>
          <w:tab w:val="num" w:pos="720"/>
          <w:tab w:val="left" w:pos="1440"/>
        </w:tabs>
        <w:spacing w:after="0" w:line="240" w:lineRule="auto"/>
        <w:jc w:val="both"/>
        <w:rPr>
          <w:rFonts w:ascii="Arial" w:hAnsi="Arial" w:cs="Arial"/>
          <w:b/>
          <w:u w:val="single"/>
          <w:lang w:val="en-GB"/>
        </w:rPr>
        <w:pPrChange w:id="1274" w:author="Rhian Pole" w:date="2023-08-02T15:12:00Z">
          <w:pPr>
            <w:suppressAutoHyphens/>
            <w:spacing w:line="240" w:lineRule="auto"/>
            <w:ind w:left="720"/>
            <w:jc w:val="both"/>
          </w:pPr>
        </w:pPrChange>
      </w:pPr>
      <w:ins w:id="1275" w:author="Rhian Pole" w:date="2023-08-02T15:12:00Z">
        <w:r w:rsidRPr="00DB15F3">
          <w:rPr>
            <w:rFonts w:ascii="Arial" w:hAnsi="Arial" w:cs="Arial"/>
            <w:lang w:val="en-GB"/>
            <w:rPrChange w:id="1276" w:author="Rhian Pole" w:date="2023-08-02T15:12:00Z">
              <w:rPr>
                <w:rFonts w:ascii="Arial" w:hAnsi="Arial" w:cs="Arial"/>
                <w:b/>
                <w:bCs/>
                <w:u w:val="single"/>
                <w:lang w:val="en-GB"/>
              </w:rPr>
            </w:rPrChange>
          </w:rPr>
          <w:tab/>
        </w:r>
      </w:ins>
      <w:r w:rsidR="000541F1" w:rsidRPr="00147322">
        <w:rPr>
          <w:rFonts w:ascii="Arial" w:hAnsi="Arial" w:cs="Arial"/>
          <w:b/>
          <w:u w:val="single"/>
          <w:lang w:val="en-GB"/>
        </w:rPr>
        <w:t>Intermediate/Exit Awards</w:t>
      </w:r>
    </w:p>
    <w:p w14:paraId="516DA487" w14:textId="1F82069D" w:rsidR="007F342F" w:rsidRPr="00147322" w:rsidRDefault="005C3646" w:rsidP="00B62358">
      <w:pPr>
        <w:spacing w:after="0" w:line="240" w:lineRule="auto"/>
        <w:ind w:firstLine="720"/>
        <w:rPr>
          <w:rFonts w:ascii="Arial" w:hAnsi="Arial" w:cs="Arial"/>
          <w:color w:val="000000"/>
          <w:lang w:val="en-GB"/>
        </w:rPr>
      </w:pPr>
      <w:r w:rsidRPr="00147322">
        <w:rPr>
          <w:rFonts w:ascii="Arial" w:hAnsi="Arial" w:cs="Arial"/>
          <w:color w:val="000000"/>
          <w:lang w:val="en-GB"/>
        </w:rPr>
        <w:t>None</w:t>
      </w:r>
    </w:p>
    <w:p w14:paraId="5A4472DA" w14:textId="0EF6E96B" w:rsidR="00B26E3B" w:rsidRPr="00147322" w:rsidRDefault="00B26E3B">
      <w:pPr>
        <w:spacing w:after="0" w:line="240" w:lineRule="auto"/>
        <w:rPr>
          <w:rFonts w:ascii="Arial" w:hAnsi="Arial" w:cs="Arial"/>
          <w:color w:val="000000"/>
          <w:lang w:val="en-GB"/>
        </w:rPr>
      </w:pPr>
    </w:p>
    <w:p w14:paraId="316567A4" w14:textId="2915E170" w:rsidR="00B26E3B" w:rsidRDefault="00B26E3B">
      <w:pPr>
        <w:spacing w:after="0" w:line="240" w:lineRule="auto"/>
        <w:rPr>
          <w:rFonts w:ascii="Arial" w:hAnsi="Arial" w:cs="Arial"/>
          <w:color w:val="000000"/>
          <w:lang w:val="en-GB"/>
        </w:rPr>
      </w:pPr>
    </w:p>
    <w:p w14:paraId="47765470" w14:textId="219222DB" w:rsidR="002E2748" w:rsidRDefault="002E2748">
      <w:pPr>
        <w:spacing w:after="0" w:line="240" w:lineRule="auto"/>
        <w:rPr>
          <w:rFonts w:ascii="Arial" w:hAnsi="Arial" w:cs="Arial"/>
          <w:color w:val="000000"/>
          <w:lang w:val="en-GB"/>
        </w:rPr>
      </w:pPr>
    </w:p>
    <w:p w14:paraId="7E50010C" w14:textId="4DBCDAD5" w:rsidR="002E2748" w:rsidRDefault="002E2748">
      <w:pPr>
        <w:spacing w:after="0" w:line="240" w:lineRule="auto"/>
        <w:rPr>
          <w:rFonts w:ascii="Arial" w:hAnsi="Arial" w:cs="Arial"/>
          <w:color w:val="000000"/>
          <w:lang w:val="en-GB"/>
        </w:rPr>
      </w:pPr>
    </w:p>
    <w:p w14:paraId="6123F591" w14:textId="6F9DEB3B" w:rsidR="002E2748" w:rsidRDefault="002E2748">
      <w:pPr>
        <w:spacing w:after="0" w:line="240" w:lineRule="auto"/>
        <w:rPr>
          <w:rFonts w:ascii="Arial" w:hAnsi="Arial" w:cs="Arial"/>
          <w:color w:val="000000"/>
          <w:lang w:val="en-GB"/>
        </w:rPr>
      </w:pPr>
    </w:p>
    <w:p w14:paraId="35B07D2E" w14:textId="73069F35" w:rsidR="00194E20" w:rsidRDefault="00194E20">
      <w:pPr>
        <w:spacing w:after="0" w:line="240" w:lineRule="auto"/>
        <w:rPr>
          <w:rFonts w:ascii="Arial" w:hAnsi="Arial" w:cs="Arial"/>
          <w:color w:val="000000"/>
          <w:lang w:val="en-GB"/>
        </w:rPr>
      </w:pPr>
      <w:r>
        <w:rPr>
          <w:rFonts w:ascii="Arial" w:hAnsi="Arial" w:cs="Arial"/>
          <w:color w:val="000000"/>
          <w:lang w:val="en-GB"/>
        </w:rPr>
        <w:br w:type="page"/>
      </w:r>
    </w:p>
    <w:p w14:paraId="5670BCC6" w14:textId="25DF7B9D" w:rsidR="00A93FFE" w:rsidRPr="00147322" w:rsidRDefault="00A93FFE" w:rsidP="001B2380">
      <w:pPr>
        <w:pStyle w:val="Heading2"/>
      </w:pPr>
      <w:bookmarkStart w:id="1277" w:name="_Toc131010174"/>
      <w:r w:rsidRPr="00147322">
        <w:t>Programme 3: Certificate of Higher Education</w:t>
      </w:r>
      <w:r w:rsidR="00E9125B">
        <w:t>:</w:t>
      </w:r>
      <w:r w:rsidRPr="00147322">
        <w:t xml:space="preserve"> Skills for Engineering</w:t>
      </w:r>
      <w:bookmarkEnd w:id="1277"/>
    </w:p>
    <w:p w14:paraId="3E06E1F4" w14:textId="49E6354B" w:rsidR="00A93FFE" w:rsidRPr="00147322" w:rsidRDefault="00A93FFE" w:rsidP="001B2380">
      <w:pPr>
        <w:pStyle w:val="Heading3"/>
      </w:pPr>
      <w:bookmarkStart w:id="1278" w:name="_Toc131010175"/>
      <w:r w:rsidRPr="00147322">
        <w:t>Programme Structure</w:t>
      </w:r>
      <w:r w:rsidR="003F550D" w:rsidRPr="003F550D">
        <w:t>: Certificate of Higher Education: Skills for Engineering</w:t>
      </w:r>
      <w:bookmarkEnd w:id="1278"/>
    </w:p>
    <w:tbl>
      <w:tblPr>
        <w:tblStyle w:val="TableGrid"/>
        <w:tblW w:w="0" w:type="auto"/>
        <w:tblLook w:val="04A0" w:firstRow="1" w:lastRow="0" w:firstColumn="1" w:lastColumn="0" w:noHBand="0" w:noVBand="1"/>
      </w:tblPr>
      <w:tblGrid>
        <w:gridCol w:w="2689"/>
        <w:gridCol w:w="6371"/>
      </w:tblGrid>
      <w:tr w:rsidR="00A93FFE" w:rsidRPr="00147322" w14:paraId="49F3E83F" w14:textId="77777777" w:rsidTr="00194E20">
        <w:tc>
          <w:tcPr>
            <w:tcW w:w="2689" w:type="dxa"/>
          </w:tcPr>
          <w:p w14:paraId="2917284E"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 xml:space="preserve">Programme duration </w:t>
            </w:r>
            <w:r w:rsidRPr="00147322">
              <w:rPr>
                <w:rFonts w:ascii="Arial" w:hAnsi="Arial" w:cs="Arial"/>
                <w:lang w:val="en-GB"/>
              </w:rPr>
              <w:t>:</w:t>
            </w:r>
          </w:p>
        </w:tc>
        <w:tc>
          <w:tcPr>
            <w:tcW w:w="6371" w:type="dxa"/>
            <w:vAlign w:val="center"/>
          </w:tcPr>
          <w:p w14:paraId="787209EE" w14:textId="77777777" w:rsidR="00A93FFE" w:rsidRPr="003F1D36" w:rsidRDefault="00A93FFE" w:rsidP="00194E20">
            <w:pPr>
              <w:tabs>
                <w:tab w:val="num" w:pos="720"/>
                <w:tab w:val="left" w:pos="1440"/>
              </w:tabs>
              <w:spacing w:after="0" w:line="240" w:lineRule="auto"/>
              <w:rPr>
                <w:rFonts w:ascii="Arial" w:hAnsi="Arial" w:cs="Arial"/>
                <w:i/>
                <w:sz w:val="21"/>
                <w:szCs w:val="21"/>
                <w:lang w:val="en-GB"/>
              </w:rPr>
            </w:pPr>
            <w:r w:rsidRPr="003F1D36">
              <w:rPr>
                <w:rFonts w:ascii="Arial" w:hAnsi="Arial" w:cs="Arial"/>
                <w:sz w:val="21"/>
                <w:szCs w:val="21"/>
                <w:lang w:val="en-GB"/>
              </w:rPr>
              <w:t xml:space="preserve">12 months </w:t>
            </w:r>
          </w:p>
        </w:tc>
      </w:tr>
      <w:tr w:rsidR="00A93FFE" w:rsidRPr="00147322" w14:paraId="4FF51508" w14:textId="77777777" w:rsidTr="00194E20">
        <w:tc>
          <w:tcPr>
            <w:tcW w:w="2689" w:type="dxa"/>
          </w:tcPr>
          <w:p w14:paraId="2D218B3C"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Mode of study</w:t>
            </w:r>
            <w:r w:rsidRPr="00147322">
              <w:rPr>
                <w:rFonts w:ascii="Arial" w:hAnsi="Arial" w:cs="Arial"/>
                <w:lang w:val="en-GB"/>
              </w:rPr>
              <w:t>/d</w:t>
            </w:r>
            <w:r w:rsidRPr="00147322">
              <w:rPr>
                <w:rFonts w:ascii="Arial" w:hAnsi="Arial" w:cs="Arial"/>
                <w:i/>
                <w:lang w:val="en-GB"/>
              </w:rPr>
              <w:t>elivery</w:t>
            </w:r>
            <w:r w:rsidRPr="00147322">
              <w:rPr>
                <w:rFonts w:ascii="Arial" w:hAnsi="Arial" w:cs="Arial"/>
                <w:lang w:val="en-GB"/>
              </w:rPr>
              <w:t>:</w:t>
            </w:r>
          </w:p>
        </w:tc>
        <w:tc>
          <w:tcPr>
            <w:tcW w:w="6371" w:type="dxa"/>
            <w:vAlign w:val="center"/>
          </w:tcPr>
          <w:p w14:paraId="15C8B5D9" w14:textId="1C5CFE16" w:rsidR="00A93FFE" w:rsidRPr="003F1D36" w:rsidRDefault="00194E20" w:rsidP="00194E20">
            <w:pPr>
              <w:tabs>
                <w:tab w:val="left" w:pos="1440"/>
              </w:tabs>
              <w:spacing w:after="0" w:line="240" w:lineRule="auto"/>
              <w:rPr>
                <w:rFonts w:ascii="Arial" w:hAnsi="Arial" w:cs="Arial"/>
                <w:sz w:val="21"/>
                <w:szCs w:val="21"/>
                <w:lang w:val="en-GB"/>
              </w:rPr>
            </w:pPr>
            <w:r w:rsidRPr="003F1D36">
              <w:rPr>
                <w:rFonts w:ascii="Arial" w:hAnsi="Arial" w:cs="Arial"/>
                <w:sz w:val="21"/>
                <w:szCs w:val="21"/>
                <w:lang w:val="en-GB"/>
              </w:rPr>
              <w:t>On-campus</w:t>
            </w:r>
            <w:r w:rsidR="00FB7B4A" w:rsidRPr="003F1D36">
              <w:rPr>
                <w:rFonts w:ascii="Arial" w:hAnsi="Arial" w:cs="Arial"/>
                <w:sz w:val="21"/>
                <w:szCs w:val="21"/>
                <w:lang w:val="en-GB"/>
              </w:rPr>
              <w:t>/</w:t>
            </w:r>
            <w:ins w:id="1279" w:author="Rhian Pole" w:date="2023-02-22T09:42:00Z">
              <w:r w:rsidR="005152B6">
                <w:rPr>
                  <w:rFonts w:ascii="Arial" w:hAnsi="Arial" w:cs="Arial"/>
                  <w:lang w:val="en-GB"/>
                </w:rPr>
                <w:t>Online/</w:t>
              </w:r>
            </w:ins>
            <w:r w:rsidR="00FB7B4A" w:rsidRPr="003F1D36">
              <w:rPr>
                <w:rFonts w:ascii="Arial" w:hAnsi="Arial" w:cs="Arial"/>
                <w:sz w:val="21"/>
                <w:szCs w:val="21"/>
                <w:lang w:val="en-GB"/>
              </w:rPr>
              <w:t>Blended Delivery</w:t>
            </w:r>
          </w:p>
        </w:tc>
      </w:tr>
      <w:tr w:rsidR="00A93FFE" w:rsidRPr="00147322" w14:paraId="3D24BD2B" w14:textId="77777777" w:rsidTr="00194E20">
        <w:tc>
          <w:tcPr>
            <w:tcW w:w="2689" w:type="dxa"/>
          </w:tcPr>
          <w:p w14:paraId="0834AD86"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Pattern of attendance (Full-time and/or part- time):</w:t>
            </w:r>
          </w:p>
        </w:tc>
        <w:tc>
          <w:tcPr>
            <w:tcW w:w="6371" w:type="dxa"/>
            <w:vAlign w:val="center"/>
          </w:tcPr>
          <w:p w14:paraId="67F1AA72" w14:textId="77777777" w:rsidR="00A93FFE" w:rsidRPr="003F1D36" w:rsidRDefault="00A93FFE"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Full-time</w:t>
            </w:r>
          </w:p>
        </w:tc>
      </w:tr>
      <w:tr w:rsidR="00A93FFE" w:rsidRPr="00147322" w14:paraId="4D1FEF82" w14:textId="77777777" w:rsidTr="00194E20">
        <w:tc>
          <w:tcPr>
            <w:tcW w:w="2689" w:type="dxa"/>
          </w:tcPr>
          <w:p w14:paraId="4579E7B9"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Credits and levels:</w:t>
            </w:r>
          </w:p>
        </w:tc>
        <w:tc>
          <w:tcPr>
            <w:tcW w:w="6371" w:type="dxa"/>
            <w:vAlign w:val="center"/>
          </w:tcPr>
          <w:p w14:paraId="63584A1C" w14:textId="0B676ECB" w:rsidR="00A93FFE" w:rsidRPr="003F1D36" w:rsidRDefault="00194E20"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CertHE: 120-credits in total</w:t>
            </w:r>
          </w:p>
        </w:tc>
      </w:tr>
      <w:tr w:rsidR="00A93FFE" w:rsidRPr="00147322" w14:paraId="7E99A786" w14:textId="77777777" w:rsidTr="00194E20">
        <w:tc>
          <w:tcPr>
            <w:tcW w:w="2689" w:type="dxa"/>
          </w:tcPr>
          <w:p w14:paraId="5D34382C"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Pattern of delivery</w:t>
            </w:r>
            <w:r w:rsidRPr="00147322">
              <w:rPr>
                <w:rFonts w:ascii="Arial" w:hAnsi="Arial" w:cs="Arial"/>
                <w:lang w:val="en-GB"/>
              </w:rPr>
              <w:t>:</w:t>
            </w:r>
          </w:p>
        </w:tc>
        <w:tc>
          <w:tcPr>
            <w:tcW w:w="6371" w:type="dxa"/>
            <w:vAlign w:val="center"/>
          </w:tcPr>
          <w:p w14:paraId="5C2E7DB6" w14:textId="7BD2635B" w:rsidR="00A93FFE" w:rsidRPr="003F1D36" w:rsidRDefault="00A93FFE"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Three semesters per academic year. Full-time students study 40-credits worth of modules per semester during the daytime.  Within a semester, the modules run</w:t>
            </w:r>
            <w:r w:rsidR="00194E20" w:rsidRPr="003F1D36">
              <w:rPr>
                <w:rFonts w:ascii="Arial" w:hAnsi="Arial" w:cs="Arial"/>
                <w:sz w:val="21"/>
                <w:szCs w:val="21"/>
                <w:lang w:val="en-GB"/>
              </w:rPr>
              <w:t xml:space="preserve"> in parallel with each other.  </w:t>
            </w:r>
          </w:p>
        </w:tc>
      </w:tr>
      <w:tr w:rsidR="00A93FFE" w:rsidRPr="00147322" w14:paraId="61C0E2DB" w14:textId="77777777" w:rsidTr="00194E20">
        <w:tc>
          <w:tcPr>
            <w:tcW w:w="2689" w:type="dxa"/>
          </w:tcPr>
          <w:p w14:paraId="67BCBBE9"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Intake points and instances of module delivery</w:t>
            </w:r>
            <w:r w:rsidRPr="00147322">
              <w:rPr>
                <w:rFonts w:ascii="Arial" w:hAnsi="Arial" w:cs="Arial"/>
                <w:lang w:val="en-GB"/>
              </w:rPr>
              <w:t>:</w:t>
            </w:r>
          </w:p>
        </w:tc>
        <w:tc>
          <w:tcPr>
            <w:tcW w:w="6371" w:type="dxa"/>
            <w:vAlign w:val="center"/>
          </w:tcPr>
          <w:p w14:paraId="4E81B9C7" w14:textId="01DECC5C" w:rsidR="00A93FFE" w:rsidRPr="003F1D36" w:rsidRDefault="00332BAF" w:rsidP="00194E20">
            <w:pPr>
              <w:spacing w:after="0" w:line="240" w:lineRule="auto"/>
              <w:rPr>
                <w:rFonts w:ascii="Arial" w:hAnsi="Arial" w:cs="Arial"/>
                <w:sz w:val="21"/>
                <w:szCs w:val="21"/>
                <w:lang w:val="en-GB"/>
              </w:rPr>
            </w:pPr>
            <w:r w:rsidRPr="003F1D36">
              <w:rPr>
                <w:rFonts w:ascii="Arial" w:hAnsi="Arial" w:cs="Arial"/>
                <w:sz w:val="21"/>
                <w:szCs w:val="21"/>
                <w:lang w:val="en-GB"/>
              </w:rPr>
              <w:t xml:space="preserve">Full-time intakes enrol at the end September </w:t>
            </w:r>
            <w:del w:id="1280" w:author="Rhian Pole" w:date="2023-08-01T19:11:00Z">
              <w:r w:rsidRPr="003F1D36" w:rsidDel="00A9049C">
                <w:rPr>
                  <w:rFonts w:ascii="Arial" w:hAnsi="Arial" w:cs="Arial"/>
                  <w:sz w:val="21"/>
                  <w:szCs w:val="21"/>
                  <w:lang w:val="en-GB"/>
                </w:rPr>
                <w:delText xml:space="preserve"> </w:delText>
              </w:r>
            </w:del>
            <w:r w:rsidRPr="003F1D36">
              <w:rPr>
                <w:rFonts w:ascii="Arial" w:hAnsi="Arial" w:cs="Arial"/>
                <w:sz w:val="21"/>
                <w:szCs w:val="21"/>
                <w:lang w:val="en-GB"/>
              </w:rPr>
              <w:t xml:space="preserve">and the end of January to participate in Semesters One and Two respectively.  </w:t>
            </w:r>
            <w:del w:id="1281" w:author="Gaynor Thomas" w:date="2023-08-02T10:11:00Z">
              <w:r w:rsidRPr="003F1D36" w:rsidDel="00D00398">
                <w:rPr>
                  <w:rFonts w:ascii="Arial" w:hAnsi="Arial" w:cs="Arial"/>
                  <w:sz w:val="21"/>
                  <w:szCs w:val="21"/>
                  <w:lang w:val="en-GB"/>
                </w:rPr>
                <w:delText>The January intake joins the continuing September intake at the mid-sessional point (at the start of Semester Two). Each module is therefore delivered once annually.</w:delText>
              </w:r>
            </w:del>
            <w:ins w:id="1282" w:author="Gaynor Thomas" w:date="2023-08-02T10:11:00Z">
              <w:r w:rsidR="00D00398">
                <w:rPr>
                  <w:rFonts w:ascii="Arial" w:hAnsi="Arial" w:cs="Arial"/>
                  <w:lang w:val="en-GB"/>
                </w:rPr>
                <w:t xml:space="preserve">Most modules are </w:t>
              </w:r>
              <w:r w:rsidR="00D00398" w:rsidRPr="00865F8C">
                <w:rPr>
                  <w:rFonts w:ascii="Arial" w:hAnsi="Arial" w:cs="Arial"/>
                  <w:lang w:val="en-GB"/>
                </w:rPr>
                <w:t>delivered once annually</w:t>
              </w:r>
            </w:ins>
            <w:ins w:id="1283" w:author="Rhian Pole" w:date="2023-08-02T14:20:00Z">
              <w:r w:rsidR="00C6661F">
                <w:rPr>
                  <w:rFonts w:ascii="Arial" w:hAnsi="Arial" w:cs="Arial"/>
                  <w:lang w:val="en-GB"/>
                </w:rPr>
                <w:t xml:space="preserve"> </w:t>
              </w:r>
            </w:ins>
            <w:ins w:id="1284" w:author="Gaynor Thomas" w:date="2023-08-02T10:11:00Z">
              <w:r w:rsidR="00D00398">
                <w:rPr>
                  <w:rFonts w:ascii="Arial" w:hAnsi="Arial" w:cs="Arial"/>
                  <w:lang w:val="en-GB"/>
                </w:rPr>
                <w:t>with 3</w:t>
              </w:r>
            </w:ins>
            <w:ins w:id="1285" w:author="Gaynor Thomas" w:date="2023-08-02T10:40:00Z">
              <w:r w:rsidR="008874FA">
                <w:rPr>
                  <w:rFonts w:ascii="Arial" w:hAnsi="Arial" w:cs="Arial"/>
                  <w:lang w:val="en-GB"/>
                </w:rPr>
                <w:t>-4</w:t>
              </w:r>
            </w:ins>
            <w:ins w:id="1286" w:author="Gaynor Thomas" w:date="2023-08-02T10:11:00Z">
              <w:r w:rsidR="00D00398">
                <w:rPr>
                  <w:rFonts w:ascii="Arial" w:hAnsi="Arial" w:cs="Arial"/>
                  <w:lang w:val="en-GB"/>
                </w:rPr>
                <w:t xml:space="preserve"> modules delivered twice per year to accommodate the January cohort (for example, this cohort needs to study </w:t>
              </w:r>
              <w:r w:rsidR="00D00398" w:rsidRPr="00D3467D">
                <w:rPr>
                  <w:rFonts w:ascii="Arial" w:hAnsi="Arial" w:cs="Arial"/>
                  <w:i/>
                  <w:iCs/>
                  <w:lang w:val="en-GB"/>
                </w:rPr>
                <w:t>Skills for Academic Success</w:t>
              </w:r>
              <w:r w:rsidR="00D00398">
                <w:rPr>
                  <w:rFonts w:ascii="Arial" w:hAnsi="Arial" w:cs="Arial"/>
                  <w:lang w:val="en-GB"/>
                </w:rPr>
                <w:t xml:space="preserve"> at the start of their program)</w:t>
              </w:r>
            </w:ins>
            <w:ins w:id="1287" w:author="Rhian Pole" w:date="2023-08-02T14:20:00Z">
              <w:r w:rsidR="00C6661F">
                <w:rPr>
                  <w:rFonts w:ascii="Arial" w:hAnsi="Arial" w:cs="Arial"/>
                  <w:lang w:val="en-GB"/>
                </w:rPr>
                <w:t>.</w:t>
              </w:r>
            </w:ins>
            <w:ins w:id="1288" w:author="Gaynor Thomas" w:date="2023-08-02T10:11:00Z">
              <w:r w:rsidR="00D00398">
                <w:rPr>
                  <w:rFonts w:ascii="Arial" w:hAnsi="Arial" w:cs="Arial"/>
                  <w:lang w:val="en-GB"/>
                </w:rPr>
                <w:t xml:space="preserve"> Please see Delivery Plan below</w:t>
              </w:r>
            </w:ins>
            <w:ins w:id="1289" w:author="Rhian Pole" w:date="2023-08-02T14:20:00Z">
              <w:r w:rsidR="00C6661F">
                <w:rPr>
                  <w:rFonts w:ascii="Arial" w:hAnsi="Arial" w:cs="Arial"/>
                  <w:lang w:val="en-GB"/>
                </w:rPr>
                <w:t>.</w:t>
              </w:r>
            </w:ins>
          </w:p>
        </w:tc>
      </w:tr>
      <w:tr w:rsidR="00A93FFE" w:rsidRPr="00147322" w14:paraId="61B565ED" w14:textId="77777777" w:rsidTr="00194E20">
        <w:tc>
          <w:tcPr>
            <w:tcW w:w="2689" w:type="dxa"/>
          </w:tcPr>
          <w:p w14:paraId="3FCBC40D"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Module size:</w:t>
            </w:r>
          </w:p>
        </w:tc>
        <w:tc>
          <w:tcPr>
            <w:tcW w:w="6371" w:type="dxa"/>
            <w:vAlign w:val="center"/>
          </w:tcPr>
          <w:p w14:paraId="072CEE0F" w14:textId="549E8CCC" w:rsidR="00A93FFE" w:rsidRPr="003F1D36" w:rsidRDefault="00A93FFE" w:rsidP="00194E20">
            <w:pPr>
              <w:tabs>
                <w:tab w:val="num" w:pos="720"/>
                <w:tab w:val="left" w:pos="1440"/>
              </w:tabs>
              <w:spacing w:after="0" w:line="240" w:lineRule="auto"/>
              <w:rPr>
                <w:rFonts w:ascii="Arial" w:hAnsi="Arial" w:cs="Arial"/>
                <w:i/>
                <w:sz w:val="21"/>
                <w:szCs w:val="21"/>
                <w:lang w:val="en-GB"/>
              </w:rPr>
            </w:pPr>
            <w:r w:rsidRPr="003F1D36">
              <w:rPr>
                <w:rFonts w:ascii="Arial" w:hAnsi="Arial" w:cs="Arial"/>
                <w:sz w:val="21"/>
                <w:szCs w:val="21"/>
                <w:lang w:val="en-GB"/>
              </w:rPr>
              <w:t>All modules are of 10</w:t>
            </w:r>
            <w:del w:id="1290" w:author="Rhian Pole" w:date="2023-08-01T19:14:00Z">
              <w:r w:rsidR="00473609" w:rsidRPr="003F1D36" w:rsidDel="00A9049C">
                <w:rPr>
                  <w:rFonts w:ascii="Arial" w:hAnsi="Arial" w:cs="Arial"/>
                  <w:sz w:val="21"/>
                  <w:szCs w:val="21"/>
                  <w:lang w:val="en-GB"/>
                </w:rPr>
                <w:delText>, 20</w:delText>
              </w:r>
            </w:del>
            <w:r w:rsidRPr="003F1D36">
              <w:rPr>
                <w:rFonts w:ascii="Arial" w:hAnsi="Arial" w:cs="Arial"/>
                <w:sz w:val="21"/>
                <w:szCs w:val="21"/>
                <w:lang w:val="en-GB"/>
              </w:rPr>
              <w:t xml:space="preserve"> or </w:t>
            </w:r>
            <w:ins w:id="1291" w:author="Rhian Pole" w:date="2023-08-01T19:14:00Z">
              <w:r w:rsidR="00A9049C">
                <w:rPr>
                  <w:rFonts w:ascii="Arial" w:hAnsi="Arial" w:cs="Arial"/>
                  <w:sz w:val="21"/>
                  <w:szCs w:val="21"/>
                  <w:lang w:val="en-GB"/>
                </w:rPr>
                <w:t>2</w:t>
              </w:r>
            </w:ins>
            <w:del w:id="1292" w:author="Rhian Pole" w:date="2023-08-01T19:14:00Z">
              <w:r w:rsidR="00473609" w:rsidRPr="003F1D36" w:rsidDel="00A9049C">
                <w:rPr>
                  <w:rFonts w:ascii="Arial" w:hAnsi="Arial" w:cs="Arial"/>
                  <w:sz w:val="21"/>
                  <w:szCs w:val="21"/>
                  <w:lang w:val="en-GB"/>
                </w:rPr>
                <w:delText>3</w:delText>
              </w:r>
            </w:del>
            <w:r w:rsidRPr="003F1D36">
              <w:rPr>
                <w:rFonts w:ascii="Arial" w:hAnsi="Arial" w:cs="Arial"/>
                <w:sz w:val="21"/>
                <w:szCs w:val="21"/>
                <w:lang w:val="en-GB"/>
              </w:rPr>
              <w:t xml:space="preserve">0-credits </w:t>
            </w:r>
          </w:p>
        </w:tc>
      </w:tr>
      <w:tr w:rsidR="00A93FFE" w:rsidRPr="00147322" w14:paraId="0C1BE81F" w14:textId="77777777" w:rsidTr="00194E20">
        <w:tc>
          <w:tcPr>
            <w:tcW w:w="2689" w:type="dxa"/>
          </w:tcPr>
          <w:p w14:paraId="071422F2"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Balance of component pass, core, compulsory and optional modules</w:t>
            </w:r>
            <w:r w:rsidRPr="00147322">
              <w:rPr>
                <w:rFonts w:ascii="Arial" w:hAnsi="Arial" w:cs="Arial"/>
                <w:lang w:val="en-GB"/>
              </w:rPr>
              <w:t>:</w:t>
            </w:r>
          </w:p>
        </w:tc>
        <w:tc>
          <w:tcPr>
            <w:tcW w:w="6371" w:type="dxa"/>
            <w:vAlign w:val="center"/>
          </w:tcPr>
          <w:p w14:paraId="2A8D5C55" w14:textId="58A374EC" w:rsidR="00A93FFE" w:rsidRPr="003F1D36" w:rsidRDefault="00A93FFE" w:rsidP="00194E20">
            <w:pPr>
              <w:tabs>
                <w:tab w:val="left" w:pos="1440"/>
              </w:tabs>
              <w:spacing w:after="0" w:line="240" w:lineRule="auto"/>
              <w:rPr>
                <w:rFonts w:ascii="Arial" w:hAnsi="Arial" w:cs="Arial"/>
                <w:sz w:val="21"/>
                <w:szCs w:val="21"/>
                <w:lang w:val="en-GB"/>
              </w:rPr>
            </w:pPr>
            <w:r w:rsidRPr="003F1D36">
              <w:rPr>
                <w:rFonts w:ascii="Arial" w:hAnsi="Arial" w:cs="Arial"/>
                <w:sz w:val="21"/>
                <w:szCs w:val="21"/>
                <w:lang w:val="en-GB"/>
              </w:rPr>
              <w:t>All module</w:t>
            </w:r>
            <w:r w:rsidR="00B4238C" w:rsidRPr="003F1D36">
              <w:rPr>
                <w:rFonts w:ascii="Arial" w:hAnsi="Arial" w:cs="Arial"/>
                <w:sz w:val="21"/>
                <w:szCs w:val="21"/>
                <w:lang w:val="en-GB"/>
              </w:rPr>
              <w:t>s</w:t>
            </w:r>
            <w:r w:rsidRPr="003F1D36">
              <w:rPr>
                <w:rFonts w:ascii="Arial" w:hAnsi="Arial" w:cs="Arial"/>
                <w:sz w:val="21"/>
                <w:szCs w:val="21"/>
                <w:lang w:val="en-GB"/>
              </w:rPr>
              <w:t xml:space="preserve"> are compulsory</w:t>
            </w:r>
          </w:p>
        </w:tc>
      </w:tr>
      <w:tr w:rsidR="00A93FFE" w:rsidRPr="00147322" w14:paraId="3FADD136" w14:textId="77777777" w:rsidTr="00194E20">
        <w:tc>
          <w:tcPr>
            <w:tcW w:w="2689" w:type="dxa"/>
          </w:tcPr>
          <w:p w14:paraId="25A4AC6E"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Pre-requisite modules (please state module codes for the module and its pre-requisite)</w:t>
            </w:r>
            <w:r w:rsidRPr="00147322">
              <w:rPr>
                <w:rFonts w:ascii="Arial" w:hAnsi="Arial" w:cs="Arial"/>
                <w:lang w:val="en-GB"/>
              </w:rPr>
              <w:t xml:space="preserve">:  </w:t>
            </w:r>
          </w:p>
        </w:tc>
        <w:tc>
          <w:tcPr>
            <w:tcW w:w="6371" w:type="dxa"/>
            <w:vAlign w:val="center"/>
          </w:tcPr>
          <w:p w14:paraId="3977B028" w14:textId="77777777" w:rsidR="00A93FFE" w:rsidRPr="003F1D36" w:rsidRDefault="00A93FFE"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There are no pre-requisite modules in the programme.  All modules are independent of others.</w:t>
            </w:r>
          </w:p>
        </w:tc>
      </w:tr>
    </w:tbl>
    <w:p w14:paraId="508AD190" w14:textId="77777777" w:rsidR="00A93FFE" w:rsidRPr="007F5919" w:rsidRDefault="00A93FFE" w:rsidP="007F5919">
      <w:pPr>
        <w:tabs>
          <w:tab w:val="left" w:pos="1134"/>
        </w:tabs>
        <w:spacing w:after="0" w:line="240" w:lineRule="auto"/>
        <w:rPr>
          <w:rFonts w:ascii="Arial" w:hAnsi="Arial" w:cs="Arial"/>
          <w:lang w:val="en-GB"/>
        </w:rPr>
      </w:pPr>
    </w:p>
    <w:p w14:paraId="78965561" w14:textId="77777777" w:rsidR="00A93FFE" w:rsidRPr="00147322" w:rsidRDefault="00A93FFE" w:rsidP="00A93FFE">
      <w:pPr>
        <w:tabs>
          <w:tab w:val="left" w:pos="1134"/>
        </w:tabs>
        <w:spacing w:after="0" w:line="240" w:lineRule="auto"/>
        <w:rPr>
          <w:rFonts w:ascii="Arial" w:hAnsi="Arial" w:cs="Arial"/>
          <w:lang w:val="en-GB"/>
        </w:rPr>
      </w:pPr>
      <w:r w:rsidRPr="00147322">
        <w:rPr>
          <w:rFonts w:ascii="Arial" w:hAnsi="Arial" w:cs="Arial"/>
          <w:b/>
          <w:u w:val="single"/>
          <w:lang w:val="en-GB"/>
        </w:rPr>
        <w:t xml:space="preserve">TYPICAL DELIVERY PLAN </w:t>
      </w:r>
    </w:p>
    <w:p w14:paraId="3A5662CC" w14:textId="77777777" w:rsidR="00A93FFE" w:rsidRPr="00147322" w:rsidRDefault="00A93FFE" w:rsidP="00A93FFE">
      <w:pPr>
        <w:tabs>
          <w:tab w:val="left" w:pos="1134"/>
        </w:tabs>
        <w:spacing w:after="0" w:line="240" w:lineRule="auto"/>
        <w:rPr>
          <w:rFonts w:ascii="Arial" w:hAnsi="Arial" w:cs="Arial"/>
          <w:lang w:val="en-GB"/>
        </w:rPr>
      </w:pPr>
    </w:p>
    <w:p w14:paraId="1F190FFE" w14:textId="77777777" w:rsidR="00A93FFE" w:rsidRPr="00147322" w:rsidRDefault="00A93FFE" w:rsidP="00FB7B4A">
      <w:pPr>
        <w:tabs>
          <w:tab w:val="left" w:pos="1134"/>
        </w:tabs>
        <w:spacing w:after="0" w:line="240" w:lineRule="auto"/>
        <w:jc w:val="both"/>
        <w:rPr>
          <w:rFonts w:ascii="Arial" w:hAnsi="Arial" w:cs="Arial"/>
          <w:lang w:val="en-GB"/>
        </w:rPr>
      </w:pPr>
      <w:r w:rsidRPr="00147322">
        <w:rPr>
          <w:rFonts w:ascii="Arial" w:hAnsi="Arial" w:cs="Arial"/>
          <w:lang w:val="en-GB"/>
        </w:rPr>
        <w:t>The tables below indicate the typical delivery schedules for the programme for each pattern of attendance.  The team reserves the right to re-organise the delivery of modules per semester, in accord with resource availability and student requests (which will be accommodated where feasible).</w:t>
      </w:r>
    </w:p>
    <w:p w14:paraId="1F873B9F" w14:textId="77777777" w:rsidR="00A93FFE" w:rsidRPr="00147322" w:rsidRDefault="00A93FFE" w:rsidP="00A93FFE">
      <w:pPr>
        <w:tabs>
          <w:tab w:val="left" w:pos="1134"/>
        </w:tabs>
        <w:spacing w:after="0" w:line="240" w:lineRule="auto"/>
        <w:rPr>
          <w:rFonts w:ascii="Arial" w:hAnsi="Arial" w:cs="Arial"/>
          <w:lang w:val="en-GB"/>
        </w:rPr>
      </w:pPr>
    </w:p>
    <w:p w14:paraId="22070D05" w14:textId="780FC86A" w:rsidR="00A93FFE" w:rsidRPr="00147322" w:rsidRDefault="00A93FFE" w:rsidP="00A93FFE">
      <w:pPr>
        <w:rPr>
          <w:rFonts w:ascii="Arial" w:hAnsi="Arial" w:cs="Arial"/>
          <w:b/>
          <w:u w:val="single"/>
          <w:lang w:val="en-GB"/>
        </w:rPr>
      </w:pPr>
      <w:r w:rsidRPr="00147322">
        <w:rPr>
          <w:rFonts w:ascii="Arial" w:hAnsi="Arial" w:cs="Arial"/>
          <w:b/>
          <w:u w:val="single"/>
          <w:lang w:val="en-GB"/>
        </w:rPr>
        <w:t>Full-time study (Sep</w:t>
      </w:r>
      <w:r w:rsidR="00332BAF">
        <w:rPr>
          <w:rFonts w:ascii="Arial" w:hAnsi="Arial" w:cs="Arial"/>
          <w:b/>
          <w:u w:val="single"/>
          <w:lang w:val="en-GB"/>
        </w:rPr>
        <w:t>t</w:t>
      </w:r>
      <w:r w:rsidRPr="00147322">
        <w:rPr>
          <w:rFonts w:ascii="Arial" w:hAnsi="Arial" w:cs="Arial"/>
          <w:b/>
          <w:u w:val="single"/>
          <w:lang w:val="en-GB"/>
        </w:rPr>
        <w:t xml:space="preserve"> 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856"/>
        <w:gridCol w:w="1701"/>
        <w:gridCol w:w="1701"/>
      </w:tblGrid>
      <w:tr w:rsidR="00A93FFE" w:rsidRPr="00147322" w14:paraId="4E882B09" w14:textId="77777777" w:rsidTr="00FB7B4A">
        <w:trPr>
          <w:trHeight w:val="778"/>
        </w:trPr>
        <w:tc>
          <w:tcPr>
            <w:tcW w:w="1526" w:type="dxa"/>
            <w:shd w:val="clear" w:color="auto" w:fill="92CDDC" w:themeFill="accent5" w:themeFillTint="99"/>
          </w:tcPr>
          <w:p w14:paraId="038B2C85"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Code </w:t>
            </w:r>
          </w:p>
        </w:tc>
        <w:tc>
          <w:tcPr>
            <w:tcW w:w="3856" w:type="dxa"/>
            <w:shd w:val="clear" w:color="auto" w:fill="92CDDC" w:themeFill="accent5" w:themeFillTint="99"/>
          </w:tcPr>
          <w:p w14:paraId="0D37AA89"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Title </w:t>
            </w:r>
          </w:p>
        </w:tc>
        <w:tc>
          <w:tcPr>
            <w:tcW w:w="1701" w:type="dxa"/>
            <w:shd w:val="clear" w:color="auto" w:fill="92CDDC" w:themeFill="accent5" w:themeFillTint="99"/>
          </w:tcPr>
          <w:p w14:paraId="2B95F06F"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type </w:t>
            </w:r>
            <w:r w:rsidRPr="00147322">
              <w:rPr>
                <w:rFonts w:ascii="Arial" w:hAnsi="Arial" w:cs="Arial"/>
                <w:b/>
                <w:bCs/>
                <w:sz w:val="16"/>
                <w:lang w:val="en-GB"/>
              </w:rPr>
              <w:t xml:space="preserve">(Component Pass, Core, Compulsory, Optional) </w:t>
            </w:r>
          </w:p>
        </w:tc>
        <w:tc>
          <w:tcPr>
            <w:tcW w:w="1701" w:type="dxa"/>
            <w:shd w:val="clear" w:color="auto" w:fill="92CDDC" w:themeFill="accent5" w:themeFillTint="99"/>
          </w:tcPr>
          <w:p w14:paraId="3235A1AD"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Credits</w:t>
            </w:r>
          </w:p>
        </w:tc>
      </w:tr>
      <w:tr w:rsidR="00A93FFE" w:rsidRPr="00147322" w14:paraId="5A1A98FC" w14:textId="77777777" w:rsidTr="00D869CD">
        <w:trPr>
          <w:trHeight w:val="242"/>
        </w:trPr>
        <w:tc>
          <w:tcPr>
            <w:tcW w:w="5382" w:type="dxa"/>
            <w:gridSpan w:val="2"/>
            <w:shd w:val="clear" w:color="auto" w:fill="DAEEF3" w:themeFill="accent5" w:themeFillTint="33"/>
          </w:tcPr>
          <w:p w14:paraId="58E7D328" w14:textId="77777777" w:rsidR="00A93FFE" w:rsidRPr="00147322" w:rsidRDefault="00A93FFE" w:rsidP="00212611">
            <w:pPr>
              <w:tabs>
                <w:tab w:val="left" w:pos="0"/>
                <w:tab w:val="left" w:pos="1026"/>
              </w:tabs>
              <w:autoSpaceDE w:val="0"/>
              <w:autoSpaceDN w:val="0"/>
              <w:adjustRightInd w:val="0"/>
              <w:spacing w:after="0"/>
              <w:jc w:val="both"/>
              <w:rPr>
                <w:rFonts w:ascii="Arial" w:hAnsi="Arial" w:cs="Arial"/>
                <w:b/>
                <w:bCs/>
                <w:lang w:val="en-GB"/>
              </w:rPr>
            </w:pPr>
            <w:r w:rsidRPr="00147322">
              <w:rPr>
                <w:rFonts w:ascii="Arial" w:hAnsi="Arial" w:cs="Arial"/>
                <w:b/>
                <w:bCs/>
                <w:lang w:val="en-GB"/>
              </w:rPr>
              <w:t>Level 4</w:t>
            </w:r>
          </w:p>
        </w:tc>
        <w:tc>
          <w:tcPr>
            <w:tcW w:w="1701" w:type="dxa"/>
            <w:shd w:val="clear" w:color="auto" w:fill="DAEEF3" w:themeFill="accent5" w:themeFillTint="33"/>
          </w:tcPr>
          <w:p w14:paraId="509C8C08"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Semester 1</w:t>
            </w:r>
          </w:p>
        </w:tc>
        <w:tc>
          <w:tcPr>
            <w:tcW w:w="1701" w:type="dxa"/>
            <w:shd w:val="clear" w:color="auto" w:fill="DAEEF3" w:themeFill="accent5" w:themeFillTint="33"/>
          </w:tcPr>
          <w:p w14:paraId="20B4FB54" w14:textId="30459C02"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Sept. to </w:t>
            </w:r>
            <w:r w:rsidR="0029300F">
              <w:rPr>
                <w:rFonts w:ascii="Arial" w:hAnsi="Arial" w:cs="Arial"/>
                <w:b/>
                <w:bCs/>
                <w:lang w:val="en-GB"/>
              </w:rPr>
              <w:t>Jan</w:t>
            </w:r>
            <w:r w:rsidRPr="00147322">
              <w:rPr>
                <w:rFonts w:ascii="Arial" w:hAnsi="Arial" w:cs="Arial"/>
                <w:b/>
                <w:bCs/>
                <w:lang w:val="en-GB"/>
              </w:rPr>
              <w:t>.</w:t>
            </w:r>
          </w:p>
        </w:tc>
      </w:tr>
      <w:tr w:rsidR="00A93FFE" w:rsidRPr="00147322" w:rsidDel="00AD65CA" w14:paraId="35EE1934" w14:textId="1527D6B6" w:rsidTr="00FB7B4A">
        <w:trPr>
          <w:trHeight w:val="259"/>
          <w:del w:id="1293" w:author="Rhian Pole" w:date="2023-08-02T15:08:00Z"/>
        </w:trPr>
        <w:tc>
          <w:tcPr>
            <w:tcW w:w="1526" w:type="dxa"/>
            <w:shd w:val="clear" w:color="auto" w:fill="auto"/>
          </w:tcPr>
          <w:p w14:paraId="496BE2B9" w14:textId="4981CE8A" w:rsidR="00A93FFE" w:rsidRPr="00FB7B4A" w:rsidDel="00AD65CA" w:rsidRDefault="00F54644" w:rsidP="00212611">
            <w:pPr>
              <w:autoSpaceDE w:val="0"/>
              <w:autoSpaceDN w:val="0"/>
              <w:adjustRightInd w:val="0"/>
              <w:spacing w:after="0"/>
              <w:jc w:val="both"/>
              <w:rPr>
                <w:del w:id="1294" w:author="Rhian Pole" w:date="2023-08-02T15:08:00Z"/>
                <w:rFonts w:ascii="Arial" w:eastAsia="Times New Roman" w:hAnsi="Arial" w:cs="Arial"/>
                <w:lang w:val="en-GB"/>
              </w:rPr>
            </w:pPr>
            <w:del w:id="1295" w:author="Rhian Pole" w:date="2023-08-02T15:08:00Z">
              <w:r w:rsidRPr="00FB7B4A" w:rsidDel="00AD65CA">
                <w:rPr>
                  <w:rFonts w:ascii="Arial" w:eastAsia="Times New Roman" w:hAnsi="Arial" w:cs="Arial"/>
                  <w:lang w:val="en-GB"/>
                </w:rPr>
                <w:delText>ACCA4030</w:delText>
              </w:r>
            </w:del>
          </w:p>
        </w:tc>
        <w:tc>
          <w:tcPr>
            <w:tcW w:w="3856" w:type="dxa"/>
            <w:shd w:val="clear" w:color="auto" w:fill="auto"/>
          </w:tcPr>
          <w:p w14:paraId="4AE5B19E" w14:textId="2FA9FCC6" w:rsidR="00A93FFE" w:rsidRPr="00147322" w:rsidDel="00AD65CA" w:rsidRDefault="00A93FFE" w:rsidP="00212611">
            <w:pPr>
              <w:spacing w:after="0"/>
              <w:jc w:val="both"/>
              <w:rPr>
                <w:del w:id="1296" w:author="Rhian Pole" w:date="2023-08-02T15:08:00Z"/>
                <w:rFonts w:ascii="Arial" w:eastAsia="Times New Roman" w:hAnsi="Arial" w:cs="Arial"/>
                <w:lang w:val="en-GB"/>
              </w:rPr>
            </w:pPr>
            <w:del w:id="1297" w:author="Rhian Pole" w:date="2023-08-02T15:08:00Z">
              <w:r w:rsidRPr="00147322" w:rsidDel="00AD65CA">
                <w:rPr>
                  <w:rFonts w:ascii="Arial" w:eastAsia="Times New Roman" w:hAnsi="Arial" w:cs="Arial"/>
                  <w:lang w:val="en-GB"/>
                </w:rPr>
                <w:delText>Digital Technologies</w:delText>
              </w:r>
            </w:del>
          </w:p>
        </w:tc>
        <w:tc>
          <w:tcPr>
            <w:tcW w:w="1701" w:type="dxa"/>
          </w:tcPr>
          <w:p w14:paraId="68DBCF24" w14:textId="393C5FF9" w:rsidR="00A93FFE" w:rsidRPr="00147322" w:rsidDel="00AD65CA" w:rsidRDefault="00A93FFE" w:rsidP="00212611">
            <w:pPr>
              <w:autoSpaceDE w:val="0"/>
              <w:autoSpaceDN w:val="0"/>
              <w:adjustRightInd w:val="0"/>
              <w:spacing w:after="0"/>
              <w:jc w:val="both"/>
              <w:rPr>
                <w:del w:id="1298" w:author="Rhian Pole" w:date="2023-08-02T15:08:00Z"/>
                <w:rFonts w:ascii="Arial" w:hAnsi="Arial" w:cs="Arial"/>
                <w:bCs/>
                <w:lang w:val="en-GB"/>
              </w:rPr>
            </w:pPr>
            <w:del w:id="1299" w:author="Rhian Pole" w:date="2023-08-02T15:08:00Z">
              <w:r w:rsidRPr="00147322" w:rsidDel="00AD65CA">
                <w:rPr>
                  <w:rFonts w:ascii="Arial" w:hAnsi="Arial" w:cs="Arial"/>
                  <w:bCs/>
                  <w:lang w:val="en-GB"/>
                </w:rPr>
                <w:delText>Compulsory</w:delText>
              </w:r>
            </w:del>
          </w:p>
        </w:tc>
        <w:tc>
          <w:tcPr>
            <w:tcW w:w="1701" w:type="dxa"/>
            <w:shd w:val="clear" w:color="auto" w:fill="auto"/>
          </w:tcPr>
          <w:p w14:paraId="53A682A0" w14:textId="4EE3D323" w:rsidR="00A93FFE" w:rsidRPr="00147322" w:rsidDel="00AD65CA" w:rsidRDefault="00A93FFE" w:rsidP="00212611">
            <w:pPr>
              <w:tabs>
                <w:tab w:val="left" w:pos="0"/>
              </w:tabs>
              <w:autoSpaceDE w:val="0"/>
              <w:autoSpaceDN w:val="0"/>
              <w:adjustRightInd w:val="0"/>
              <w:spacing w:after="0"/>
              <w:jc w:val="both"/>
              <w:rPr>
                <w:del w:id="1300" w:author="Rhian Pole" w:date="2023-08-02T15:08:00Z"/>
                <w:rFonts w:ascii="Arial" w:hAnsi="Arial" w:cs="Arial"/>
                <w:bCs/>
                <w:lang w:val="en-GB"/>
              </w:rPr>
            </w:pPr>
            <w:del w:id="1301" w:author="Rhian Pole" w:date="2023-08-02T15:08:00Z">
              <w:r w:rsidRPr="00147322" w:rsidDel="00AD65CA">
                <w:rPr>
                  <w:rFonts w:ascii="Arial" w:hAnsi="Arial" w:cs="Arial"/>
                  <w:bCs/>
                  <w:lang w:val="en-GB"/>
                </w:rPr>
                <w:delText>10</w:delText>
              </w:r>
            </w:del>
          </w:p>
        </w:tc>
      </w:tr>
      <w:tr w:rsidR="00A93FFE" w:rsidRPr="00147322" w14:paraId="3DCD7AA4" w14:textId="77777777" w:rsidTr="00FB7B4A">
        <w:trPr>
          <w:trHeight w:val="259"/>
        </w:trPr>
        <w:tc>
          <w:tcPr>
            <w:tcW w:w="1526" w:type="dxa"/>
            <w:shd w:val="clear" w:color="auto" w:fill="auto"/>
          </w:tcPr>
          <w:p w14:paraId="0A49BB02" w14:textId="517D6300" w:rsidR="00A93FFE" w:rsidRPr="00147322" w:rsidRDefault="00A637F7" w:rsidP="00212611">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56" w:type="dxa"/>
            <w:shd w:val="clear" w:color="auto" w:fill="auto"/>
          </w:tcPr>
          <w:p w14:paraId="4997EA68" w14:textId="77777777" w:rsidR="00A93FFE" w:rsidRPr="00147322" w:rsidRDefault="00A93FFE" w:rsidP="00212611">
            <w:pPr>
              <w:spacing w:after="0"/>
              <w:jc w:val="both"/>
              <w:rPr>
                <w:rFonts w:ascii="Arial" w:eastAsia="Times New Roman" w:hAnsi="Arial" w:cs="Arial"/>
                <w:lang w:val="en-GB"/>
              </w:rPr>
            </w:pPr>
            <w:r w:rsidRPr="00147322">
              <w:rPr>
                <w:rFonts w:ascii="Arial" w:eastAsia="Times New Roman" w:hAnsi="Arial" w:cs="Arial"/>
                <w:lang w:val="en-GB"/>
              </w:rPr>
              <w:t>Applied Analytics</w:t>
            </w:r>
          </w:p>
        </w:tc>
        <w:tc>
          <w:tcPr>
            <w:tcW w:w="1701" w:type="dxa"/>
          </w:tcPr>
          <w:p w14:paraId="640877D6"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33EA47B3"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10</w:t>
            </w:r>
          </w:p>
        </w:tc>
      </w:tr>
      <w:tr w:rsidR="00A93FFE" w:rsidRPr="00147322" w14:paraId="4646A111" w14:textId="77777777" w:rsidTr="00FB7B4A">
        <w:trPr>
          <w:trHeight w:val="259"/>
        </w:trPr>
        <w:tc>
          <w:tcPr>
            <w:tcW w:w="1526" w:type="dxa"/>
            <w:shd w:val="clear" w:color="auto" w:fill="auto"/>
          </w:tcPr>
          <w:p w14:paraId="0EE6AC8A" w14:textId="1F7EA834" w:rsidR="00A93FFE" w:rsidRPr="00147322" w:rsidRDefault="00A637F7" w:rsidP="00212611">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ACMA4011</w:t>
            </w:r>
          </w:p>
        </w:tc>
        <w:tc>
          <w:tcPr>
            <w:tcW w:w="3856" w:type="dxa"/>
            <w:shd w:val="clear" w:color="auto" w:fill="auto"/>
          </w:tcPr>
          <w:p w14:paraId="4275DE22" w14:textId="244BABC2" w:rsidR="00A93FFE" w:rsidRPr="00147322" w:rsidRDefault="00082231" w:rsidP="00212611">
            <w:pPr>
              <w:spacing w:after="0"/>
              <w:jc w:val="both"/>
              <w:rPr>
                <w:rFonts w:ascii="Arial" w:eastAsia="Times New Roman" w:hAnsi="Arial" w:cs="Arial"/>
                <w:lang w:val="en-GB"/>
              </w:rPr>
            </w:pPr>
            <w:r w:rsidRPr="00FB7B4A">
              <w:rPr>
                <w:rFonts w:ascii="Arial" w:eastAsia="Times New Roman" w:hAnsi="Arial" w:cs="Arial"/>
                <w:lang w:val="en-GB"/>
              </w:rPr>
              <w:t>Computer Aided Engineering Design</w:t>
            </w:r>
          </w:p>
        </w:tc>
        <w:tc>
          <w:tcPr>
            <w:tcW w:w="1701" w:type="dxa"/>
          </w:tcPr>
          <w:p w14:paraId="3ED79A70"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704C9D97"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10</w:t>
            </w:r>
          </w:p>
        </w:tc>
      </w:tr>
      <w:tr w:rsidR="00A9049C" w:rsidRPr="00147322" w14:paraId="77BFE14A" w14:textId="77777777" w:rsidTr="00DD3D94">
        <w:trPr>
          <w:trHeight w:val="259"/>
          <w:ins w:id="1302" w:author="Rhian Pole" w:date="2023-08-01T19:11:00Z"/>
        </w:trPr>
        <w:tc>
          <w:tcPr>
            <w:tcW w:w="1526" w:type="dxa"/>
            <w:shd w:val="clear" w:color="auto" w:fill="auto"/>
          </w:tcPr>
          <w:p w14:paraId="32301A62" w14:textId="32B3ACCE" w:rsidR="00A9049C" w:rsidRPr="00A637F7" w:rsidRDefault="00387CA0" w:rsidP="00DD3D94">
            <w:pPr>
              <w:autoSpaceDE w:val="0"/>
              <w:autoSpaceDN w:val="0"/>
              <w:adjustRightInd w:val="0"/>
              <w:spacing w:after="0"/>
              <w:jc w:val="both"/>
              <w:rPr>
                <w:ins w:id="1303" w:author="Rhian Pole" w:date="2023-08-01T19:11:00Z"/>
                <w:rFonts w:ascii="Arial" w:eastAsia="Times New Roman" w:hAnsi="Arial" w:cs="Arial"/>
                <w:lang w:val="en-GB"/>
              </w:rPr>
            </w:pPr>
            <w:ins w:id="1304" w:author="Rhian Pole" w:date="2023-08-02T14:50:00Z">
              <w:r w:rsidRPr="00387CA0">
                <w:rPr>
                  <w:rFonts w:ascii="Arial" w:eastAsia="Times New Roman" w:hAnsi="Arial" w:cs="Arial"/>
                  <w:lang w:val="en-GB"/>
                </w:rPr>
                <w:t>ACDA4024</w:t>
              </w:r>
            </w:ins>
          </w:p>
        </w:tc>
        <w:tc>
          <w:tcPr>
            <w:tcW w:w="3856" w:type="dxa"/>
            <w:shd w:val="clear" w:color="auto" w:fill="auto"/>
          </w:tcPr>
          <w:p w14:paraId="7A70E3BB" w14:textId="77777777" w:rsidR="00A9049C" w:rsidRPr="00147322" w:rsidRDefault="00A9049C" w:rsidP="00DD3D94">
            <w:pPr>
              <w:spacing w:after="0"/>
              <w:jc w:val="both"/>
              <w:rPr>
                <w:ins w:id="1305" w:author="Rhian Pole" w:date="2023-08-01T19:11:00Z"/>
                <w:rFonts w:ascii="Arial" w:eastAsia="Times New Roman" w:hAnsi="Arial" w:cs="Arial"/>
                <w:lang w:val="en-GB"/>
              </w:rPr>
            </w:pPr>
            <w:ins w:id="1306" w:author="Rhian Pole" w:date="2023-08-01T19:11:00Z">
              <w:r>
                <w:rPr>
                  <w:rFonts w:ascii="Arial" w:eastAsia="Times New Roman" w:hAnsi="Arial" w:cs="Arial"/>
                  <w:lang w:val="en-GB"/>
                </w:rPr>
                <w:t>Skills for Academic Success</w:t>
              </w:r>
            </w:ins>
          </w:p>
        </w:tc>
        <w:tc>
          <w:tcPr>
            <w:tcW w:w="1701" w:type="dxa"/>
          </w:tcPr>
          <w:p w14:paraId="57DD84A1" w14:textId="77777777" w:rsidR="00A9049C" w:rsidRPr="00147322" w:rsidRDefault="00A9049C" w:rsidP="00DD3D94">
            <w:pPr>
              <w:autoSpaceDE w:val="0"/>
              <w:autoSpaceDN w:val="0"/>
              <w:adjustRightInd w:val="0"/>
              <w:spacing w:after="0"/>
              <w:jc w:val="both"/>
              <w:rPr>
                <w:ins w:id="1307" w:author="Rhian Pole" w:date="2023-08-01T19:11:00Z"/>
                <w:rFonts w:ascii="Arial" w:hAnsi="Arial" w:cs="Arial"/>
                <w:bCs/>
                <w:lang w:val="en-GB"/>
              </w:rPr>
            </w:pPr>
            <w:ins w:id="1308" w:author="Rhian Pole" w:date="2023-08-01T19:11:00Z">
              <w:r>
                <w:rPr>
                  <w:rFonts w:ascii="Arial" w:hAnsi="Arial" w:cs="Arial"/>
                  <w:bCs/>
                  <w:lang w:val="en-GB"/>
                </w:rPr>
                <w:t>Compulsory</w:t>
              </w:r>
            </w:ins>
          </w:p>
        </w:tc>
        <w:tc>
          <w:tcPr>
            <w:tcW w:w="1701" w:type="dxa"/>
            <w:shd w:val="clear" w:color="auto" w:fill="auto"/>
          </w:tcPr>
          <w:p w14:paraId="6835EC87" w14:textId="77777777" w:rsidR="00A9049C" w:rsidRPr="00147322" w:rsidRDefault="00A9049C" w:rsidP="00DD3D94">
            <w:pPr>
              <w:tabs>
                <w:tab w:val="left" w:pos="0"/>
              </w:tabs>
              <w:autoSpaceDE w:val="0"/>
              <w:autoSpaceDN w:val="0"/>
              <w:adjustRightInd w:val="0"/>
              <w:spacing w:after="0"/>
              <w:jc w:val="both"/>
              <w:rPr>
                <w:ins w:id="1309" w:author="Rhian Pole" w:date="2023-08-01T19:11:00Z"/>
                <w:rFonts w:ascii="Arial" w:hAnsi="Arial" w:cs="Arial"/>
                <w:bCs/>
                <w:lang w:val="en-GB"/>
              </w:rPr>
            </w:pPr>
            <w:ins w:id="1310" w:author="Rhian Pole" w:date="2023-08-01T19:11:00Z">
              <w:r>
                <w:rPr>
                  <w:rFonts w:ascii="Arial" w:hAnsi="Arial" w:cs="Arial"/>
                  <w:bCs/>
                  <w:lang w:val="en-GB"/>
                </w:rPr>
                <w:t>20</w:t>
              </w:r>
            </w:ins>
          </w:p>
        </w:tc>
      </w:tr>
      <w:tr w:rsidR="00A93FFE" w:rsidRPr="00147322" w14:paraId="07B889DF" w14:textId="77777777" w:rsidTr="00D869CD">
        <w:trPr>
          <w:trHeight w:val="242"/>
        </w:trPr>
        <w:tc>
          <w:tcPr>
            <w:tcW w:w="5382" w:type="dxa"/>
            <w:gridSpan w:val="2"/>
            <w:shd w:val="clear" w:color="auto" w:fill="DAEEF3" w:themeFill="accent5" w:themeFillTint="33"/>
          </w:tcPr>
          <w:p w14:paraId="1E9DE2B8"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Level 4</w:t>
            </w:r>
          </w:p>
        </w:tc>
        <w:tc>
          <w:tcPr>
            <w:tcW w:w="1701" w:type="dxa"/>
            <w:shd w:val="clear" w:color="auto" w:fill="DAEEF3" w:themeFill="accent5" w:themeFillTint="33"/>
          </w:tcPr>
          <w:p w14:paraId="2A0F62A5"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Semester 2</w:t>
            </w:r>
          </w:p>
        </w:tc>
        <w:tc>
          <w:tcPr>
            <w:tcW w:w="1701" w:type="dxa"/>
            <w:shd w:val="clear" w:color="auto" w:fill="DAEEF3" w:themeFill="accent5" w:themeFillTint="33"/>
          </w:tcPr>
          <w:p w14:paraId="2B481774" w14:textId="797EC9DF" w:rsidR="00A93FFE" w:rsidRPr="00147322" w:rsidRDefault="0029300F" w:rsidP="00212611">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Jan</w:t>
            </w:r>
            <w:r w:rsidR="00A93FFE" w:rsidRPr="00147322">
              <w:rPr>
                <w:rFonts w:ascii="Arial" w:eastAsia="Times New Roman" w:hAnsi="Arial" w:cs="Arial"/>
                <w:b/>
                <w:lang w:val="en-GB"/>
              </w:rPr>
              <w:t>. to May</w:t>
            </w:r>
            <w:r w:rsidR="00A93FFE" w:rsidRPr="00147322">
              <w:rPr>
                <w:rFonts w:ascii="Arial" w:hAnsi="Arial" w:cs="Arial"/>
                <w:b/>
                <w:bCs/>
                <w:lang w:val="en-GB"/>
              </w:rPr>
              <w:t xml:space="preserve"> </w:t>
            </w:r>
          </w:p>
        </w:tc>
      </w:tr>
      <w:tr w:rsidR="00A93FFE" w:rsidRPr="00147322" w:rsidDel="00ED2853" w14:paraId="6DD252BF" w14:textId="0ADBFAA8" w:rsidTr="00FB7B4A">
        <w:trPr>
          <w:trHeight w:val="259"/>
          <w:del w:id="1311" w:author="Rhian Pole" w:date="2023-08-01T16:21:00Z"/>
        </w:trPr>
        <w:tc>
          <w:tcPr>
            <w:tcW w:w="1526" w:type="dxa"/>
            <w:shd w:val="clear" w:color="auto" w:fill="auto"/>
          </w:tcPr>
          <w:p w14:paraId="4D8DE37D" w14:textId="41E3ECB5" w:rsidR="00A93FFE" w:rsidRPr="00147322" w:rsidDel="00ED2853" w:rsidRDefault="00F54644" w:rsidP="00212611">
            <w:pPr>
              <w:autoSpaceDE w:val="0"/>
              <w:autoSpaceDN w:val="0"/>
              <w:adjustRightInd w:val="0"/>
              <w:spacing w:after="0"/>
              <w:jc w:val="both"/>
              <w:rPr>
                <w:del w:id="1312" w:author="Rhian Pole" w:date="2023-08-01T16:21:00Z"/>
                <w:rFonts w:ascii="Arial" w:eastAsia="Times New Roman" w:hAnsi="Arial" w:cs="Arial"/>
                <w:lang w:val="en-GB"/>
              </w:rPr>
            </w:pPr>
            <w:del w:id="1313" w:author="Rhian Pole" w:date="2023-08-01T16:21:00Z">
              <w:r w:rsidRPr="00F54644" w:rsidDel="00ED2853">
                <w:rPr>
                  <w:rFonts w:ascii="Arial" w:eastAsia="Times New Roman" w:hAnsi="Arial" w:cs="Arial"/>
                  <w:lang w:val="en-GB"/>
                </w:rPr>
                <w:delText>ACHA4008</w:delText>
              </w:r>
            </w:del>
          </w:p>
        </w:tc>
        <w:tc>
          <w:tcPr>
            <w:tcW w:w="3856" w:type="dxa"/>
            <w:shd w:val="clear" w:color="auto" w:fill="auto"/>
          </w:tcPr>
          <w:p w14:paraId="575D0415" w14:textId="7AF22F5B" w:rsidR="00A93FFE" w:rsidRPr="00147322" w:rsidDel="00ED2853" w:rsidRDefault="00A93FFE" w:rsidP="00FB7B4A">
            <w:pPr>
              <w:spacing w:after="0"/>
              <w:jc w:val="both"/>
              <w:rPr>
                <w:del w:id="1314" w:author="Rhian Pole" w:date="2023-08-01T16:21:00Z"/>
                <w:rFonts w:ascii="Arial" w:eastAsia="Times New Roman" w:hAnsi="Arial" w:cs="Arial"/>
                <w:lang w:val="en-GB"/>
              </w:rPr>
            </w:pPr>
            <w:del w:id="1315" w:author="Rhian Pole" w:date="2023-08-01T16:21:00Z">
              <w:r w:rsidRPr="00147322" w:rsidDel="00ED2853">
                <w:rPr>
                  <w:rFonts w:ascii="Arial" w:eastAsia="Times New Roman" w:hAnsi="Arial" w:cs="Arial"/>
                  <w:lang w:val="en-GB"/>
                </w:rPr>
                <w:delText>Integrating Project</w:delText>
              </w:r>
            </w:del>
          </w:p>
        </w:tc>
        <w:tc>
          <w:tcPr>
            <w:tcW w:w="1701" w:type="dxa"/>
          </w:tcPr>
          <w:p w14:paraId="26727305" w14:textId="4CC785FC" w:rsidR="00A93FFE" w:rsidRPr="00147322" w:rsidDel="00ED2853" w:rsidRDefault="00A93FFE" w:rsidP="00212611">
            <w:pPr>
              <w:autoSpaceDE w:val="0"/>
              <w:autoSpaceDN w:val="0"/>
              <w:adjustRightInd w:val="0"/>
              <w:spacing w:after="0"/>
              <w:jc w:val="both"/>
              <w:rPr>
                <w:del w:id="1316" w:author="Rhian Pole" w:date="2023-08-01T16:21:00Z"/>
                <w:rFonts w:ascii="Arial" w:hAnsi="Arial" w:cs="Arial"/>
                <w:bCs/>
                <w:lang w:val="en-GB"/>
              </w:rPr>
            </w:pPr>
            <w:del w:id="1317" w:author="Rhian Pole" w:date="2023-08-01T16:21:00Z">
              <w:r w:rsidRPr="00147322" w:rsidDel="00ED2853">
                <w:rPr>
                  <w:rFonts w:ascii="Arial" w:hAnsi="Arial" w:cs="Arial"/>
                  <w:bCs/>
                  <w:lang w:val="en-GB"/>
                </w:rPr>
                <w:delText>Compulsory</w:delText>
              </w:r>
            </w:del>
          </w:p>
        </w:tc>
        <w:tc>
          <w:tcPr>
            <w:tcW w:w="1701" w:type="dxa"/>
            <w:shd w:val="clear" w:color="auto" w:fill="auto"/>
          </w:tcPr>
          <w:p w14:paraId="0FB3550B" w14:textId="50F2BA25" w:rsidR="00A93FFE" w:rsidRPr="00147322" w:rsidDel="00ED2853" w:rsidRDefault="00A93FFE" w:rsidP="00212611">
            <w:pPr>
              <w:tabs>
                <w:tab w:val="left" w:pos="0"/>
              </w:tabs>
              <w:autoSpaceDE w:val="0"/>
              <w:autoSpaceDN w:val="0"/>
              <w:adjustRightInd w:val="0"/>
              <w:spacing w:after="0"/>
              <w:jc w:val="both"/>
              <w:rPr>
                <w:del w:id="1318" w:author="Rhian Pole" w:date="2023-08-01T16:21:00Z"/>
                <w:rFonts w:ascii="Arial" w:hAnsi="Arial" w:cs="Arial"/>
                <w:bCs/>
                <w:lang w:val="en-GB"/>
              </w:rPr>
            </w:pPr>
            <w:del w:id="1319" w:author="Rhian Pole" w:date="2023-08-01T16:21:00Z">
              <w:r w:rsidRPr="00147322" w:rsidDel="00ED2853">
                <w:rPr>
                  <w:rFonts w:ascii="Arial" w:hAnsi="Arial" w:cs="Arial"/>
                  <w:bCs/>
                  <w:lang w:val="en-GB"/>
                </w:rPr>
                <w:delText>20</w:delText>
              </w:r>
            </w:del>
          </w:p>
        </w:tc>
      </w:tr>
      <w:tr w:rsidR="00A93FFE" w:rsidRPr="00147322" w:rsidDel="00ED2853" w14:paraId="0B30411F" w14:textId="483EF4CF" w:rsidTr="00FB7B4A">
        <w:trPr>
          <w:trHeight w:val="259"/>
          <w:del w:id="1320" w:author="Rhian Pole" w:date="2023-08-01T16:21:00Z"/>
        </w:trPr>
        <w:tc>
          <w:tcPr>
            <w:tcW w:w="1526" w:type="dxa"/>
            <w:shd w:val="clear" w:color="auto" w:fill="auto"/>
          </w:tcPr>
          <w:p w14:paraId="38BD5BBA" w14:textId="18FCCB88" w:rsidR="00A93FFE" w:rsidRPr="00147322" w:rsidDel="00ED2853" w:rsidRDefault="00E9125B" w:rsidP="00212611">
            <w:pPr>
              <w:autoSpaceDE w:val="0"/>
              <w:autoSpaceDN w:val="0"/>
              <w:adjustRightInd w:val="0"/>
              <w:spacing w:after="0"/>
              <w:jc w:val="both"/>
              <w:rPr>
                <w:del w:id="1321" w:author="Rhian Pole" w:date="2023-08-01T16:21:00Z"/>
                <w:rFonts w:ascii="Arial" w:eastAsia="Times New Roman" w:hAnsi="Arial" w:cs="Arial"/>
                <w:lang w:val="en-GB"/>
              </w:rPr>
            </w:pPr>
            <w:del w:id="1322" w:author="Rhian Pole" w:date="2023-08-01T16:21:00Z">
              <w:r w:rsidRPr="00E9125B" w:rsidDel="00ED2853">
                <w:rPr>
                  <w:rFonts w:ascii="Arial" w:eastAsia="Times New Roman" w:hAnsi="Arial" w:cs="Arial"/>
                  <w:lang w:val="en-GB"/>
                </w:rPr>
                <w:delText>ACMA4014</w:delText>
              </w:r>
            </w:del>
          </w:p>
        </w:tc>
        <w:tc>
          <w:tcPr>
            <w:tcW w:w="3856" w:type="dxa"/>
            <w:shd w:val="clear" w:color="auto" w:fill="auto"/>
          </w:tcPr>
          <w:p w14:paraId="5374CF9A" w14:textId="1684FFC2" w:rsidR="00A93FFE" w:rsidRPr="00147322" w:rsidDel="00ED2853" w:rsidRDefault="00A93FFE" w:rsidP="00FB7B4A">
            <w:pPr>
              <w:spacing w:after="0"/>
              <w:jc w:val="both"/>
              <w:rPr>
                <w:del w:id="1323" w:author="Rhian Pole" w:date="2023-08-01T16:21:00Z"/>
                <w:rFonts w:ascii="Arial" w:eastAsia="Times New Roman" w:hAnsi="Arial" w:cs="Arial"/>
                <w:lang w:val="en-GB"/>
              </w:rPr>
            </w:pPr>
            <w:del w:id="1324" w:author="Rhian Pole" w:date="2023-08-01T16:21:00Z">
              <w:r w:rsidRPr="00147322" w:rsidDel="00ED2853">
                <w:rPr>
                  <w:rFonts w:ascii="Arial" w:eastAsia="Times New Roman" w:hAnsi="Arial" w:cs="Arial"/>
                  <w:lang w:val="en-GB"/>
                </w:rPr>
                <w:delText>Technical Skills Development</w:delText>
              </w:r>
            </w:del>
          </w:p>
        </w:tc>
        <w:tc>
          <w:tcPr>
            <w:tcW w:w="1701" w:type="dxa"/>
          </w:tcPr>
          <w:p w14:paraId="434D2967" w14:textId="4B87B31B" w:rsidR="00A93FFE" w:rsidRPr="00147322" w:rsidDel="00ED2853" w:rsidRDefault="00A93FFE" w:rsidP="00212611">
            <w:pPr>
              <w:autoSpaceDE w:val="0"/>
              <w:autoSpaceDN w:val="0"/>
              <w:adjustRightInd w:val="0"/>
              <w:spacing w:after="0"/>
              <w:jc w:val="both"/>
              <w:rPr>
                <w:del w:id="1325" w:author="Rhian Pole" w:date="2023-08-01T16:21:00Z"/>
                <w:rFonts w:ascii="Arial" w:hAnsi="Arial" w:cs="Arial"/>
                <w:bCs/>
                <w:lang w:val="en-GB"/>
              </w:rPr>
            </w:pPr>
            <w:del w:id="1326" w:author="Rhian Pole" w:date="2023-08-01T16:21:00Z">
              <w:r w:rsidRPr="00147322" w:rsidDel="00ED2853">
                <w:rPr>
                  <w:rFonts w:ascii="Arial" w:hAnsi="Arial" w:cs="Arial"/>
                  <w:bCs/>
                  <w:lang w:val="en-GB"/>
                </w:rPr>
                <w:delText>Compulsory</w:delText>
              </w:r>
            </w:del>
          </w:p>
        </w:tc>
        <w:tc>
          <w:tcPr>
            <w:tcW w:w="1701" w:type="dxa"/>
            <w:shd w:val="clear" w:color="auto" w:fill="auto"/>
          </w:tcPr>
          <w:p w14:paraId="023A21D3" w14:textId="7DA89A93" w:rsidR="00A93FFE" w:rsidRPr="00147322" w:rsidDel="00ED2853" w:rsidRDefault="00A93FFE" w:rsidP="00212611">
            <w:pPr>
              <w:tabs>
                <w:tab w:val="left" w:pos="0"/>
              </w:tabs>
              <w:autoSpaceDE w:val="0"/>
              <w:autoSpaceDN w:val="0"/>
              <w:adjustRightInd w:val="0"/>
              <w:spacing w:after="0"/>
              <w:jc w:val="both"/>
              <w:rPr>
                <w:del w:id="1327" w:author="Rhian Pole" w:date="2023-08-01T16:21:00Z"/>
                <w:rFonts w:ascii="Arial" w:hAnsi="Arial" w:cs="Arial"/>
                <w:bCs/>
                <w:lang w:val="en-GB"/>
              </w:rPr>
            </w:pPr>
            <w:del w:id="1328" w:author="Rhian Pole" w:date="2023-08-01T16:21:00Z">
              <w:r w:rsidRPr="00147322" w:rsidDel="00ED2853">
                <w:rPr>
                  <w:rFonts w:ascii="Arial" w:hAnsi="Arial" w:cs="Arial"/>
                  <w:bCs/>
                  <w:lang w:val="en-GB"/>
                </w:rPr>
                <w:delText>20</w:delText>
              </w:r>
            </w:del>
          </w:p>
        </w:tc>
      </w:tr>
      <w:tr w:rsidR="00A93FFE" w:rsidRPr="00147322" w:rsidDel="00ED2853" w14:paraId="74ACCF90" w14:textId="240BF8E7" w:rsidTr="00FB7B4A">
        <w:trPr>
          <w:trHeight w:val="259"/>
          <w:del w:id="1329" w:author="Rhian Pole" w:date="2023-08-01T16:21:00Z"/>
        </w:trPr>
        <w:tc>
          <w:tcPr>
            <w:tcW w:w="1526" w:type="dxa"/>
            <w:shd w:val="clear" w:color="auto" w:fill="auto"/>
          </w:tcPr>
          <w:p w14:paraId="553EEED8" w14:textId="3D9B5D71" w:rsidR="00A93FFE" w:rsidRPr="00147322" w:rsidDel="00ED2853" w:rsidRDefault="007C11EA" w:rsidP="00212611">
            <w:pPr>
              <w:autoSpaceDE w:val="0"/>
              <w:autoSpaceDN w:val="0"/>
              <w:adjustRightInd w:val="0"/>
              <w:spacing w:after="0"/>
              <w:jc w:val="both"/>
              <w:rPr>
                <w:del w:id="1330" w:author="Rhian Pole" w:date="2023-08-01T16:21:00Z"/>
                <w:rFonts w:ascii="Arial" w:eastAsia="Times New Roman" w:hAnsi="Arial" w:cs="Arial"/>
                <w:lang w:val="en-GB"/>
              </w:rPr>
            </w:pPr>
            <w:del w:id="1331" w:author="Rhian Pole" w:date="2023-08-01T16:21:00Z">
              <w:r w:rsidRPr="007C11EA" w:rsidDel="00ED2853">
                <w:rPr>
                  <w:rFonts w:ascii="Arial" w:eastAsia="Times New Roman" w:hAnsi="Arial" w:cs="Arial"/>
                  <w:lang w:val="en-GB"/>
                </w:rPr>
                <w:delText>ACMA4012</w:delText>
              </w:r>
            </w:del>
          </w:p>
        </w:tc>
        <w:tc>
          <w:tcPr>
            <w:tcW w:w="3856" w:type="dxa"/>
            <w:shd w:val="clear" w:color="auto" w:fill="auto"/>
          </w:tcPr>
          <w:p w14:paraId="6A5DC839" w14:textId="6E60FADB" w:rsidR="00A93FFE" w:rsidRPr="00147322" w:rsidDel="00ED2853" w:rsidRDefault="00B117A1" w:rsidP="00FB7B4A">
            <w:pPr>
              <w:spacing w:after="0"/>
              <w:jc w:val="both"/>
              <w:rPr>
                <w:del w:id="1332" w:author="Rhian Pole" w:date="2023-08-01T16:21:00Z"/>
                <w:rFonts w:ascii="Arial" w:eastAsia="Times New Roman" w:hAnsi="Arial" w:cs="Arial"/>
                <w:lang w:val="en-GB"/>
              </w:rPr>
            </w:pPr>
            <w:del w:id="1333" w:author="Rhian Pole" w:date="2023-08-01T16:21:00Z">
              <w:r w:rsidRPr="00FB7B4A" w:rsidDel="00ED2853">
                <w:rPr>
                  <w:rFonts w:ascii="Arial" w:eastAsia="Times New Roman" w:hAnsi="Arial" w:cs="Arial"/>
                  <w:lang w:val="en-GB"/>
                </w:rPr>
                <w:delText xml:space="preserve">Measurement and Quality in </w:delText>
              </w:r>
              <w:r w:rsidR="007003E3" w:rsidRPr="00FB7B4A" w:rsidDel="00ED2853">
                <w:rPr>
                  <w:rFonts w:ascii="Arial" w:eastAsia="Times New Roman" w:hAnsi="Arial" w:cs="Arial"/>
                  <w:lang w:val="en-GB"/>
                </w:rPr>
                <w:delText>Manufacturing</w:delText>
              </w:r>
            </w:del>
          </w:p>
        </w:tc>
        <w:tc>
          <w:tcPr>
            <w:tcW w:w="1701" w:type="dxa"/>
          </w:tcPr>
          <w:p w14:paraId="2AD7159D" w14:textId="0DCB015A" w:rsidR="00A93FFE" w:rsidRPr="00147322" w:rsidDel="00ED2853" w:rsidRDefault="00A93FFE" w:rsidP="00212611">
            <w:pPr>
              <w:autoSpaceDE w:val="0"/>
              <w:autoSpaceDN w:val="0"/>
              <w:adjustRightInd w:val="0"/>
              <w:spacing w:after="0"/>
              <w:jc w:val="both"/>
              <w:rPr>
                <w:del w:id="1334" w:author="Rhian Pole" w:date="2023-08-01T16:21:00Z"/>
                <w:rFonts w:ascii="Arial" w:hAnsi="Arial" w:cs="Arial"/>
                <w:bCs/>
                <w:lang w:val="en-GB"/>
              </w:rPr>
            </w:pPr>
            <w:del w:id="1335" w:author="Rhian Pole" w:date="2023-08-01T16:21:00Z">
              <w:r w:rsidRPr="00147322" w:rsidDel="00ED2853">
                <w:rPr>
                  <w:rFonts w:ascii="Arial" w:hAnsi="Arial" w:cs="Arial"/>
                  <w:bCs/>
                  <w:lang w:val="en-GB"/>
                </w:rPr>
                <w:delText>Compulsory</w:delText>
              </w:r>
            </w:del>
          </w:p>
        </w:tc>
        <w:tc>
          <w:tcPr>
            <w:tcW w:w="1701" w:type="dxa"/>
            <w:shd w:val="clear" w:color="auto" w:fill="auto"/>
          </w:tcPr>
          <w:p w14:paraId="1864F8E3" w14:textId="47F1D883" w:rsidR="00A93FFE" w:rsidRPr="00147322" w:rsidDel="00ED2853" w:rsidRDefault="00A93FFE" w:rsidP="00212611">
            <w:pPr>
              <w:tabs>
                <w:tab w:val="left" w:pos="0"/>
              </w:tabs>
              <w:autoSpaceDE w:val="0"/>
              <w:autoSpaceDN w:val="0"/>
              <w:adjustRightInd w:val="0"/>
              <w:spacing w:after="0"/>
              <w:jc w:val="both"/>
              <w:rPr>
                <w:del w:id="1336" w:author="Rhian Pole" w:date="2023-08-01T16:21:00Z"/>
                <w:rFonts w:ascii="Arial" w:hAnsi="Arial" w:cs="Arial"/>
                <w:bCs/>
                <w:lang w:val="en-GB"/>
              </w:rPr>
            </w:pPr>
            <w:del w:id="1337" w:author="Rhian Pole" w:date="2023-08-01T16:21:00Z">
              <w:r w:rsidRPr="00147322" w:rsidDel="00ED2853">
                <w:rPr>
                  <w:rFonts w:ascii="Arial" w:hAnsi="Arial" w:cs="Arial"/>
                  <w:bCs/>
                  <w:lang w:val="en-GB"/>
                </w:rPr>
                <w:delText>10</w:delText>
              </w:r>
            </w:del>
          </w:p>
        </w:tc>
      </w:tr>
      <w:tr w:rsidR="00A93FFE" w:rsidRPr="00147322" w14:paraId="6A2874C9" w14:textId="77777777" w:rsidTr="00FB7B4A">
        <w:trPr>
          <w:trHeight w:val="259"/>
        </w:trPr>
        <w:tc>
          <w:tcPr>
            <w:tcW w:w="1526" w:type="dxa"/>
            <w:shd w:val="clear" w:color="auto" w:fill="auto"/>
          </w:tcPr>
          <w:p w14:paraId="24A3C2DF" w14:textId="6E3A923E" w:rsidR="00A93FFE" w:rsidRPr="00147322" w:rsidRDefault="00A637F7" w:rsidP="00212611">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ACMA4010</w:t>
            </w:r>
          </w:p>
        </w:tc>
        <w:tc>
          <w:tcPr>
            <w:tcW w:w="3856" w:type="dxa"/>
            <w:shd w:val="clear" w:color="auto" w:fill="auto"/>
          </w:tcPr>
          <w:p w14:paraId="3977ACB8" w14:textId="4331CF76" w:rsidR="00A93FFE" w:rsidRPr="00147322" w:rsidRDefault="00A637F7" w:rsidP="00FB7B4A">
            <w:pPr>
              <w:spacing w:after="0"/>
              <w:jc w:val="both"/>
              <w:rPr>
                <w:rFonts w:ascii="Arial" w:eastAsia="Times New Roman" w:hAnsi="Arial" w:cs="Arial"/>
                <w:lang w:val="en-GB"/>
              </w:rPr>
            </w:pPr>
            <w:r w:rsidRPr="00FB7B4A">
              <w:rPr>
                <w:rFonts w:ascii="Arial" w:eastAsia="Times New Roman" w:hAnsi="Arial" w:cs="Arial"/>
                <w:lang w:val="en-GB"/>
              </w:rPr>
              <w:t>Automation and Robotics / Industry 4.0</w:t>
            </w:r>
          </w:p>
        </w:tc>
        <w:tc>
          <w:tcPr>
            <w:tcW w:w="1701" w:type="dxa"/>
          </w:tcPr>
          <w:p w14:paraId="3F29E22A"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44D63E7F"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10</w:t>
            </w:r>
          </w:p>
        </w:tc>
      </w:tr>
      <w:tr w:rsidR="00AD65CA" w:rsidRPr="00147322" w14:paraId="2D2A1929" w14:textId="77777777" w:rsidTr="00020FC8">
        <w:trPr>
          <w:trHeight w:val="259"/>
          <w:ins w:id="1338" w:author="Rhian Pole" w:date="2023-08-02T15:07:00Z"/>
        </w:trPr>
        <w:tc>
          <w:tcPr>
            <w:tcW w:w="1526" w:type="dxa"/>
            <w:shd w:val="clear" w:color="auto" w:fill="auto"/>
          </w:tcPr>
          <w:p w14:paraId="6F8F5383" w14:textId="111061E5" w:rsidR="00AD65CA" w:rsidRPr="00FB7B4A" w:rsidRDefault="00AD65CA" w:rsidP="00AD65CA">
            <w:pPr>
              <w:autoSpaceDE w:val="0"/>
              <w:autoSpaceDN w:val="0"/>
              <w:adjustRightInd w:val="0"/>
              <w:spacing w:after="0"/>
              <w:jc w:val="both"/>
              <w:rPr>
                <w:ins w:id="1339" w:author="Rhian Pole" w:date="2023-08-02T15:07:00Z"/>
                <w:rFonts w:ascii="Arial" w:eastAsia="Times New Roman" w:hAnsi="Arial" w:cs="Arial"/>
                <w:lang w:val="en-GB"/>
              </w:rPr>
            </w:pPr>
            <w:ins w:id="1340" w:author="Rhian Pole" w:date="2023-08-02T15:08:00Z">
              <w:r w:rsidRPr="00FB7B4A" w:rsidDel="00ED2853">
                <w:rPr>
                  <w:rFonts w:ascii="Arial" w:eastAsia="Times New Roman" w:hAnsi="Arial" w:cs="Arial"/>
                  <w:lang w:val="en-GB"/>
                </w:rPr>
                <w:t>ACCA4030</w:t>
              </w:r>
            </w:ins>
          </w:p>
        </w:tc>
        <w:tc>
          <w:tcPr>
            <w:tcW w:w="3856" w:type="dxa"/>
            <w:shd w:val="clear" w:color="auto" w:fill="auto"/>
          </w:tcPr>
          <w:p w14:paraId="6883AB1E" w14:textId="3C884D0F" w:rsidR="00AD65CA" w:rsidRPr="00147322" w:rsidRDefault="00AD65CA" w:rsidP="00AD65CA">
            <w:pPr>
              <w:spacing w:after="0"/>
              <w:jc w:val="both"/>
              <w:rPr>
                <w:ins w:id="1341" w:author="Rhian Pole" w:date="2023-08-02T15:07:00Z"/>
                <w:rFonts w:ascii="Arial" w:eastAsia="Times New Roman" w:hAnsi="Arial" w:cs="Arial"/>
                <w:lang w:val="en-GB"/>
              </w:rPr>
            </w:pPr>
            <w:ins w:id="1342" w:author="Rhian Pole" w:date="2023-08-02T15:08:00Z">
              <w:r w:rsidRPr="00147322" w:rsidDel="00ED2853">
                <w:rPr>
                  <w:rFonts w:ascii="Arial" w:eastAsia="Times New Roman" w:hAnsi="Arial" w:cs="Arial"/>
                  <w:lang w:val="en-GB"/>
                </w:rPr>
                <w:t>Digital Technologies</w:t>
              </w:r>
            </w:ins>
          </w:p>
        </w:tc>
        <w:tc>
          <w:tcPr>
            <w:tcW w:w="1701" w:type="dxa"/>
          </w:tcPr>
          <w:p w14:paraId="1E4898B5" w14:textId="5400FB22" w:rsidR="00AD65CA" w:rsidRPr="00147322" w:rsidRDefault="00AD65CA" w:rsidP="00AD65CA">
            <w:pPr>
              <w:autoSpaceDE w:val="0"/>
              <w:autoSpaceDN w:val="0"/>
              <w:adjustRightInd w:val="0"/>
              <w:spacing w:after="0"/>
              <w:jc w:val="both"/>
              <w:rPr>
                <w:ins w:id="1343" w:author="Rhian Pole" w:date="2023-08-02T15:07:00Z"/>
                <w:rFonts w:ascii="Arial" w:hAnsi="Arial" w:cs="Arial"/>
                <w:bCs/>
                <w:lang w:val="en-GB"/>
              </w:rPr>
            </w:pPr>
            <w:ins w:id="1344" w:author="Rhian Pole" w:date="2023-08-02T15:08:00Z">
              <w:r w:rsidRPr="00147322" w:rsidDel="00ED2853">
                <w:rPr>
                  <w:rFonts w:ascii="Arial" w:hAnsi="Arial" w:cs="Arial"/>
                  <w:bCs/>
                  <w:lang w:val="en-GB"/>
                </w:rPr>
                <w:t>Compulsory</w:t>
              </w:r>
            </w:ins>
          </w:p>
        </w:tc>
        <w:tc>
          <w:tcPr>
            <w:tcW w:w="1701" w:type="dxa"/>
            <w:shd w:val="clear" w:color="auto" w:fill="auto"/>
          </w:tcPr>
          <w:p w14:paraId="6217266D" w14:textId="44AF3A84" w:rsidR="00AD65CA" w:rsidRPr="00147322" w:rsidRDefault="00AD65CA" w:rsidP="00AD65CA">
            <w:pPr>
              <w:tabs>
                <w:tab w:val="left" w:pos="0"/>
              </w:tabs>
              <w:autoSpaceDE w:val="0"/>
              <w:autoSpaceDN w:val="0"/>
              <w:adjustRightInd w:val="0"/>
              <w:spacing w:after="0"/>
              <w:jc w:val="both"/>
              <w:rPr>
                <w:ins w:id="1345" w:author="Rhian Pole" w:date="2023-08-02T15:07:00Z"/>
                <w:rFonts w:ascii="Arial" w:hAnsi="Arial" w:cs="Arial"/>
                <w:bCs/>
                <w:lang w:val="en-GB"/>
              </w:rPr>
            </w:pPr>
            <w:ins w:id="1346" w:author="Rhian Pole" w:date="2023-08-02T15:08:00Z">
              <w:r w:rsidRPr="00147322" w:rsidDel="00ED2853">
                <w:rPr>
                  <w:rFonts w:ascii="Arial" w:hAnsi="Arial" w:cs="Arial"/>
                  <w:bCs/>
                  <w:lang w:val="en-GB"/>
                </w:rPr>
                <w:t>10</w:t>
              </w:r>
            </w:ins>
          </w:p>
        </w:tc>
      </w:tr>
      <w:tr w:rsidR="00AD65CA" w:rsidRPr="00147322" w14:paraId="25356ADD" w14:textId="77777777" w:rsidTr="00AF39D3">
        <w:trPr>
          <w:trHeight w:val="259"/>
          <w:ins w:id="1347" w:author="Rhian Pole" w:date="2023-08-01T19:12:00Z"/>
        </w:trPr>
        <w:tc>
          <w:tcPr>
            <w:tcW w:w="1526" w:type="dxa"/>
            <w:shd w:val="clear" w:color="auto" w:fill="auto"/>
          </w:tcPr>
          <w:p w14:paraId="1BF8FB7E" w14:textId="54EA6821" w:rsidR="00AD65CA" w:rsidRPr="00E9125B" w:rsidDel="007F6D12" w:rsidRDefault="00AD65CA" w:rsidP="00AD65CA">
            <w:pPr>
              <w:autoSpaceDE w:val="0"/>
              <w:autoSpaceDN w:val="0"/>
              <w:adjustRightInd w:val="0"/>
              <w:spacing w:after="0"/>
              <w:jc w:val="both"/>
              <w:rPr>
                <w:ins w:id="1348" w:author="Rhian Pole" w:date="2023-08-01T19:12:00Z"/>
                <w:rFonts w:ascii="Arial" w:eastAsia="Times New Roman" w:hAnsi="Arial" w:cs="Arial"/>
                <w:lang w:val="en-GB"/>
              </w:rPr>
            </w:pPr>
            <w:ins w:id="1349" w:author="Rhian Pole" w:date="2023-08-02T14:54:00Z">
              <w:r w:rsidRPr="00387CA0">
                <w:rPr>
                  <w:rFonts w:ascii="Arial" w:eastAsia="Times New Roman" w:hAnsi="Arial" w:cs="Arial"/>
                  <w:lang w:val="en-GB"/>
                </w:rPr>
                <w:t>ACMA4027</w:t>
              </w:r>
            </w:ins>
          </w:p>
        </w:tc>
        <w:tc>
          <w:tcPr>
            <w:tcW w:w="3856" w:type="dxa"/>
            <w:shd w:val="clear" w:color="auto" w:fill="auto"/>
          </w:tcPr>
          <w:p w14:paraId="39D4DF99" w14:textId="77777777" w:rsidR="00AD65CA" w:rsidRPr="00147322" w:rsidDel="007F6D12" w:rsidRDefault="00AD65CA" w:rsidP="00AD65CA">
            <w:pPr>
              <w:spacing w:after="0"/>
              <w:jc w:val="both"/>
              <w:rPr>
                <w:ins w:id="1350" w:author="Rhian Pole" w:date="2023-08-01T19:12:00Z"/>
                <w:rFonts w:ascii="Arial" w:eastAsia="Times New Roman" w:hAnsi="Arial" w:cs="Arial"/>
                <w:lang w:val="en-GB"/>
              </w:rPr>
            </w:pPr>
            <w:ins w:id="1351" w:author="Rhian Pole" w:date="2023-08-01T19:12:00Z">
              <w:r>
                <w:rPr>
                  <w:rFonts w:ascii="Arial" w:eastAsia="Times New Roman" w:hAnsi="Arial" w:cs="Arial"/>
                  <w:lang w:val="en-GB"/>
                </w:rPr>
                <w:t>Problem Solving Techniques</w:t>
              </w:r>
            </w:ins>
          </w:p>
        </w:tc>
        <w:tc>
          <w:tcPr>
            <w:tcW w:w="1701" w:type="dxa"/>
          </w:tcPr>
          <w:p w14:paraId="3692CDB8" w14:textId="77777777" w:rsidR="00AD65CA" w:rsidRPr="00147322" w:rsidDel="007F6D12" w:rsidRDefault="00AD65CA" w:rsidP="00AD65CA">
            <w:pPr>
              <w:autoSpaceDE w:val="0"/>
              <w:autoSpaceDN w:val="0"/>
              <w:adjustRightInd w:val="0"/>
              <w:spacing w:after="0"/>
              <w:jc w:val="both"/>
              <w:rPr>
                <w:ins w:id="1352" w:author="Rhian Pole" w:date="2023-08-01T19:12:00Z"/>
                <w:rFonts w:ascii="Arial" w:hAnsi="Arial" w:cs="Arial"/>
                <w:bCs/>
                <w:lang w:val="en-GB"/>
              </w:rPr>
            </w:pPr>
            <w:ins w:id="1353" w:author="Rhian Pole" w:date="2023-08-01T19:12:00Z">
              <w:r>
                <w:rPr>
                  <w:rFonts w:ascii="Arial" w:hAnsi="Arial" w:cs="Arial"/>
                  <w:bCs/>
                  <w:lang w:val="en-GB"/>
                </w:rPr>
                <w:t>Compulsory</w:t>
              </w:r>
            </w:ins>
          </w:p>
        </w:tc>
        <w:tc>
          <w:tcPr>
            <w:tcW w:w="1701" w:type="dxa"/>
            <w:shd w:val="clear" w:color="auto" w:fill="auto"/>
          </w:tcPr>
          <w:p w14:paraId="38EADD37" w14:textId="77777777" w:rsidR="00AD65CA" w:rsidRPr="00147322" w:rsidDel="007F6D12" w:rsidRDefault="00AD65CA" w:rsidP="00AD65CA">
            <w:pPr>
              <w:tabs>
                <w:tab w:val="left" w:pos="0"/>
              </w:tabs>
              <w:autoSpaceDE w:val="0"/>
              <w:autoSpaceDN w:val="0"/>
              <w:adjustRightInd w:val="0"/>
              <w:spacing w:after="0"/>
              <w:jc w:val="both"/>
              <w:rPr>
                <w:ins w:id="1354" w:author="Rhian Pole" w:date="2023-08-01T19:12:00Z"/>
                <w:rFonts w:ascii="Arial" w:hAnsi="Arial" w:cs="Arial"/>
                <w:bCs/>
                <w:lang w:val="en-GB"/>
              </w:rPr>
            </w:pPr>
            <w:ins w:id="1355" w:author="Rhian Pole" w:date="2023-08-01T19:12:00Z">
              <w:r>
                <w:rPr>
                  <w:rFonts w:ascii="Arial" w:hAnsi="Arial" w:cs="Arial"/>
                  <w:bCs/>
                  <w:lang w:val="en-GB"/>
                </w:rPr>
                <w:t>20</w:t>
              </w:r>
            </w:ins>
          </w:p>
        </w:tc>
      </w:tr>
      <w:tr w:rsidR="00AD65CA" w:rsidRPr="00147322" w14:paraId="66D6A3E5" w14:textId="77777777" w:rsidTr="00D869CD">
        <w:trPr>
          <w:trHeight w:val="242"/>
        </w:trPr>
        <w:tc>
          <w:tcPr>
            <w:tcW w:w="5382" w:type="dxa"/>
            <w:gridSpan w:val="2"/>
            <w:shd w:val="clear" w:color="auto" w:fill="DAEEF3" w:themeFill="accent5" w:themeFillTint="33"/>
          </w:tcPr>
          <w:p w14:paraId="2D153D61" w14:textId="77777777" w:rsidR="00AD65CA" w:rsidRPr="00147322" w:rsidRDefault="00AD65CA" w:rsidP="00AD65CA">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Level 4</w:t>
            </w:r>
          </w:p>
        </w:tc>
        <w:tc>
          <w:tcPr>
            <w:tcW w:w="1701" w:type="dxa"/>
            <w:shd w:val="clear" w:color="auto" w:fill="DAEEF3" w:themeFill="accent5" w:themeFillTint="33"/>
          </w:tcPr>
          <w:p w14:paraId="22E07D78" w14:textId="77777777" w:rsidR="00AD65CA" w:rsidRPr="00147322" w:rsidRDefault="00AD65CA" w:rsidP="00AD65CA">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Semester 3</w:t>
            </w:r>
          </w:p>
        </w:tc>
        <w:tc>
          <w:tcPr>
            <w:tcW w:w="1701" w:type="dxa"/>
            <w:shd w:val="clear" w:color="auto" w:fill="DAEEF3" w:themeFill="accent5" w:themeFillTint="33"/>
          </w:tcPr>
          <w:p w14:paraId="193A2629" w14:textId="1C529DE5" w:rsidR="00AD65CA" w:rsidRPr="00147322" w:rsidRDefault="00AD65CA" w:rsidP="00AD65CA">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May. to Sep</w:t>
            </w:r>
            <w:r>
              <w:rPr>
                <w:rFonts w:ascii="Arial" w:hAnsi="Arial" w:cs="Arial"/>
                <w:b/>
                <w:bCs/>
                <w:lang w:val="en-GB"/>
              </w:rPr>
              <w:t>t</w:t>
            </w:r>
            <w:r w:rsidRPr="00147322">
              <w:rPr>
                <w:rFonts w:ascii="Arial" w:hAnsi="Arial" w:cs="Arial"/>
                <w:b/>
                <w:bCs/>
                <w:lang w:val="en-GB"/>
              </w:rPr>
              <w:t>.</w:t>
            </w:r>
          </w:p>
        </w:tc>
      </w:tr>
      <w:tr w:rsidR="00AD65CA" w:rsidRPr="00147322" w:rsidDel="008832C0" w14:paraId="12A51F0B" w14:textId="11245107" w:rsidTr="00FB7B4A">
        <w:trPr>
          <w:trHeight w:val="259"/>
          <w:del w:id="1356" w:author="Rhian Pole" w:date="2023-08-01T17:37:00Z"/>
        </w:trPr>
        <w:tc>
          <w:tcPr>
            <w:tcW w:w="1526" w:type="dxa"/>
            <w:shd w:val="clear" w:color="auto" w:fill="auto"/>
          </w:tcPr>
          <w:p w14:paraId="535A8073" w14:textId="3D0DF90F" w:rsidR="00AD65CA" w:rsidRPr="00147322" w:rsidDel="008832C0" w:rsidRDefault="00AD65CA" w:rsidP="00AD65CA">
            <w:pPr>
              <w:autoSpaceDE w:val="0"/>
              <w:autoSpaceDN w:val="0"/>
              <w:adjustRightInd w:val="0"/>
              <w:spacing w:after="0"/>
              <w:jc w:val="both"/>
              <w:rPr>
                <w:del w:id="1357" w:author="Rhian Pole" w:date="2023-08-01T17:37:00Z"/>
                <w:rFonts w:ascii="Arial" w:eastAsia="Times New Roman" w:hAnsi="Arial" w:cs="Arial"/>
                <w:lang w:val="en-GB"/>
              </w:rPr>
            </w:pPr>
            <w:del w:id="1358" w:author="Rhian Pole" w:date="2023-08-01T17:37:00Z">
              <w:r w:rsidRPr="007C11EA" w:rsidDel="008832C0">
                <w:rPr>
                  <w:rFonts w:ascii="Arial" w:eastAsia="Times New Roman" w:hAnsi="Arial" w:cs="Arial"/>
                  <w:lang w:val="en-GB"/>
                </w:rPr>
                <w:delText>ACMA4013</w:delText>
              </w:r>
            </w:del>
          </w:p>
        </w:tc>
        <w:tc>
          <w:tcPr>
            <w:tcW w:w="3856" w:type="dxa"/>
            <w:shd w:val="clear" w:color="auto" w:fill="auto"/>
          </w:tcPr>
          <w:p w14:paraId="51FEAA12" w14:textId="35599B95" w:rsidR="00AD65CA" w:rsidRPr="00147322" w:rsidDel="008832C0" w:rsidRDefault="00AD65CA" w:rsidP="00AD65CA">
            <w:pPr>
              <w:spacing w:after="0"/>
              <w:jc w:val="both"/>
              <w:rPr>
                <w:del w:id="1359" w:author="Rhian Pole" w:date="2023-08-01T17:37:00Z"/>
                <w:rFonts w:ascii="Arial" w:eastAsia="Times New Roman" w:hAnsi="Arial" w:cs="Arial"/>
                <w:lang w:val="en-GB"/>
              </w:rPr>
            </w:pPr>
            <w:del w:id="1360" w:author="Rhian Pole" w:date="2023-08-01T17:37:00Z">
              <w:r w:rsidRPr="007C11EA" w:rsidDel="008832C0">
                <w:rPr>
                  <w:rFonts w:ascii="Arial" w:eastAsia="Times New Roman" w:hAnsi="Arial" w:cs="Arial"/>
                  <w:lang w:val="en-GB"/>
                </w:rPr>
                <w:delText>Skills Development in the Workplace</w:delText>
              </w:r>
            </w:del>
          </w:p>
        </w:tc>
        <w:tc>
          <w:tcPr>
            <w:tcW w:w="1701" w:type="dxa"/>
          </w:tcPr>
          <w:p w14:paraId="31CF5CC4" w14:textId="5CAB07B5" w:rsidR="00AD65CA" w:rsidRPr="00147322" w:rsidDel="008832C0" w:rsidRDefault="00AD65CA" w:rsidP="00AD65CA">
            <w:pPr>
              <w:autoSpaceDE w:val="0"/>
              <w:autoSpaceDN w:val="0"/>
              <w:adjustRightInd w:val="0"/>
              <w:spacing w:after="0"/>
              <w:jc w:val="both"/>
              <w:rPr>
                <w:del w:id="1361" w:author="Rhian Pole" w:date="2023-08-01T17:37:00Z"/>
                <w:rFonts w:ascii="Arial" w:hAnsi="Arial" w:cs="Arial"/>
                <w:bCs/>
                <w:lang w:val="en-GB"/>
              </w:rPr>
            </w:pPr>
            <w:del w:id="1362" w:author="Rhian Pole" w:date="2023-08-01T17:37:00Z">
              <w:r w:rsidRPr="00147322" w:rsidDel="008832C0">
                <w:rPr>
                  <w:rFonts w:ascii="Arial" w:hAnsi="Arial" w:cs="Arial"/>
                  <w:bCs/>
                  <w:lang w:val="en-GB"/>
                </w:rPr>
                <w:delText>Compulsory</w:delText>
              </w:r>
            </w:del>
          </w:p>
        </w:tc>
        <w:tc>
          <w:tcPr>
            <w:tcW w:w="1701" w:type="dxa"/>
            <w:shd w:val="clear" w:color="auto" w:fill="auto"/>
          </w:tcPr>
          <w:p w14:paraId="7B269814" w14:textId="2A120A5D" w:rsidR="00AD65CA" w:rsidRPr="00147322" w:rsidDel="008832C0" w:rsidRDefault="00AD65CA" w:rsidP="00AD65CA">
            <w:pPr>
              <w:tabs>
                <w:tab w:val="left" w:pos="0"/>
              </w:tabs>
              <w:autoSpaceDE w:val="0"/>
              <w:autoSpaceDN w:val="0"/>
              <w:adjustRightInd w:val="0"/>
              <w:spacing w:after="0"/>
              <w:jc w:val="both"/>
              <w:rPr>
                <w:del w:id="1363" w:author="Rhian Pole" w:date="2023-08-01T17:37:00Z"/>
                <w:rFonts w:ascii="Arial" w:hAnsi="Arial" w:cs="Arial"/>
                <w:bCs/>
                <w:lang w:val="en-GB"/>
              </w:rPr>
            </w:pPr>
            <w:del w:id="1364" w:author="Rhian Pole" w:date="2023-08-01T17:37:00Z">
              <w:r w:rsidRPr="00147322" w:rsidDel="008832C0">
                <w:rPr>
                  <w:rFonts w:ascii="Arial" w:hAnsi="Arial" w:cs="Arial"/>
                  <w:bCs/>
                  <w:lang w:val="en-GB"/>
                </w:rPr>
                <w:delText>30</w:delText>
              </w:r>
            </w:del>
          </w:p>
        </w:tc>
      </w:tr>
      <w:tr w:rsidR="00AD65CA" w:rsidRPr="00147322" w14:paraId="46C06027" w14:textId="77777777" w:rsidTr="006B5E98">
        <w:trPr>
          <w:trHeight w:val="259"/>
          <w:ins w:id="1365" w:author="Rhian Pole" w:date="2023-08-01T19:12:00Z"/>
        </w:trPr>
        <w:tc>
          <w:tcPr>
            <w:tcW w:w="1526" w:type="dxa"/>
            <w:shd w:val="clear" w:color="auto" w:fill="auto"/>
          </w:tcPr>
          <w:p w14:paraId="59F22607" w14:textId="256CA651" w:rsidR="00AD65CA" w:rsidRPr="007C11EA" w:rsidDel="007F6D12" w:rsidRDefault="00AD65CA" w:rsidP="00AD65CA">
            <w:pPr>
              <w:autoSpaceDE w:val="0"/>
              <w:autoSpaceDN w:val="0"/>
              <w:adjustRightInd w:val="0"/>
              <w:spacing w:after="0"/>
              <w:jc w:val="both"/>
              <w:rPr>
                <w:ins w:id="1366" w:author="Rhian Pole" w:date="2023-08-01T19:12:00Z"/>
                <w:rFonts w:ascii="Arial" w:eastAsia="Times New Roman" w:hAnsi="Arial" w:cs="Arial"/>
                <w:lang w:val="en-GB"/>
              </w:rPr>
            </w:pPr>
            <w:ins w:id="1367" w:author="Rhian Pole" w:date="2023-08-02T14:45:00Z">
              <w:r w:rsidRPr="00C57AFA">
                <w:rPr>
                  <w:rFonts w:ascii="Arial" w:eastAsia="Times New Roman" w:hAnsi="Arial" w:cs="Arial"/>
                  <w:lang w:val="en-GB"/>
                </w:rPr>
                <w:t>ACBA4014</w:t>
              </w:r>
            </w:ins>
          </w:p>
        </w:tc>
        <w:tc>
          <w:tcPr>
            <w:tcW w:w="3856" w:type="dxa"/>
            <w:shd w:val="clear" w:color="auto" w:fill="auto"/>
          </w:tcPr>
          <w:p w14:paraId="39A9C59E" w14:textId="77777777" w:rsidR="00AD65CA" w:rsidRPr="007C11EA" w:rsidDel="007F6D12" w:rsidRDefault="00AD65CA" w:rsidP="00AD65CA">
            <w:pPr>
              <w:spacing w:after="0"/>
              <w:jc w:val="both"/>
              <w:rPr>
                <w:ins w:id="1368" w:author="Rhian Pole" w:date="2023-08-01T19:12:00Z"/>
                <w:rFonts w:ascii="Arial" w:eastAsia="Times New Roman" w:hAnsi="Arial" w:cs="Arial"/>
                <w:lang w:val="en-GB"/>
              </w:rPr>
            </w:pPr>
            <w:ins w:id="1369" w:author="Rhian Pole" w:date="2023-08-01T19:12:00Z">
              <w:r>
                <w:rPr>
                  <w:rFonts w:ascii="Arial" w:eastAsia="Times New Roman" w:hAnsi="Arial" w:cs="Arial"/>
                  <w:lang w:val="en-GB"/>
                </w:rPr>
                <w:t>Group Project for CertHE</w:t>
              </w:r>
            </w:ins>
          </w:p>
        </w:tc>
        <w:tc>
          <w:tcPr>
            <w:tcW w:w="1701" w:type="dxa"/>
          </w:tcPr>
          <w:p w14:paraId="410F0787" w14:textId="77777777" w:rsidR="00AD65CA" w:rsidRPr="00147322" w:rsidDel="007F6D12" w:rsidRDefault="00AD65CA" w:rsidP="00AD65CA">
            <w:pPr>
              <w:autoSpaceDE w:val="0"/>
              <w:autoSpaceDN w:val="0"/>
              <w:adjustRightInd w:val="0"/>
              <w:spacing w:after="0"/>
              <w:jc w:val="both"/>
              <w:rPr>
                <w:ins w:id="1370" w:author="Rhian Pole" w:date="2023-08-01T19:12:00Z"/>
                <w:rFonts w:ascii="Arial" w:hAnsi="Arial" w:cs="Arial"/>
                <w:bCs/>
                <w:lang w:val="en-GB"/>
              </w:rPr>
            </w:pPr>
            <w:ins w:id="1371" w:author="Rhian Pole" w:date="2023-08-01T19:12:00Z">
              <w:r>
                <w:rPr>
                  <w:rFonts w:ascii="Arial" w:hAnsi="Arial" w:cs="Arial"/>
                  <w:bCs/>
                  <w:lang w:val="en-GB"/>
                </w:rPr>
                <w:t>Compulsory</w:t>
              </w:r>
            </w:ins>
          </w:p>
        </w:tc>
        <w:tc>
          <w:tcPr>
            <w:tcW w:w="1701" w:type="dxa"/>
            <w:shd w:val="clear" w:color="auto" w:fill="auto"/>
          </w:tcPr>
          <w:p w14:paraId="78A0AAAB" w14:textId="77777777" w:rsidR="00AD65CA" w:rsidRPr="00147322" w:rsidDel="007F6D12" w:rsidRDefault="00AD65CA" w:rsidP="00AD65CA">
            <w:pPr>
              <w:tabs>
                <w:tab w:val="left" w:pos="0"/>
              </w:tabs>
              <w:autoSpaceDE w:val="0"/>
              <w:autoSpaceDN w:val="0"/>
              <w:adjustRightInd w:val="0"/>
              <w:spacing w:after="0"/>
              <w:jc w:val="both"/>
              <w:rPr>
                <w:ins w:id="1372" w:author="Rhian Pole" w:date="2023-08-01T19:12:00Z"/>
                <w:rFonts w:ascii="Arial" w:hAnsi="Arial" w:cs="Arial"/>
                <w:bCs/>
                <w:lang w:val="en-GB"/>
              </w:rPr>
            </w:pPr>
            <w:ins w:id="1373" w:author="Rhian Pole" w:date="2023-08-01T19:12:00Z">
              <w:r>
                <w:rPr>
                  <w:rFonts w:ascii="Arial" w:hAnsi="Arial" w:cs="Arial"/>
                  <w:bCs/>
                  <w:lang w:val="en-GB"/>
                </w:rPr>
                <w:t>20</w:t>
              </w:r>
            </w:ins>
          </w:p>
        </w:tc>
      </w:tr>
      <w:tr w:rsidR="00AD65CA" w:rsidRPr="00147322" w14:paraId="15BDE82F" w14:textId="77777777" w:rsidTr="00FB7B4A">
        <w:trPr>
          <w:trHeight w:val="259"/>
          <w:ins w:id="1374" w:author="Gaynor Thomas" w:date="2023-03-30T13:55:00Z"/>
        </w:trPr>
        <w:tc>
          <w:tcPr>
            <w:tcW w:w="1526" w:type="dxa"/>
            <w:shd w:val="clear" w:color="auto" w:fill="auto"/>
          </w:tcPr>
          <w:p w14:paraId="75AD66B7" w14:textId="7A0C6B27" w:rsidR="00AD65CA" w:rsidRPr="007C11EA" w:rsidDel="007F6D12" w:rsidRDefault="00AD65CA" w:rsidP="00AD65CA">
            <w:pPr>
              <w:autoSpaceDE w:val="0"/>
              <w:autoSpaceDN w:val="0"/>
              <w:adjustRightInd w:val="0"/>
              <w:spacing w:after="0"/>
              <w:jc w:val="both"/>
              <w:rPr>
                <w:ins w:id="1375" w:author="Gaynor Thomas" w:date="2023-03-30T13:55:00Z"/>
                <w:rFonts w:ascii="Arial" w:eastAsia="Times New Roman" w:hAnsi="Arial" w:cs="Arial"/>
                <w:lang w:val="en-GB"/>
              </w:rPr>
            </w:pPr>
            <w:ins w:id="1376" w:author="Rhian Pole" w:date="2023-08-02T14:51:00Z">
              <w:r w:rsidRPr="00387CA0">
                <w:rPr>
                  <w:rFonts w:ascii="Arial" w:eastAsia="Times New Roman" w:hAnsi="Arial" w:cs="Arial"/>
                  <w:lang w:val="en-GB"/>
                </w:rPr>
                <w:t>ACMA4025</w:t>
              </w:r>
            </w:ins>
          </w:p>
        </w:tc>
        <w:tc>
          <w:tcPr>
            <w:tcW w:w="3856" w:type="dxa"/>
            <w:shd w:val="clear" w:color="auto" w:fill="auto"/>
          </w:tcPr>
          <w:p w14:paraId="184A7CA2" w14:textId="1FBC00FC" w:rsidR="00AD65CA" w:rsidRPr="007C11EA" w:rsidDel="007F6D12" w:rsidRDefault="00AD65CA" w:rsidP="00AD65CA">
            <w:pPr>
              <w:spacing w:after="0"/>
              <w:jc w:val="both"/>
              <w:rPr>
                <w:ins w:id="1377" w:author="Gaynor Thomas" w:date="2023-03-30T13:55:00Z"/>
                <w:rFonts w:ascii="Arial" w:eastAsia="Times New Roman" w:hAnsi="Arial" w:cs="Arial"/>
                <w:lang w:val="en-GB"/>
              </w:rPr>
            </w:pPr>
            <w:ins w:id="1378" w:author="Gaynor Thomas" w:date="2023-03-30T13:55:00Z">
              <w:r>
                <w:rPr>
                  <w:rFonts w:ascii="Arial" w:eastAsia="Times New Roman" w:hAnsi="Arial" w:cs="Arial"/>
                  <w:lang w:val="en-GB"/>
                </w:rPr>
                <w:t>Intro</w:t>
              </w:r>
            </w:ins>
            <w:ins w:id="1379" w:author="Rhian Pole" w:date="2023-08-01T16:21:00Z">
              <w:r>
                <w:rPr>
                  <w:rFonts w:ascii="Arial" w:eastAsia="Times New Roman" w:hAnsi="Arial" w:cs="Arial"/>
                  <w:lang w:val="en-GB"/>
                </w:rPr>
                <w:t>duction</w:t>
              </w:r>
            </w:ins>
            <w:ins w:id="1380" w:author="Gaynor Thomas" w:date="2023-03-30T13:55:00Z">
              <w:r>
                <w:rPr>
                  <w:rFonts w:ascii="Arial" w:eastAsia="Times New Roman" w:hAnsi="Arial" w:cs="Arial"/>
                  <w:lang w:val="en-GB"/>
                </w:rPr>
                <w:t xml:space="preserve"> to Eng</w:t>
              </w:r>
            </w:ins>
            <w:ins w:id="1381" w:author="Rhian Pole" w:date="2023-08-01T16:22:00Z">
              <w:r>
                <w:rPr>
                  <w:rFonts w:ascii="Arial" w:eastAsia="Times New Roman" w:hAnsi="Arial" w:cs="Arial"/>
                  <w:lang w:val="en-GB"/>
                </w:rPr>
                <w:t>ineering</w:t>
              </w:r>
            </w:ins>
            <w:ins w:id="1382" w:author="Gaynor Thomas" w:date="2023-03-30T13:55:00Z">
              <w:r>
                <w:rPr>
                  <w:rFonts w:ascii="Arial" w:eastAsia="Times New Roman" w:hAnsi="Arial" w:cs="Arial"/>
                  <w:lang w:val="en-GB"/>
                </w:rPr>
                <w:t xml:space="preserve"> Operations Management</w:t>
              </w:r>
            </w:ins>
          </w:p>
        </w:tc>
        <w:tc>
          <w:tcPr>
            <w:tcW w:w="1701" w:type="dxa"/>
          </w:tcPr>
          <w:p w14:paraId="7C9C19F5" w14:textId="4D6F7193" w:rsidR="00AD65CA" w:rsidRPr="00147322" w:rsidDel="007F6D12" w:rsidRDefault="00AD65CA" w:rsidP="00AD65CA">
            <w:pPr>
              <w:autoSpaceDE w:val="0"/>
              <w:autoSpaceDN w:val="0"/>
              <w:adjustRightInd w:val="0"/>
              <w:spacing w:after="0"/>
              <w:jc w:val="both"/>
              <w:rPr>
                <w:ins w:id="1383" w:author="Gaynor Thomas" w:date="2023-03-30T13:55:00Z"/>
                <w:rFonts w:ascii="Arial" w:hAnsi="Arial" w:cs="Arial"/>
                <w:bCs/>
                <w:lang w:val="en-GB"/>
              </w:rPr>
            </w:pPr>
            <w:ins w:id="1384" w:author="Gaynor Thomas" w:date="2023-03-30T13:55:00Z">
              <w:r>
                <w:rPr>
                  <w:rFonts w:ascii="Arial" w:hAnsi="Arial" w:cs="Arial"/>
                  <w:bCs/>
                  <w:lang w:val="en-GB"/>
                </w:rPr>
                <w:t>Compulsory</w:t>
              </w:r>
            </w:ins>
          </w:p>
        </w:tc>
        <w:tc>
          <w:tcPr>
            <w:tcW w:w="1701" w:type="dxa"/>
            <w:shd w:val="clear" w:color="auto" w:fill="auto"/>
          </w:tcPr>
          <w:p w14:paraId="0B9CB44F" w14:textId="4E48B4EB" w:rsidR="00AD65CA" w:rsidRPr="00147322" w:rsidDel="007F6D12" w:rsidRDefault="00AD65CA" w:rsidP="00AD65CA">
            <w:pPr>
              <w:tabs>
                <w:tab w:val="left" w:pos="0"/>
              </w:tabs>
              <w:autoSpaceDE w:val="0"/>
              <w:autoSpaceDN w:val="0"/>
              <w:adjustRightInd w:val="0"/>
              <w:spacing w:after="0"/>
              <w:jc w:val="both"/>
              <w:rPr>
                <w:ins w:id="1385" w:author="Gaynor Thomas" w:date="2023-03-30T13:55:00Z"/>
                <w:rFonts w:ascii="Arial" w:hAnsi="Arial" w:cs="Arial"/>
                <w:bCs/>
                <w:lang w:val="en-GB"/>
              </w:rPr>
            </w:pPr>
            <w:ins w:id="1386" w:author="Gaynor Thomas" w:date="2023-03-30T13:55:00Z">
              <w:r>
                <w:rPr>
                  <w:rFonts w:ascii="Arial" w:hAnsi="Arial" w:cs="Arial"/>
                  <w:bCs/>
                  <w:lang w:val="en-GB"/>
                </w:rPr>
                <w:t>10</w:t>
              </w:r>
            </w:ins>
          </w:p>
        </w:tc>
      </w:tr>
      <w:tr w:rsidR="00AD65CA" w:rsidRPr="00147322" w14:paraId="462AB90E" w14:textId="77777777" w:rsidTr="00FB7B4A">
        <w:trPr>
          <w:trHeight w:val="259"/>
          <w:ins w:id="1387" w:author="Gaynor Thomas" w:date="2023-03-30T13:55:00Z"/>
        </w:trPr>
        <w:tc>
          <w:tcPr>
            <w:tcW w:w="1526" w:type="dxa"/>
            <w:shd w:val="clear" w:color="auto" w:fill="auto"/>
          </w:tcPr>
          <w:p w14:paraId="76922194" w14:textId="07840A48" w:rsidR="00AD65CA" w:rsidRPr="007C11EA" w:rsidDel="007F6D12" w:rsidRDefault="00AD65CA" w:rsidP="00AD65CA">
            <w:pPr>
              <w:autoSpaceDE w:val="0"/>
              <w:autoSpaceDN w:val="0"/>
              <w:adjustRightInd w:val="0"/>
              <w:spacing w:after="0"/>
              <w:jc w:val="both"/>
              <w:rPr>
                <w:ins w:id="1388" w:author="Gaynor Thomas" w:date="2023-03-30T13:55:00Z"/>
                <w:rFonts w:ascii="Arial" w:eastAsia="Times New Roman" w:hAnsi="Arial" w:cs="Arial"/>
                <w:lang w:val="en-GB"/>
              </w:rPr>
            </w:pPr>
            <w:ins w:id="1389" w:author="Rhian Pole" w:date="2023-08-02T14:53:00Z">
              <w:r w:rsidRPr="00387CA0">
                <w:rPr>
                  <w:rFonts w:ascii="Arial" w:eastAsia="Times New Roman" w:hAnsi="Arial" w:cs="Arial"/>
                  <w:lang w:val="en-GB"/>
                </w:rPr>
                <w:t>ACMA4026</w:t>
              </w:r>
            </w:ins>
          </w:p>
        </w:tc>
        <w:tc>
          <w:tcPr>
            <w:tcW w:w="3856" w:type="dxa"/>
            <w:shd w:val="clear" w:color="auto" w:fill="auto"/>
          </w:tcPr>
          <w:p w14:paraId="5F1F1DEE" w14:textId="186D4F13" w:rsidR="00AD65CA" w:rsidRPr="007C11EA" w:rsidDel="007F6D12" w:rsidRDefault="00AD65CA" w:rsidP="00AD65CA">
            <w:pPr>
              <w:spacing w:after="0"/>
              <w:jc w:val="both"/>
              <w:rPr>
                <w:ins w:id="1390" w:author="Gaynor Thomas" w:date="2023-03-30T13:55:00Z"/>
                <w:rFonts w:ascii="Arial" w:eastAsia="Times New Roman" w:hAnsi="Arial" w:cs="Arial"/>
                <w:lang w:val="en-GB"/>
              </w:rPr>
            </w:pPr>
            <w:ins w:id="1391" w:author="Gaynor Thomas" w:date="2023-03-30T13:55:00Z">
              <w:r>
                <w:rPr>
                  <w:rFonts w:ascii="Arial" w:eastAsia="Times New Roman" w:hAnsi="Arial" w:cs="Arial"/>
                  <w:lang w:val="en-GB"/>
                </w:rPr>
                <w:t xml:space="preserve">Material Science Fundamentals </w:t>
              </w:r>
            </w:ins>
          </w:p>
        </w:tc>
        <w:tc>
          <w:tcPr>
            <w:tcW w:w="1701" w:type="dxa"/>
          </w:tcPr>
          <w:p w14:paraId="47CC1458" w14:textId="55020985" w:rsidR="00AD65CA" w:rsidRPr="00147322" w:rsidDel="007F6D12" w:rsidRDefault="00AD65CA" w:rsidP="00AD65CA">
            <w:pPr>
              <w:autoSpaceDE w:val="0"/>
              <w:autoSpaceDN w:val="0"/>
              <w:adjustRightInd w:val="0"/>
              <w:spacing w:after="0"/>
              <w:jc w:val="both"/>
              <w:rPr>
                <w:ins w:id="1392" w:author="Gaynor Thomas" w:date="2023-03-30T13:55:00Z"/>
                <w:rFonts w:ascii="Arial" w:hAnsi="Arial" w:cs="Arial"/>
                <w:bCs/>
                <w:lang w:val="en-GB"/>
              </w:rPr>
            </w:pPr>
            <w:ins w:id="1393" w:author="Gaynor Thomas" w:date="2023-03-30T13:55:00Z">
              <w:r>
                <w:rPr>
                  <w:rFonts w:ascii="Arial" w:hAnsi="Arial" w:cs="Arial"/>
                  <w:bCs/>
                  <w:lang w:val="en-GB"/>
                </w:rPr>
                <w:t>C</w:t>
              </w:r>
            </w:ins>
            <w:ins w:id="1394" w:author="Gaynor Thomas" w:date="2023-03-30T13:56:00Z">
              <w:r>
                <w:rPr>
                  <w:rFonts w:ascii="Arial" w:hAnsi="Arial" w:cs="Arial"/>
                  <w:bCs/>
                  <w:lang w:val="en-GB"/>
                </w:rPr>
                <w:t>ompulsory</w:t>
              </w:r>
            </w:ins>
          </w:p>
        </w:tc>
        <w:tc>
          <w:tcPr>
            <w:tcW w:w="1701" w:type="dxa"/>
            <w:shd w:val="clear" w:color="auto" w:fill="auto"/>
          </w:tcPr>
          <w:p w14:paraId="7B35487C" w14:textId="22637B96" w:rsidR="00AD65CA" w:rsidRPr="00147322" w:rsidDel="007F6D12" w:rsidRDefault="00AD65CA" w:rsidP="00AD65CA">
            <w:pPr>
              <w:tabs>
                <w:tab w:val="left" w:pos="0"/>
              </w:tabs>
              <w:autoSpaceDE w:val="0"/>
              <w:autoSpaceDN w:val="0"/>
              <w:adjustRightInd w:val="0"/>
              <w:spacing w:after="0"/>
              <w:jc w:val="both"/>
              <w:rPr>
                <w:ins w:id="1395" w:author="Gaynor Thomas" w:date="2023-03-30T13:55:00Z"/>
                <w:rFonts w:ascii="Arial" w:hAnsi="Arial" w:cs="Arial"/>
                <w:bCs/>
                <w:lang w:val="en-GB"/>
              </w:rPr>
            </w:pPr>
            <w:ins w:id="1396" w:author="Gaynor Thomas" w:date="2023-03-30T13:56:00Z">
              <w:r>
                <w:rPr>
                  <w:rFonts w:ascii="Arial" w:hAnsi="Arial" w:cs="Arial"/>
                  <w:bCs/>
                  <w:lang w:val="en-GB"/>
                </w:rPr>
                <w:t>10</w:t>
              </w:r>
            </w:ins>
          </w:p>
        </w:tc>
      </w:tr>
    </w:tbl>
    <w:p w14:paraId="7986DE29" w14:textId="77777777" w:rsidR="008832C0" w:rsidRDefault="008832C0">
      <w:pPr>
        <w:spacing w:after="0" w:line="240" w:lineRule="auto"/>
        <w:rPr>
          <w:ins w:id="1397" w:author="Rhian Pole" w:date="2023-08-01T17:35:00Z"/>
          <w:rFonts w:ascii="Arial" w:hAnsi="Arial" w:cs="Arial"/>
          <w:b/>
          <w:u w:val="single"/>
          <w:lang w:val="en-GB"/>
        </w:rPr>
        <w:pPrChange w:id="1398" w:author="Rhian Pole" w:date="2023-08-01T17:36:00Z">
          <w:pPr/>
        </w:pPrChange>
      </w:pPr>
    </w:p>
    <w:p w14:paraId="4060B99B" w14:textId="7BF823EB" w:rsidR="00A93FFE" w:rsidRPr="00147322" w:rsidRDefault="00A93FFE" w:rsidP="00A93FFE">
      <w:pPr>
        <w:rPr>
          <w:rFonts w:ascii="Arial" w:hAnsi="Arial" w:cs="Arial"/>
          <w:b/>
          <w:u w:val="single"/>
          <w:lang w:val="en-GB"/>
        </w:rPr>
      </w:pPr>
      <w:r w:rsidRPr="00147322">
        <w:rPr>
          <w:rFonts w:ascii="Arial" w:hAnsi="Arial" w:cs="Arial"/>
          <w:b/>
          <w:u w:val="single"/>
          <w:lang w:val="en-GB"/>
        </w:rPr>
        <w:t>Full-time study (</w:t>
      </w:r>
      <w:r w:rsidR="0029300F">
        <w:rPr>
          <w:rFonts w:ascii="Arial" w:hAnsi="Arial" w:cs="Arial"/>
          <w:b/>
          <w:u w:val="single"/>
          <w:lang w:val="en-GB"/>
        </w:rPr>
        <w:t>Jan</w:t>
      </w:r>
      <w:r w:rsidR="0029300F" w:rsidRPr="00147322">
        <w:rPr>
          <w:rFonts w:ascii="Arial" w:hAnsi="Arial" w:cs="Arial"/>
          <w:b/>
          <w:u w:val="single"/>
          <w:lang w:val="en-GB"/>
        </w:rPr>
        <w:t xml:space="preserve"> </w:t>
      </w:r>
      <w:r w:rsidRPr="00147322">
        <w:rPr>
          <w:rFonts w:ascii="Arial" w:hAnsi="Arial" w:cs="Arial"/>
          <w:b/>
          <w:u w:val="single"/>
          <w:lang w:val="en-GB"/>
        </w:rPr>
        <w:t>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856"/>
        <w:gridCol w:w="1702"/>
        <w:gridCol w:w="1700"/>
      </w:tblGrid>
      <w:tr w:rsidR="00A93FFE" w:rsidRPr="00147322" w14:paraId="36BA4D79" w14:textId="77777777" w:rsidTr="00FB7B4A">
        <w:trPr>
          <w:trHeight w:val="778"/>
        </w:trPr>
        <w:tc>
          <w:tcPr>
            <w:tcW w:w="1526" w:type="dxa"/>
            <w:shd w:val="clear" w:color="auto" w:fill="92CDDC" w:themeFill="accent5" w:themeFillTint="99"/>
          </w:tcPr>
          <w:p w14:paraId="59BD58BB"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Code </w:t>
            </w:r>
          </w:p>
        </w:tc>
        <w:tc>
          <w:tcPr>
            <w:tcW w:w="3856" w:type="dxa"/>
            <w:shd w:val="clear" w:color="auto" w:fill="92CDDC" w:themeFill="accent5" w:themeFillTint="99"/>
          </w:tcPr>
          <w:p w14:paraId="5001ED93"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Title </w:t>
            </w:r>
          </w:p>
        </w:tc>
        <w:tc>
          <w:tcPr>
            <w:tcW w:w="1702" w:type="dxa"/>
            <w:shd w:val="clear" w:color="auto" w:fill="92CDDC" w:themeFill="accent5" w:themeFillTint="99"/>
          </w:tcPr>
          <w:p w14:paraId="750412F7"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type </w:t>
            </w:r>
            <w:r w:rsidRPr="00147322">
              <w:rPr>
                <w:rFonts w:ascii="Arial" w:hAnsi="Arial" w:cs="Arial"/>
                <w:b/>
                <w:bCs/>
                <w:sz w:val="16"/>
                <w:lang w:val="en-GB"/>
              </w:rPr>
              <w:t xml:space="preserve">(Component Pass, Core, Compulsory, Optional) </w:t>
            </w:r>
          </w:p>
        </w:tc>
        <w:tc>
          <w:tcPr>
            <w:tcW w:w="1700" w:type="dxa"/>
            <w:shd w:val="clear" w:color="auto" w:fill="92CDDC" w:themeFill="accent5" w:themeFillTint="99"/>
          </w:tcPr>
          <w:p w14:paraId="38588385"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Credits</w:t>
            </w:r>
          </w:p>
        </w:tc>
      </w:tr>
      <w:tr w:rsidR="00A93FFE" w:rsidRPr="008D66B2" w14:paraId="677E8B45" w14:textId="77777777" w:rsidTr="007359E8">
        <w:trPr>
          <w:trHeight w:val="242"/>
        </w:trPr>
        <w:tc>
          <w:tcPr>
            <w:tcW w:w="5382" w:type="dxa"/>
            <w:gridSpan w:val="2"/>
            <w:shd w:val="clear" w:color="auto" w:fill="DAEEF3" w:themeFill="accent5" w:themeFillTint="33"/>
          </w:tcPr>
          <w:p w14:paraId="243AF1BA" w14:textId="77777777" w:rsidR="00A93FFE" w:rsidRPr="00147322" w:rsidRDefault="00A93FFE" w:rsidP="00212611">
            <w:pPr>
              <w:tabs>
                <w:tab w:val="left" w:pos="0"/>
                <w:tab w:val="left" w:pos="1026"/>
              </w:tabs>
              <w:autoSpaceDE w:val="0"/>
              <w:autoSpaceDN w:val="0"/>
              <w:adjustRightInd w:val="0"/>
              <w:spacing w:after="0"/>
              <w:jc w:val="both"/>
              <w:rPr>
                <w:rFonts w:ascii="Arial" w:hAnsi="Arial" w:cs="Arial"/>
                <w:b/>
                <w:bCs/>
                <w:lang w:val="en-GB"/>
              </w:rPr>
            </w:pPr>
            <w:r w:rsidRPr="00147322">
              <w:rPr>
                <w:rFonts w:ascii="Arial" w:hAnsi="Arial" w:cs="Arial"/>
                <w:b/>
                <w:bCs/>
                <w:lang w:val="en-GB"/>
              </w:rPr>
              <w:t>Level 4</w:t>
            </w:r>
          </w:p>
        </w:tc>
        <w:tc>
          <w:tcPr>
            <w:tcW w:w="1702" w:type="dxa"/>
            <w:shd w:val="clear" w:color="auto" w:fill="DAEEF3" w:themeFill="accent5" w:themeFillTint="33"/>
          </w:tcPr>
          <w:p w14:paraId="04582D16"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Semester 1</w:t>
            </w:r>
          </w:p>
        </w:tc>
        <w:tc>
          <w:tcPr>
            <w:tcW w:w="1700" w:type="dxa"/>
            <w:shd w:val="clear" w:color="auto" w:fill="DAEEF3" w:themeFill="accent5" w:themeFillTint="33"/>
          </w:tcPr>
          <w:p w14:paraId="45C66787" w14:textId="5323F28E" w:rsidR="00A93FFE" w:rsidRPr="00D0456F" w:rsidRDefault="0029300F" w:rsidP="00212611">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Jan</w:t>
            </w:r>
            <w:r w:rsidR="00A93FFE" w:rsidRPr="00147322">
              <w:rPr>
                <w:rFonts w:ascii="Arial" w:hAnsi="Arial" w:cs="Arial"/>
                <w:b/>
                <w:bCs/>
                <w:lang w:val="en-GB"/>
              </w:rPr>
              <w:t>. to May.</w:t>
            </w:r>
          </w:p>
        </w:tc>
      </w:tr>
      <w:tr w:rsidR="00A93FFE" w:rsidRPr="008D66B2" w:rsidDel="008832C0" w14:paraId="4BFC74E7" w14:textId="03835D58" w:rsidTr="00FB7B4A">
        <w:trPr>
          <w:trHeight w:val="259"/>
          <w:del w:id="1399" w:author="Rhian Pole" w:date="2023-08-01T17:37:00Z"/>
        </w:trPr>
        <w:tc>
          <w:tcPr>
            <w:tcW w:w="1526" w:type="dxa"/>
            <w:shd w:val="clear" w:color="auto" w:fill="auto"/>
          </w:tcPr>
          <w:p w14:paraId="7CB1BF1D" w14:textId="514B83BA" w:rsidR="00A93FFE" w:rsidRPr="00FB7B4A" w:rsidDel="008832C0" w:rsidRDefault="00E9125B" w:rsidP="00212611">
            <w:pPr>
              <w:autoSpaceDE w:val="0"/>
              <w:autoSpaceDN w:val="0"/>
              <w:adjustRightInd w:val="0"/>
              <w:spacing w:after="0"/>
              <w:jc w:val="both"/>
              <w:rPr>
                <w:del w:id="1400" w:author="Rhian Pole" w:date="2023-08-01T17:37:00Z"/>
                <w:rFonts w:ascii="Arial" w:eastAsia="Times New Roman" w:hAnsi="Arial" w:cs="Arial"/>
                <w:lang w:val="en-GB"/>
              </w:rPr>
            </w:pPr>
            <w:del w:id="1401" w:author="Rhian Pole" w:date="2023-08-01T17:37:00Z">
              <w:r w:rsidRPr="00FB7B4A" w:rsidDel="008832C0">
                <w:rPr>
                  <w:rFonts w:ascii="Arial" w:eastAsia="Times New Roman" w:hAnsi="Arial" w:cs="Arial"/>
                  <w:lang w:val="en-GB"/>
                </w:rPr>
                <w:delText>ACMA4014</w:delText>
              </w:r>
            </w:del>
          </w:p>
        </w:tc>
        <w:tc>
          <w:tcPr>
            <w:tcW w:w="3856" w:type="dxa"/>
            <w:shd w:val="clear" w:color="auto" w:fill="auto"/>
          </w:tcPr>
          <w:p w14:paraId="49FDAEB3" w14:textId="53D4CF88" w:rsidR="00A93FFE" w:rsidRPr="00D0456F" w:rsidDel="008832C0" w:rsidRDefault="00A93FFE" w:rsidP="00212611">
            <w:pPr>
              <w:spacing w:after="0"/>
              <w:jc w:val="both"/>
              <w:rPr>
                <w:del w:id="1402" w:author="Rhian Pole" w:date="2023-08-01T17:37:00Z"/>
                <w:rFonts w:ascii="Arial" w:eastAsia="Times New Roman" w:hAnsi="Arial" w:cs="Arial"/>
                <w:lang w:val="en-GB"/>
              </w:rPr>
            </w:pPr>
            <w:del w:id="1403" w:author="Rhian Pole" w:date="2023-08-01T17:37:00Z">
              <w:r w:rsidRPr="00D0456F" w:rsidDel="008832C0">
                <w:rPr>
                  <w:rFonts w:ascii="Arial" w:eastAsia="Times New Roman" w:hAnsi="Arial" w:cs="Arial"/>
                  <w:lang w:val="en-GB"/>
                </w:rPr>
                <w:delText>Technical Skills Development</w:delText>
              </w:r>
            </w:del>
          </w:p>
        </w:tc>
        <w:tc>
          <w:tcPr>
            <w:tcW w:w="1702" w:type="dxa"/>
          </w:tcPr>
          <w:p w14:paraId="2423E9E9" w14:textId="48E1E9DF" w:rsidR="00A93FFE" w:rsidRPr="00D0456F" w:rsidDel="008832C0" w:rsidRDefault="00A93FFE" w:rsidP="00212611">
            <w:pPr>
              <w:autoSpaceDE w:val="0"/>
              <w:autoSpaceDN w:val="0"/>
              <w:adjustRightInd w:val="0"/>
              <w:spacing w:after="0"/>
              <w:jc w:val="both"/>
              <w:rPr>
                <w:del w:id="1404" w:author="Rhian Pole" w:date="2023-08-01T17:37:00Z"/>
                <w:rFonts w:ascii="Arial" w:hAnsi="Arial" w:cs="Arial"/>
                <w:bCs/>
                <w:lang w:val="en-GB"/>
              </w:rPr>
            </w:pPr>
            <w:del w:id="1405" w:author="Rhian Pole" w:date="2023-08-01T17:37:00Z">
              <w:r w:rsidRPr="00D0456F" w:rsidDel="008832C0">
                <w:rPr>
                  <w:rFonts w:ascii="Arial" w:hAnsi="Arial" w:cs="Arial"/>
                  <w:bCs/>
                  <w:lang w:val="en-GB"/>
                </w:rPr>
                <w:delText>Compulsory</w:delText>
              </w:r>
            </w:del>
          </w:p>
        </w:tc>
        <w:tc>
          <w:tcPr>
            <w:tcW w:w="1700" w:type="dxa"/>
            <w:shd w:val="clear" w:color="auto" w:fill="auto"/>
          </w:tcPr>
          <w:p w14:paraId="10D1642B" w14:textId="33ACB408" w:rsidR="00A93FFE" w:rsidRPr="00D0456F" w:rsidDel="008832C0" w:rsidRDefault="00A93FFE" w:rsidP="00212611">
            <w:pPr>
              <w:tabs>
                <w:tab w:val="left" w:pos="0"/>
              </w:tabs>
              <w:autoSpaceDE w:val="0"/>
              <w:autoSpaceDN w:val="0"/>
              <w:adjustRightInd w:val="0"/>
              <w:spacing w:after="0"/>
              <w:jc w:val="both"/>
              <w:rPr>
                <w:del w:id="1406" w:author="Rhian Pole" w:date="2023-08-01T17:37:00Z"/>
                <w:rFonts w:ascii="Arial" w:hAnsi="Arial" w:cs="Arial"/>
                <w:bCs/>
                <w:lang w:val="en-GB"/>
              </w:rPr>
            </w:pPr>
            <w:del w:id="1407" w:author="Rhian Pole" w:date="2023-08-01T17:37:00Z">
              <w:r w:rsidRPr="00D0456F" w:rsidDel="008832C0">
                <w:rPr>
                  <w:rFonts w:ascii="Arial" w:hAnsi="Arial" w:cs="Arial"/>
                  <w:bCs/>
                  <w:lang w:val="en-GB"/>
                </w:rPr>
                <w:delText>20</w:delText>
              </w:r>
            </w:del>
          </w:p>
        </w:tc>
      </w:tr>
      <w:tr w:rsidR="007359E8" w:rsidRPr="008D66B2" w:rsidDel="008832C0" w14:paraId="70A5CA63" w14:textId="1752EACF" w:rsidTr="00FB7B4A">
        <w:trPr>
          <w:trHeight w:val="259"/>
          <w:del w:id="1408" w:author="Rhian Pole" w:date="2023-08-01T17:37:00Z"/>
        </w:trPr>
        <w:tc>
          <w:tcPr>
            <w:tcW w:w="1526" w:type="dxa"/>
            <w:shd w:val="clear" w:color="auto" w:fill="auto"/>
          </w:tcPr>
          <w:p w14:paraId="2F1D8CFF" w14:textId="6A88F428" w:rsidR="007359E8" w:rsidRPr="00D0456F" w:rsidDel="008832C0" w:rsidRDefault="007C11EA" w:rsidP="007359E8">
            <w:pPr>
              <w:autoSpaceDE w:val="0"/>
              <w:autoSpaceDN w:val="0"/>
              <w:adjustRightInd w:val="0"/>
              <w:spacing w:after="0"/>
              <w:jc w:val="both"/>
              <w:rPr>
                <w:del w:id="1409" w:author="Rhian Pole" w:date="2023-08-01T17:37:00Z"/>
                <w:rFonts w:ascii="Arial" w:eastAsia="Times New Roman" w:hAnsi="Arial" w:cs="Arial"/>
                <w:lang w:val="en-GB"/>
              </w:rPr>
            </w:pPr>
            <w:del w:id="1410" w:author="Rhian Pole" w:date="2023-08-01T17:37:00Z">
              <w:r w:rsidRPr="007C11EA" w:rsidDel="008832C0">
                <w:rPr>
                  <w:rFonts w:ascii="Arial" w:eastAsia="Times New Roman" w:hAnsi="Arial" w:cs="Arial"/>
                  <w:lang w:val="en-GB"/>
                </w:rPr>
                <w:delText>ACMA4012</w:delText>
              </w:r>
            </w:del>
          </w:p>
        </w:tc>
        <w:tc>
          <w:tcPr>
            <w:tcW w:w="3856" w:type="dxa"/>
            <w:shd w:val="clear" w:color="auto" w:fill="auto"/>
          </w:tcPr>
          <w:p w14:paraId="1BB6ECA1" w14:textId="0BA64F11" w:rsidR="007359E8" w:rsidRPr="00D0456F" w:rsidDel="008832C0" w:rsidRDefault="007359E8" w:rsidP="007359E8">
            <w:pPr>
              <w:spacing w:after="0"/>
              <w:jc w:val="both"/>
              <w:rPr>
                <w:del w:id="1411" w:author="Rhian Pole" w:date="2023-08-01T17:37:00Z"/>
                <w:rFonts w:ascii="Arial" w:eastAsia="Times New Roman" w:hAnsi="Arial" w:cs="Arial"/>
                <w:lang w:val="en-GB"/>
              </w:rPr>
            </w:pPr>
            <w:del w:id="1412" w:author="Rhian Pole" w:date="2023-08-01T17:37:00Z">
              <w:r w:rsidRPr="00FB7B4A" w:rsidDel="008832C0">
                <w:rPr>
                  <w:rFonts w:ascii="Arial" w:eastAsia="Times New Roman" w:hAnsi="Arial" w:cs="Arial"/>
                  <w:lang w:val="en-GB"/>
                </w:rPr>
                <w:delText>Measurement and Quality in Manufacturing</w:delText>
              </w:r>
            </w:del>
          </w:p>
        </w:tc>
        <w:tc>
          <w:tcPr>
            <w:tcW w:w="1702" w:type="dxa"/>
          </w:tcPr>
          <w:p w14:paraId="53A095BC" w14:textId="1080D2E6" w:rsidR="007359E8" w:rsidRPr="00D0456F" w:rsidDel="008832C0" w:rsidRDefault="007359E8" w:rsidP="007359E8">
            <w:pPr>
              <w:autoSpaceDE w:val="0"/>
              <w:autoSpaceDN w:val="0"/>
              <w:adjustRightInd w:val="0"/>
              <w:spacing w:after="0"/>
              <w:jc w:val="both"/>
              <w:rPr>
                <w:del w:id="1413" w:author="Rhian Pole" w:date="2023-08-01T17:37:00Z"/>
                <w:rFonts w:ascii="Arial" w:hAnsi="Arial" w:cs="Arial"/>
                <w:bCs/>
                <w:lang w:val="en-GB"/>
              </w:rPr>
            </w:pPr>
            <w:del w:id="1414" w:author="Rhian Pole" w:date="2023-08-01T17:37:00Z">
              <w:r w:rsidRPr="00D0456F" w:rsidDel="008832C0">
                <w:rPr>
                  <w:rFonts w:ascii="Arial" w:hAnsi="Arial" w:cs="Arial"/>
                  <w:bCs/>
                  <w:lang w:val="en-GB"/>
                </w:rPr>
                <w:delText>Compulsory</w:delText>
              </w:r>
            </w:del>
          </w:p>
        </w:tc>
        <w:tc>
          <w:tcPr>
            <w:tcW w:w="1700" w:type="dxa"/>
            <w:shd w:val="clear" w:color="auto" w:fill="auto"/>
          </w:tcPr>
          <w:p w14:paraId="529D1E72" w14:textId="384056E9" w:rsidR="007359E8" w:rsidRPr="00D0456F" w:rsidDel="008832C0" w:rsidRDefault="007359E8" w:rsidP="007359E8">
            <w:pPr>
              <w:tabs>
                <w:tab w:val="left" w:pos="0"/>
              </w:tabs>
              <w:autoSpaceDE w:val="0"/>
              <w:autoSpaceDN w:val="0"/>
              <w:adjustRightInd w:val="0"/>
              <w:spacing w:after="0"/>
              <w:jc w:val="both"/>
              <w:rPr>
                <w:del w:id="1415" w:author="Rhian Pole" w:date="2023-08-01T17:37:00Z"/>
                <w:rFonts w:ascii="Arial" w:hAnsi="Arial" w:cs="Arial"/>
                <w:bCs/>
                <w:lang w:val="en-GB"/>
              </w:rPr>
            </w:pPr>
            <w:del w:id="1416" w:author="Rhian Pole" w:date="2023-08-01T17:37:00Z">
              <w:r w:rsidRPr="00D0456F" w:rsidDel="008832C0">
                <w:rPr>
                  <w:rFonts w:ascii="Arial" w:hAnsi="Arial" w:cs="Arial"/>
                  <w:bCs/>
                  <w:lang w:val="en-GB"/>
                </w:rPr>
                <w:delText>10</w:delText>
              </w:r>
            </w:del>
          </w:p>
        </w:tc>
      </w:tr>
      <w:tr w:rsidR="007359E8" w:rsidRPr="008D66B2" w14:paraId="640C88F3" w14:textId="77777777" w:rsidTr="00FB7B4A">
        <w:trPr>
          <w:trHeight w:val="259"/>
        </w:trPr>
        <w:tc>
          <w:tcPr>
            <w:tcW w:w="1526" w:type="dxa"/>
            <w:shd w:val="clear" w:color="auto" w:fill="auto"/>
          </w:tcPr>
          <w:p w14:paraId="2352230A" w14:textId="424BCB53" w:rsidR="007359E8" w:rsidRPr="00D0456F" w:rsidRDefault="00A637F7" w:rsidP="007359E8">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ACMA4010</w:t>
            </w:r>
          </w:p>
        </w:tc>
        <w:tc>
          <w:tcPr>
            <w:tcW w:w="3856" w:type="dxa"/>
            <w:shd w:val="clear" w:color="auto" w:fill="auto"/>
          </w:tcPr>
          <w:p w14:paraId="2116FFD7" w14:textId="5D43B43C" w:rsidR="007359E8" w:rsidRPr="00D0456F" w:rsidRDefault="00A637F7" w:rsidP="007359E8">
            <w:pPr>
              <w:spacing w:after="0"/>
              <w:jc w:val="both"/>
              <w:rPr>
                <w:rFonts w:ascii="Arial" w:eastAsia="Times New Roman" w:hAnsi="Arial" w:cs="Arial"/>
                <w:lang w:val="en-GB"/>
              </w:rPr>
            </w:pPr>
            <w:r w:rsidRPr="00FB7B4A">
              <w:rPr>
                <w:rFonts w:ascii="Arial" w:eastAsia="Times New Roman" w:hAnsi="Arial" w:cs="Arial"/>
                <w:lang w:val="en-GB"/>
              </w:rPr>
              <w:t>Automation and Robotics / Industry 4.0</w:t>
            </w:r>
          </w:p>
        </w:tc>
        <w:tc>
          <w:tcPr>
            <w:tcW w:w="1702" w:type="dxa"/>
          </w:tcPr>
          <w:p w14:paraId="0A61A058" w14:textId="77777777" w:rsidR="007359E8" w:rsidRPr="00D0456F" w:rsidRDefault="007359E8" w:rsidP="007359E8">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5E50FD26" w14:textId="77777777" w:rsidR="007359E8" w:rsidRPr="00D0456F" w:rsidRDefault="007359E8" w:rsidP="007359E8">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73019173" w14:textId="77777777" w:rsidTr="00FB7B4A">
        <w:trPr>
          <w:trHeight w:val="259"/>
          <w:ins w:id="1417" w:author="Rhian Pole" w:date="2023-08-02T15:08:00Z"/>
        </w:trPr>
        <w:tc>
          <w:tcPr>
            <w:tcW w:w="1526" w:type="dxa"/>
            <w:shd w:val="clear" w:color="auto" w:fill="auto"/>
          </w:tcPr>
          <w:p w14:paraId="53ECF2C4" w14:textId="7826F551" w:rsidR="00AD65CA" w:rsidRPr="00A637F7" w:rsidRDefault="00AD65CA" w:rsidP="00AD65CA">
            <w:pPr>
              <w:autoSpaceDE w:val="0"/>
              <w:autoSpaceDN w:val="0"/>
              <w:adjustRightInd w:val="0"/>
              <w:spacing w:after="0"/>
              <w:jc w:val="both"/>
              <w:rPr>
                <w:ins w:id="1418" w:author="Rhian Pole" w:date="2023-08-02T15:08:00Z"/>
                <w:rFonts w:ascii="Arial" w:eastAsia="Times New Roman" w:hAnsi="Arial" w:cs="Arial"/>
                <w:lang w:val="en-GB"/>
              </w:rPr>
            </w:pPr>
            <w:ins w:id="1419" w:author="Rhian Pole" w:date="2023-08-02T15:08:00Z">
              <w:r w:rsidRPr="00F54644" w:rsidDel="008832C0">
                <w:rPr>
                  <w:rFonts w:ascii="Arial" w:eastAsia="Times New Roman" w:hAnsi="Arial" w:cs="Arial"/>
                  <w:lang w:val="en-GB"/>
                </w:rPr>
                <w:t>ACCA4030</w:t>
              </w:r>
            </w:ins>
          </w:p>
        </w:tc>
        <w:tc>
          <w:tcPr>
            <w:tcW w:w="3856" w:type="dxa"/>
            <w:shd w:val="clear" w:color="auto" w:fill="auto"/>
          </w:tcPr>
          <w:p w14:paraId="442A3447" w14:textId="099E0FE0" w:rsidR="00AD65CA" w:rsidRPr="00FB7B4A" w:rsidRDefault="00AD65CA" w:rsidP="00AD65CA">
            <w:pPr>
              <w:spacing w:after="0"/>
              <w:jc w:val="both"/>
              <w:rPr>
                <w:ins w:id="1420" w:author="Rhian Pole" w:date="2023-08-02T15:08:00Z"/>
                <w:rFonts w:ascii="Arial" w:eastAsia="Times New Roman" w:hAnsi="Arial" w:cs="Arial"/>
                <w:lang w:val="en-GB"/>
              </w:rPr>
            </w:pPr>
            <w:ins w:id="1421" w:author="Rhian Pole" w:date="2023-08-02T15:08:00Z">
              <w:r w:rsidRPr="00D0456F" w:rsidDel="008832C0">
                <w:rPr>
                  <w:rFonts w:ascii="Arial" w:eastAsia="Times New Roman" w:hAnsi="Arial" w:cs="Arial"/>
                  <w:lang w:val="en-GB"/>
                </w:rPr>
                <w:t>Digital Technologies</w:t>
              </w:r>
            </w:ins>
          </w:p>
        </w:tc>
        <w:tc>
          <w:tcPr>
            <w:tcW w:w="1702" w:type="dxa"/>
          </w:tcPr>
          <w:p w14:paraId="222450ED" w14:textId="0FD3CA23" w:rsidR="00AD65CA" w:rsidRPr="00D0456F" w:rsidRDefault="00AD65CA" w:rsidP="00AD65CA">
            <w:pPr>
              <w:autoSpaceDE w:val="0"/>
              <w:autoSpaceDN w:val="0"/>
              <w:adjustRightInd w:val="0"/>
              <w:spacing w:after="0"/>
              <w:jc w:val="both"/>
              <w:rPr>
                <w:ins w:id="1422" w:author="Rhian Pole" w:date="2023-08-02T15:08:00Z"/>
                <w:rFonts w:ascii="Arial" w:hAnsi="Arial" w:cs="Arial"/>
                <w:bCs/>
                <w:lang w:val="en-GB"/>
              </w:rPr>
            </w:pPr>
            <w:ins w:id="1423" w:author="Rhian Pole" w:date="2023-08-02T15:08:00Z">
              <w:r w:rsidRPr="00D0456F" w:rsidDel="008832C0">
                <w:rPr>
                  <w:rFonts w:ascii="Arial" w:hAnsi="Arial" w:cs="Arial"/>
                  <w:bCs/>
                  <w:lang w:val="en-GB"/>
                </w:rPr>
                <w:t>Compulsory</w:t>
              </w:r>
            </w:ins>
          </w:p>
        </w:tc>
        <w:tc>
          <w:tcPr>
            <w:tcW w:w="1700" w:type="dxa"/>
            <w:shd w:val="clear" w:color="auto" w:fill="auto"/>
          </w:tcPr>
          <w:p w14:paraId="6641525C" w14:textId="4AFE5850" w:rsidR="00AD65CA" w:rsidRPr="00D0456F" w:rsidRDefault="00AD65CA" w:rsidP="00AD65CA">
            <w:pPr>
              <w:tabs>
                <w:tab w:val="left" w:pos="0"/>
              </w:tabs>
              <w:autoSpaceDE w:val="0"/>
              <w:autoSpaceDN w:val="0"/>
              <w:adjustRightInd w:val="0"/>
              <w:spacing w:after="0"/>
              <w:jc w:val="both"/>
              <w:rPr>
                <w:ins w:id="1424" w:author="Rhian Pole" w:date="2023-08-02T15:08:00Z"/>
                <w:rFonts w:ascii="Arial" w:hAnsi="Arial" w:cs="Arial"/>
                <w:bCs/>
                <w:lang w:val="en-GB"/>
              </w:rPr>
            </w:pPr>
            <w:ins w:id="1425" w:author="Rhian Pole" w:date="2023-08-02T15:08:00Z">
              <w:r w:rsidRPr="00D0456F" w:rsidDel="008832C0">
                <w:rPr>
                  <w:rFonts w:ascii="Arial" w:hAnsi="Arial" w:cs="Arial"/>
                  <w:bCs/>
                  <w:lang w:val="en-GB"/>
                </w:rPr>
                <w:t>10</w:t>
              </w:r>
            </w:ins>
          </w:p>
        </w:tc>
      </w:tr>
      <w:tr w:rsidR="00AD65CA" w:rsidRPr="008D66B2" w14:paraId="3D693030" w14:textId="77777777" w:rsidTr="00FB7B4A">
        <w:trPr>
          <w:trHeight w:val="259"/>
          <w:ins w:id="1426" w:author="Gaynor Thomas" w:date="2023-03-30T13:56:00Z"/>
        </w:trPr>
        <w:tc>
          <w:tcPr>
            <w:tcW w:w="1526" w:type="dxa"/>
            <w:shd w:val="clear" w:color="auto" w:fill="auto"/>
          </w:tcPr>
          <w:p w14:paraId="7A5BCD23" w14:textId="5E1D7DB6" w:rsidR="00AD65CA" w:rsidRPr="00A637F7" w:rsidRDefault="00AD65CA" w:rsidP="00AD65CA">
            <w:pPr>
              <w:autoSpaceDE w:val="0"/>
              <w:autoSpaceDN w:val="0"/>
              <w:adjustRightInd w:val="0"/>
              <w:spacing w:after="0"/>
              <w:jc w:val="both"/>
              <w:rPr>
                <w:ins w:id="1427" w:author="Gaynor Thomas" w:date="2023-03-30T13:56:00Z"/>
                <w:rFonts w:ascii="Arial" w:eastAsia="Times New Roman" w:hAnsi="Arial" w:cs="Arial"/>
                <w:lang w:val="en-GB"/>
              </w:rPr>
            </w:pPr>
            <w:ins w:id="1428" w:author="Rhian Pole" w:date="2023-08-02T14:50:00Z">
              <w:r w:rsidRPr="00387CA0">
                <w:rPr>
                  <w:rFonts w:ascii="Arial" w:eastAsia="Times New Roman" w:hAnsi="Arial" w:cs="Arial"/>
                  <w:lang w:val="en-GB"/>
                </w:rPr>
                <w:t>ACDA4024</w:t>
              </w:r>
            </w:ins>
            <w:ins w:id="1429" w:author="Gaynor Thomas" w:date="2023-03-30T13:56:00Z">
              <w:del w:id="1430" w:author="Rhian Pole" w:date="2023-08-01T15:24:00Z">
                <w:r w:rsidDel="0007505E">
                  <w:rPr>
                    <w:rFonts w:ascii="Arial" w:eastAsia="Times New Roman" w:hAnsi="Arial" w:cs="Arial"/>
                    <w:lang w:val="en-GB"/>
                  </w:rPr>
                  <w:delText xml:space="preserve"> </w:delText>
                </w:r>
              </w:del>
            </w:ins>
          </w:p>
        </w:tc>
        <w:tc>
          <w:tcPr>
            <w:tcW w:w="3856" w:type="dxa"/>
            <w:shd w:val="clear" w:color="auto" w:fill="auto"/>
          </w:tcPr>
          <w:p w14:paraId="2ED9B3CC" w14:textId="3552EBC1" w:rsidR="00AD65CA" w:rsidRPr="00FB7B4A" w:rsidRDefault="00AD65CA" w:rsidP="00AD65CA">
            <w:pPr>
              <w:spacing w:after="0"/>
              <w:jc w:val="both"/>
              <w:rPr>
                <w:ins w:id="1431" w:author="Gaynor Thomas" w:date="2023-03-30T13:56:00Z"/>
                <w:rFonts w:ascii="Arial" w:eastAsia="Times New Roman" w:hAnsi="Arial" w:cs="Arial"/>
                <w:lang w:val="en-GB"/>
              </w:rPr>
            </w:pPr>
            <w:ins w:id="1432" w:author="Gaynor Thomas" w:date="2023-03-30T13:56:00Z">
              <w:r>
                <w:rPr>
                  <w:rFonts w:ascii="Arial" w:eastAsia="Times New Roman" w:hAnsi="Arial" w:cs="Arial"/>
                  <w:lang w:val="en-GB"/>
                </w:rPr>
                <w:t>Skills for Academic Success</w:t>
              </w:r>
            </w:ins>
          </w:p>
        </w:tc>
        <w:tc>
          <w:tcPr>
            <w:tcW w:w="1702" w:type="dxa"/>
          </w:tcPr>
          <w:p w14:paraId="70D36B27" w14:textId="492B26AD" w:rsidR="00AD65CA" w:rsidRPr="00D0456F" w:rsidRDefault="00AD65CA" w:rsidP="00AD65CA">
            <w:pPr>
              <w:autoSpaceDE w:val="0"/>
              <w:autoSpaceDN w:val="0"/>
              <w:adjustRightInd w:val="0"/>
              <w:spacing w:after="0"/>
              <w:jc w:val="both"/>
              <w:rPr>
                <w:ins w:id="1433" w:author="Gaynor Thomas" w:date="2023-03-30T13:56:00Z"/>
                <w:rFonts w:ascii="Arial" w:hAnsi="Arial" w:cs="Arial"/>
                <w:bCs/>
                <w:lang w:val="en-GB"/>
              </w:rPr>
            </w:pPr>
            <w:ins w:id="1434" w:author="Gaynor Thomas" w:date="2023-03-30T13:56:00Z">
              <w:r>
                <w:rPr>
                  <w:rFonts w:ascii="Arial" w:hAnsi="Arial" w:cs="Arial"/>
                  <w:bCs/>
                  <w:lang w:val="en-GB"/>
                </w:rPr>
                <w:t>Compulsory</w:t>
              </w:r>
            </w:ins>
          </w:p>
        </w:tc>
        <w:tc>
          <w:tcPr>
            <w:tcW w:w="1700" w:type="dxa"/>
            <w:shd w:val="clear" w:color="auto" w:fill="auto"/>
          </w:tcPr>
          <w:p w14:paraId="79C2B365" w14:textId="17779357" w:rsidR="00AD65CA" w:rsidRPr="00D0456F" w:rsidRDefault="00AD65CA" w:rsidP="00AD65CA">
            <w:pPr>
              <w:tabs>
                <w:tab w:val="left" w:pos="0"/>
              </w:tabs>
              <w:autoSpaceDE w:val="0"/>
              <w:autoSpaceDN w:val="0"/>
              <w:adjustRightInd w:val="0"/>
              <w:spacing w:after="0"/>
              <w:jc w:val="both"/>
              <w:rPr>
                <w:ins w:id="1435" w:author="Gaynor Thomas" w:date="2023-03-30T13:56:00Z"/>
                <w:rFonts w:ascii="Arial" w:hAnsi="Arial" w:cs="Arial"/>
                <w:bCs/>
                <w:lang w:val="en-GB"/>
              </w:rPr>
            </w:pPr>
            <w:ins w:id="1436" w:author="Gaynor Thomas" w:date="2023-03-30T13:56:00Z">
              <w:r>
                <w:rPr>
                  <w:rFonts w:ascii="Arial" w:hAnsi="Arial" w:cs="Arial"/>
                  <w:bCs/>
                  <w:lang w:val="en-GB"/>
                </w:rPr>
                <w:t>20</w:t>
              </w:r>
            </w:ins>
          </w:p>
        </w:tc>
      </w:tr>
      <w:tr w:rsidR="00AD65CA" w:rsidRPr="008D66B2" w14:paraId="34D1E967" w14:textId="77777777" w:rsidTr="007359E8">
        <w:trPr>
          <w:trHeight w:val="242"/>
        </w:trPr>
        <w:tc>
          <w:tcPr>
            <w:tcW w:w="5382" w:type="dxa"/>
            <w:gridSpan w:val="2"/>
            <w:shd w:val="clear" w:color="auto" w:fill="DAEEF3" w:themeFill="accent5" w:themeFillTint="33"/>
          </w:tcPr>
          <w:p w14:paraId="4FEEAC91"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702" w:type="dxa"/>
            <w:shd w:val="clear" w:color="auto" w:fill="DAEEF3" w:themeFill="accent5" w:themeFillTint="33"/>
          </w:tcPr>
          <w:p w14:paraId="125F0BCC"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700" w:type="dxa"/>
            <w:shd w:val="clear" w:color="auto" w:fill="DAEEF3" w:themeFill="accent5" w:themeFillTint="33"/>
          </w:tcPr>
          <w:p w14:paraId="635451C5"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May</w:t>
            </w:r>
            <w:r w:rsidRPr="00D0456F">
              <w:rPr>
                <w:rFonts w:ascii="Arial" w:eastAsia="Times New Roman" w:hAnsi="Arial" w:cs="Arial"/>
                <w:b/>
                <w:lang w:val="en-GB"/>
              </w:rPr>
              <w:t xml:space="preserve">. to </w:t>
            </w:r>
            <w:r>
              <w:rPr>
                <w:rFonts w:ascii="Arial" w:eastAsia="Times New Roman" w:hAnsi="Arial" w:cs="Arial"/>
                <w:b/>
                <w:lang w:val="en-GB"/>
              </w:rPr>
              <w:t>Sept.</w:t>
            </w:r>
            <w:r w:rsidRPr="00D0456F">
              <w:rPr>
                <w:rFonts w:ascii="Arial" w:hAnsi="Arial" w:cs="Arial"/>
                <w:b/>
                <w:bCs/>
                <w:lang w:val="en-GB"/>
              </w:rPr>
              <w:t xml:space="preserve"> </w:t>
            </w:r>
          </w:p>
        </w:tc>
      </w:tr>
      <w:tr w:rsidR="00AD65CA" w:rsidRPr="008D66B2" w:rsidDel="008832C0" w14:paraId="1EFC95F4" w14:textId="5D6971AD" w:rsidTr="00FB7B4A">
        <w:trPr>
          <w:trHeight w:val="259"/>
          <w:del w:id="1437" w:author="Rhian Pole" w:date="2023-08-01T17:38:00Z"/>
        </w:trPr>
        <w:tc>
          <w:tcPr>
            <w:tcW w:w="1526" w:type="dxa"/>
            <w:shd w:val="clear" w:color="auto" w:fill="auto"/>
          </w:tcPr>
          <w:p w14:paraId="73F3F167" w14:textId="05606783" w:rsidR="00AD65CA" w:rsidRPr="00D0456F" w:rsidDel="008832C0" w:rsidRDefault="00AD65CA" w:rsidP="00AD65CA">
            <w:pPr>
              <w:autoSpaceDE w:val="0"/>
              <w:autoSpaceDN w:val="0"/>
              <w:adjustRightInd w:val="0"/>
              <w:spacing w:after="0"/>
              <w:jc w:val="both"/>
              <w:rPr>
                <w:del w:id="1438" w:author="Rhian Pole" w:date="2023-08-01T17:38:00Z"/>
                <w:rFonts w:ascii="Arial" w:eastAsia="Times New Roman" w:hAnsi="Arial" w:cs="Arial"/>
                <w:lang w:val="en-GB"/>
              </w:rPr>
            </w:pPr>
            <w:del w:id="1439" w:author="Rhian Pole" w:date="2023-08-01T17:38:00Z">
              <w:r w:rsidRPr="007C11EA" w:rsidDel="008832C0">
                <w:rPr>
                  <w:rFonts w:ascii="Arial" w:eastAsia="Times New Roman" w:hAnsi="Arial" w:cs="Arial"/>
                  <w:lang w:val="en-GB"/>
                </w:rPr>
                <w:delText>ACMA4013</w:delText>
              </w:r>
            </w:del>
          </w:p>
        </w:tc>
        <w:tc>
          <w:tcPr>
            <w:tcW w:w="3856" w:type="dxa"/>
            <w:shd w:val="clear" w:color="auto" w:fill="auto"/>
          </w:tcPr>
          <w:p w14:paraId="7080E637" w14:textId="0224E6F6" w:rsidR="00AD65CA" w:rsidRPr="00D0456F" w:rsidDel="008832C0" w:rsidRDefault="00AD65CA" w:rsidP="00AD65CA">
            <w:pPr>
              <w:spacing w:after="0"/>
              <w:jc w:val="both"/>
              <w:rPr>
                <w:del w:id="1440" w:author="Rhian Pole" w:date="2023-08-01T17:38:00Z"/>
                <w:rFonts w:ascii="Arial" w:eastAsia="Times New Roman" w:hAnsi="Arial" w:cs="Arial"/>
                <w:lang w:val="en-GB"/>
              </w:rPr>
            </w:pPr>
            <w:del w:id="1441" w:author="Rhian Pole" w:date="2023-08-01T17:38:00Z">
              <w:r w:rsidRPr="007C11EA" w:rsidDel="008832C0">
                <w:rPr>
                  <w:rFonts w:ascii="Arial" w:eastAsia="Times New Roman" w:hAnsi="Arial" w:cs="Arial"/>
                  <w:lang w:val="en-GB"/>
                </w:rPr>
                <w:delText>Skills Development in the Workplace</w:delText>
              </w:r>
            </w:del>
          </w:p>
        </w:tc>
        <w:tc>
          <w:tcPr>
            <w:tcW w:w="1702" w:type="dxa"/>
          </w:tcPr>
          <w:p w14:paraId="1C0CB81B" w14:textId="5E2FB7D3" w:rsidR="00AD65CA" w:rsidRPr="00D0456F" w:rsidDel="008832C0" w:rsidRDefault="00AD65CA" w:rsidP="00AD65CA">
            <w:pPr>
              <w:autoSpaceDE w:val="0"/>
              <w:autoSpaceDN w:val="0"/>
              <w:adjustRightInd w:val="0"/>
              <w:spacing w:after="0"/>
              <w:jc w:val="both"/>
              <w:rPr>
                <w:del w:id="1442" w:author="Rhian Pole" w:date="2023-08-01T17:38:00Z"/>
                <w:rFonts w:ascii="Arial" w:hAnsi="Arial" w:cs="Arial"/>
                <w:bCs/>
                <w:lang w:val="en-GB"/>
              </w:rPr>
            </w:pPr>
            <w:del w:id="1443" w:author="Rhian Pole" w:date="2023-08-01T17:38:00Z">
              <w:r w:rsidRPr="00D0456F" w:rsidDel="008832C0">
                <w:rPr>
                  <w:rFonts w:ascii="Arial" w:hAnsi="Arial" w:cs="Arial"/>
                  <w:bCs/>
                  <w:lang w:val="en-GB"/>
                </w:rPr>
                <w:delText>Compulsory</w:delText>
              </w:r>
            </w:del>
          </w:p>
        </w:tc>
        <w:tc>
          <w:tcPr>
            <w:tcW w:w="1700" w:type="dxa"/>
            <w:shd w:val="clear" w:color="auto" w:fill="auto"/>
          </w:tcPr>
          <w:p w14:paraId="2EFF9B7B" w14:textId="4A91FB7B" w:rsidR="00AD65CA" w:rsidRPr="00D0456F" w:rsidDel="008832C0" w:rsidRDefault="00AD65CA" w:rsidP="00AD65CA">
            <w:pPr>
              <w:tabs>
                <w:tab w:val="left" w:pos="0"/>
              </w:tabs>
              <w:autoSpaceDE w:val="0"/>
              <w:autoSpaceDN w:val="0"/>
              <w:adjustRightInd w:val="0"/>
              <w:spacing w:after="0"/>
              <w:jc w:val="both"/>
              <w:rPr>
                <w:del w:id="1444" w:author="Rhian Pole" w:date="2023-08-01T17:38:00Z"/>
                <w:rFonts w:ascii="Arial" w:hAnsi="Arial" w:cs="Arial"/>
                <w:bCs/>
                <w:lang w:val="en-GB"/>
              </w:rPr>
            </w:pPr>
            <w:del w:id="1445" w:author="Rhian Pole" w:date="2023-08-01T17:38:00Z">
              <w:r w:rsidRPr="00D0456F" w:rsidDel="008832C0">
                <w:rPr>
                  <w:rFonts w:ascii="Arial" w:hAnsi="Arial" w:cs="Arial"/>
                  <w:bCs/>
                  <w:lang w:val="en-GB"/>
                </w:rPr>
                <w:delText>30</w:delText>
              </w:r>
            </w:del>
          </w:p>
        </w:tc>
      </w:tr>
      <w:tr w:rsidR="00AD65CA" w:rsidRPr="008D66B2" w14:paraId="181FF6F6" w14:textId="77777777" w:rsidTr="00FB7B4A">
        <w:trPr>
          <w:trHeight w:val="259"/>
          <w:ins w:id="1446" w:author="Gaynor Thomas" w:date="2023-03-29T18:03:00Z"/>
        </w:trPr>
        <w:tc>
          <w:tcPr>
            <w:tcW w:w="1526" w:type="dxa"/>
            <w:shd w:val="clear" w:color="auto" w:fill="auto"/>
          </w:tcPr>
          <w:p w14:paraId="07FC9900" w14:textId="58F0C582" w:rsidR="00AD65CA" w:rsidRPr="007C11EA" w:rsidDel="007F6D12" w:rsidRDefault="00AD65CA" w:rsidP="00AD65CA">
            <w:pPr>
              <w:autoSpaceDE w:val="0"/>
              <w:autoSpaceDN w:val="0"/>
              <w:adjustRightInd w:val="0"/>
              <w:spacing w:after="0"/>
              <w:jc w:val="both"/>
              <w:rPr>
                <w:ins w:id="1447" w:author="Gaynor Thomas" w:date="2023-03-29T18:03:00Z"/>
                <w:rFonts w:ascii="Arial" w:eastAsia="Times New Roman" w:hAnsi="Arial" w:cs="Arial"/>
                <w:lang w:val="en-GB"/>
              </w:rPr>
            </w:pPr>
            <w:ins w:id="1448" w:author="Rhian Pole" w:date="2023-08-02T14:51:00Z">
              <w:r w:rsidRPr="00387CA0">
                <w:rPr>
                  <w:rFonts w:ascii="Arial" w:eastAsia="Times New Roman" w:hAnsi="Arial" w:cs="Arial"/>
                  <w:lang w:val="en-GB"/>
                </w:rPr>
                <w:t>ACMA4025</w:t>
              </w:r>
            </w:ins>
          </w:p>
        </w:tc>
        <w:tc>
          <w:tcPr>
            <w:tcW w:w="3856" w:type="dxa"/>
            <w:shd w:val="clear" w:color="auto" w:fill="auto"/>
          </w:tcPr>
          <w:p w14:paraId="00865657" w14:textId="0EA45EB6" w:rsidR="00AD65CA" w:rsidRPr="007C11EA" w:rsidDel="007F6D12" w:rsidRDefault="00AD65CA" w:rsidP="00AD65CA">
            <w:pPr>
              <w:spacing w:after="0"/>
              <w:jc w:val="both"/>
              <w:rPr>
                <w:ins w:id="1449" w:author="Gaynor Thomas" w:date="2023-03-29T18:03:00Z"/>
                <w:rFonts w:ascii="Arial" w:eastAsia="Times New Roman" w:hAnsi="Arial" w:cs="Arial"/>
                <w:lang w:val="en-GB"/>
              </w:rPr>
            </w:pPr>
            <w:ins w:id="1450" w:author="Gaynor Thomas" w:date="2023-03-30T13:57:00Z">
              <w:r>
                <w:rPr>
                  <w:rFonts w:ascii="Arial" w:eastAsia="Times New Roman" w:hAnsi="Arial" w:cs="Arial"/>
                  <w:lang w:val="en-GB"/>
                </w:rPr>
                <w:t>Intro</w:t>
              </w:r>
            </w:ins>
            <w:ins w:id="1451" w:author="Rhian Pole" w:date="2023-08-01T16:22:00Z">
              <w:r>
                <w:rPr>
                  <w:rFonts w:ascii="Arial" w:eastAsia="Times New Roman" w:hAnsi="Arial" w:cs="Arial"/>
                  <w:lang w:val="en-GB"/>
                </w:rPr>
                <w:t>duction</w:t>
              </w:r>
            </w:ins>
            <w:ins w:id="1452" w:author="Gaynor Thomas" w:date="2023-03-30T13:57:00Z">
              <w:r>
                <w:rPr>
                  <w:rFonts w:ascii="Arial" w:eastAsia="Times New Roman" w:hAnsi="Arial" w:cs="Arial"/>
                  <w:lang w:val="en-GB"/>
                </w:rPr>
                <w:t xml:space="preserve"> to Eng</w:t>
              </w:r>
            </w:ins>
            <w:ins w:id="1453" w:author="Rhian Pole" w:date="2023-08-01T16:22:00Z">
              <w:r>
                <w:rPr>
                  <w:rFonts w:ascii="Arial" w:eastAsia="Times New Roman" w:hAnsi="Arial" w:cs="Arial"/>
                  <w:lang w:val="en-GB"/>
                </w:rPr>
                <w:t>ineering</w:t>
              </w:r>
            </w:ins>
            <w:ins w:id="1454" w:author="Gaynor Thomas" w:date="2023-03-30T13:57:00Z">
              <w:r>
                <w:rPr>
                  <w:rFonts w:ascii="Arial" w:eastAsia="Times New Roman" w:hAnsi="Arial" w:cs="Arial"/>
                  <w:lang w:val="en-GB"/>
                </w:rPr>
                <w:t xml:space="preserve"> Operations Management</w:t>
              </w:r>
            </w:ins>
          </w:p>
        </w:tc>
        <w:tc>
          <w:tcPr>
            <w:tcW w:w="1702" w:type="dxa"/>
          </w:tcPr>
          <w:p w14:paraId="3CAB0A11" w14:textId="4C83245F" w:rsidR="00AD65CA" w:rsidRPr="00D0456F" w:rsidDel="007F6D12" w:rsidRDefault="00AD65CA" w:rsidP="00AD65CA">
            <w:pPr>
              <w:autoSpaceDE w:val="0"/>
              <w:autoSpaceDN w:val="0"/>
              <w:adjustRightInd w:val="0"/>
              <w:spacing w:after="0"/>
              <w:jc w:val="both"/>
              <w:rPr>
                <w:ins w:id="1455" w:author="Gaynor Thomas" w:date="2023-03-29T18:03:00Z"/>
                <w:rFonts w:ascii="Arial" w:hAnsi="Arial" w:cs="Arial"/>
                <w:bCs/>
                <w:lang w:val="en-GB"/>
              </w:rPr>
            </w:pPr>
            <w:ins w:id="1456" w:author="Gaynor Thomas" w:date="2023-03-30T13:57:00Z">
              <w:r>
                <w:rPr>
                  <w:rFonts w:ascii="Arial" w:hAnsi="Arial" w:cs="Arial"/>
                  <w:bCs/>
                  <w:lang w:val="en-GB"/>
                </w:rPr>
                <w:t>Compulsory</w:t>
              </w:r>
            </w:ins>
          </w:p>
        </w:tc>
        <w:tc>
          <w:tcPr>
            <w:tcW w:w="1700" w:type="dxa"/>
            <w:shd w:val="clear" w:color="auto" w:fill="auto"/>
          </w:tcPr>
          <w:p w14:paraId="08AE0C71" w14:textId="5E171F8F" w:rsidR="00AD65CA" w:rsidRPr="00D0456F" w:rsidDel="007F6D12" w:rsidRDefault="00AD65CA" w:rsidP="00AD65CA">
            <w:pPr>
              <w:tabs>
                <w:tab w:val="left" w:pos="0"/>
              </w:tabs>
              <w:autoSpaceDE w:val="0"/>
              <w:autoSpaceDN w:val="0"/>
              <w:adjustRightInd w:val="0"/>
              <w:spacing w:after="0"/>
              <w:jc w:val="both"/>
              <w:rPr>
                <w:ins w:id="1457" w:author="Gaynor Thomas" w:date="2023-03-29T18:03:00Z"/>
                <w:rFonts w:ascii="Arial" w:hAnsi="Arial" w:cs="Arial"/>
                <w:bCs/>
                <w:lang w:val="en-GB"/>
              </w:rPr>
            </w:pPr>
            <w:ins w:id="1458" w:author="Gaynor Thomas" w:date="2023-03-30T13:57:00Z">
              <w:r>
                <w:rPr>
                  <w:rFonts w:ascii="Arial" w:hAnsi="Arial" w:cs="Arial"/>
                  <w:bCs/>
                  <w:lang w:val="en-GB"/>
                </w:rPr>
                <w:t>10</w:t>
              </w:r>
            </w:ins>
          </w:p>
        </w:tc>
      </w:tr>
      <w:tr w:rsidR="00AD65CA" w:rsidRPr="008D66B2" w14:paraId="2C4703B1" w14:textId="77777777" w:rsidTr="00FB7B4A">
        <w:trPr>
          <w:trHeight w:val="259"/>
          <w:ins w:id="1459" w:author="Gaynor Thomas" w:date="2023-03-29T18:03:00Z"/>
        </w:trPr>
        <w:tc>
          <w:tcPr>
            <w:tcW w:w="1526" w:type="dxa"/>
            <w:shd w:val="clear" w:color="auto" w:fill="auto"/>
          </w:tcPr>
          <w:p w14:paraId="29AA8B7D" w14:textId="15CA5B14" w:rsidR="00AD65CA" w:rsidRPr="007C11EA" w:rsidDel="007F6D12" w:rsidRDefault="00AD65CA" w:rsidP="00AD65CA">
            <w:pPr>
              <w:autoSpaceDE w:val="0"/>
              <w:autoSpaceDN w:val="0"/>
              <w:adjustRightInd w:val="0"/>
              <w:spacing w:after="0"/>
              <w:jc w:val="both"/>
              <w:rPr>
                <w:ins w:id="1460" w:author="Gaynor Thomas" w:date="2023-03-29T18:03:00Z"/>
                <w:rFonts w:ascii="Arial" w:eastAsia="Times New Roman" w:hAnsi="Arial" w:cs="Arial"/>
                <w:lang w:val="en-GB"/>
              </w:rPr>
            </w:pPr>
            <w:ins w:id="1461" w:author="Rhian Pole" w:date="2023-08-02T14:53:00Z">
              <w:r w:rsidRPr="00387CA0">
                <w:rPr>
                  <w:rFonts w:ascii="Arial" w:eastAsia="Times New Roman" w:hAnsi="Arial" w:cs="Arial"/>
                  <w:lang w:val="en-GB"/>
                </w:rPr>
                <w:t>ACMA4026</w:t>
              </w:r>
            </w:ins>
          </w:p>
        </w:tc>
        <w:tc>
          <w:tcPr>
            <w:tcW w:w="3856" w:type="dxa"/>
            <w:shd w:val="clear" w:color="auto" w:fill="auto"/>
          </w:tcPr>
          <w:p w14:paraId="0EB5FDA0" w14:textId="23D3AF49" w:rsidR="00AD65CA" w:rsidRPr="007C11EA" w:rsidDel="007F6D12" w:rsidRDefault="00AD65CA" w:rsidP="00AD65CA">
            <w:pPr>
              <w:spacing w:after="0"/>
              <w:jc w:val="both"/>
              <w:rPr>
                <w:ins w:id="1462" w:author="Gaynor Thomas" w:date="2023-03-29T18:03:00Z"/>
                <w:rFonts w:ascii="Arial" w:eastAsia="Times New Roman" w:hAnsi="Arial" w:cs="Arial"/>
                <w:lang w:val="en-GB"/>
              </w:rPr>
            </w:pPr>
            <w:ins w:id="1463" w:author="Gaynor Thomas" w:date="2023-03-30T13:57:00Z">
              <w:r>
                <w:rPr>
                  <w:rFonts w:ascii="Arial" w:eastAsia="Times New Roman" w:hAnsi="Arial" w:cs="Arial"/>
                  <w:lang w:val="en-GB"/>
                </w:rPr>
                <w:t xml:space="preserve">Material Science Fundamentals </w:t>
              </w:r>
            </w:ins>
          </w:p>
        </w:tc>
        <w:tc>
          <w:tcPr>
            <w:tcW w:w="1702" w:type="dxa"/>
          </w:tcPr>
          <w:p w14:paraId="76CF93FA" w14:textId="0AF8422A" w:rsidR="00AD65CA" w:rsidRPr="00D0456F" w:rsidDel="007F6D12" w:rsidRDefault="00AD65CA" w:rsidP="00AD65CA">
            <w:pPr>
              <w:autoSpaceDE w:val="0"/>
              <w:autoSpaceDN w:val="0"/>
              <w:adjustRightInd w:val="0"/>
              <w:spacing w:after="0"/>
              <w:jc w:val="both"/>
              <w:rPr>
                <w:ins w:id="1464" w:author="Gaynor Thomas" w:date="2023-03-29T18:03:00Z"/>
                <w:rFonts w:ascii="Arial" w:hAnsi="Arial" w:cs="Arial"/>
                <w:bCs/>
                <w:lang w:val="en-GB"/>
              </w:rPr>
            </w:pPr>
            <w:ins w:id="1465" w:author="Gaynor Thomas" w:date="2023-03-30T13:57:00Z">
              <w:r>
                <w:rPr>
                  <w:rFonts w:ascii="Arial" w:hAnsi="Arial" w:cs="Arial"/>
                  <w:bCs/>
                  <w:lang w:val="en-GB"/>
                </w:rPr>
                <w:t>Compulsory</w:t>
              </w:r>
            </w:ins>
          </w:p>
        </w:tc>
        <w:tc>
          <w:tcPr>
            <w:tcW w:w="1700" w:type="dxa"/>
            <w:shd w:val="clear" w:color="auto" w:fill="auto"/>
          </w:tcPr>
          <w:p w14:paraId="146CC826" w14:textId="710EF309" w:rsidR="00AD65CA" w:rsidRPr="00D0456F" w:rsidDel="007F6D12" w:rsidRDefault="00AD65CA" w:rsidP="00AD65CA">
            <w:pPr>
              <w:tabs>
                <w:tab w:val="left" w:pos="0"/>
              </w:tabs>
              <w:autoSpaceDE w:val="0"/>
              <w:autoSpaceDN w:val="0"/>
              <w:adjustRightInd w:val="0"/>
              <w:spacing w:after="0"/>
              <w:jc w:val="both"/>
              <w:rPr>
                <w:ins w:id="1466" w:author="Gaynor Thomas" w:date="2023-03-29T18:03:00Z"/>
                <w:rFonts w:ascii="Arial" w:hAnsi="Arial" w:cs="Arial"/>
                <w:bCs/>
                <w:lang w:val="en-GB"/>
              </w:rPr>
            </w:pPr>
            <w:ins w:id="1467" w:author="Gaynor Thomas" w:date="2023-03-30T13:57:00Z">
              <w:r>
                <w:rPr>
                  <w:rFonts w:ascii="Arial" w:hAnsi="Arial" w:cs="Arial"/>
                  <w:bCs/>
                  <w:lang w:val="en-GB"/>
                </w:rPr>
                <w:t>10</w:t>
              </w:r>
            </w:ins>
          </w:p>
        </w:tc>
      </w:tr>
      <w:tr w:rsidR="00AD65CA" w:rsidRPr="008D66B2" w14:paraId="26B6B255" w14:textId="77777777" w:rsidTr="00FB7B4A">
        <w:trPr>
          <w:trHeight w:val="259"/>
          <w:ins w:id="1468" w:author="Gaynor Thomas" w:date="2023-03-29T18:03:00Z"/>
        </w:trPr>
        <w:tc>
          <w:tcPr>
            <w:tcW w:w="1526" w:type="dxa"/>
            <w:shd w:val="clear" w:color="auto" w:fill="auto"/>
          </w:tcPr>
          <w:p w14:paraId="6A3C436B" w14:textId="78ECE291" w:rsidR="00AD65CA" w:rsidRPr="007C11EA" w:rsidDel="007F6D12" w:rsidRDefault="00AD65CA" w:rsidP="00AD65CA">
            <w:pPr>
              <w:autoSpaceDE w:val="0"/>
              <w:autoSpaceDN w:val="0"/>
              <w:adjustRightInd w:val="0"/>
              <w:spacing w:after="0"/>
              <w:jc w:val="both"/>
              <w:rPr>
                <w:ins w:id="1469" w:author="Gaynor Thomas" w:date="2023-03-29T18:03:00Z"/>
                <w:rFonts w:ascii="Arial" w:eastAsia="Times New Roman" w:hAnsi="Arial" w:cs="Arial"/>
                <w:lang w:val="en-GB"/>
              </w:rPr>
            </w:pPr>
            <w:ins w:id="1470" w:author="Rhian Pole" w:date="2023-08-02T14:54:00Z">
              <w:r w:rsidRPr="00387CA0">
                <w:rPr>
                  <w:rFonts w:ascii="Arial" w:eastAsia="Times New Roman" w:hAnsi="Arial" w:cs="Arial"/>
                  <w:lang w:val="en-GB"/>
                </w:rPr>
                <w:t>ACMA4027</w:t>
              </w:r>
            </w:ins>
          </w:p>
        </w:tc>
        <w:tc>
          <w:tcPr>
            <w:tcW w:w="3856" w:type="dxa"/>
            <w:shd w:val="clear" w:color="auto" w:fill="auto"/>
          </w:tcPr>
          <w:p w14:paraId="24F3598E" w14:textId="1287039A" w:rsidR="00AD65CA" w:rsidRPr="007C11EA" w:rsidDel="007F6D12" w:rsidRDefault="00AD65CA" w:rsidP="00AD65CA">
            <w:pPr>
              <w:spacing w:after="0"/>
              <w:jc w:val="both"/>
              <w:rPr>
                <w:ins w:id="1471" w:author="Gaynor Thomas" w:date="2023-03-29T18:03:00Z"/>
                <w:rFonts w:ascii="Arial" w:eastAsia="Times New Roman" w:hAnsi="Arial" w:cs="Arial"/>
                <w:lang w:val="en-GB"/>
              </w:rPr>
            </w:pPr>
            <w:ins w:id="1472" w:author="Gaynor Thomas" w:date="2023-03-30T13:57:00Z">
              <w:r>
                <w:rPr>
                  <w:rFonts w:ascii="Arial" w:eastAsia="Times New Roman" w:hAnsi="Arial" w:cs="Arial"/>
                  <w:lang w:val="en-GB"/>
                </w:rPr>
                <w:t>Problem Solving Techniques</w:t>
              </w:r>
            </w:ins>
          </w:p>
        </w:tc>
        <w:tc>
          <w:tcPr>
            <w:tcW w:w="1702" w:type="dxa"/>
          </w:tcPr>
          <w:p w14:paraId="26BF75D4" w14:textId="60A1D427" w:rsidR="00AD65CA" w:rsidRPr="00D0456F" w:rsidDel="007F6D12" w:rsidRDefault="00AD65CA" w:rsidP="00AD65CA">
            <w:pPr>
              <w:autoSpaceDE w:val="0"/>
              <w:autoSpaceDN w:val="0"/>
              <w:adjustRightInd w:val="0"/>
              <w:spacing w:after="0"/>
              <w:jc w:val="both"/>
              <w:rPr>
                <w:ins w:id="1473" w:author="Gaynor Thomas" w:date="2023-03-29T18:03:00Z"/>
                <w:rFonts w:ascii="Arial" w:hAnsi="Arial" w:cs="Arial"/>
                <w:bCs/>
                <w:lang w:val="en-GB"/>
              </w:rPr>
            </w:pPr>
            <w:ins w:id="1474" w:author="Gaynor Thomas" w:date="2023-03-30T13:57:00Z">
              <w:r>
                <w:rPr>
                  <w:rFonts w:ascii="Arial" w:hAnsi="Arial" w:cs="Arial"/>
                  <w:bCs/>
                  <w:lang w:val="en-GB"/>
                </w:rPr>
                <w:t>Compulsory</w:t>
              </w:r>
            </w:ins>
          </w:p>
        </w:tc>
        <w:tc>
          <w:tcPr>
            <w:tcW w:w="1700" w:type="dxa"/>
            <w:shd w:val="clear" w:color="auto" w:fill="auto"/>
          </w:tcPr>
          <w:p w14:paraId="1A18064F" w14:textId="3B54D8A0" w:rsidR="00AD65CA" w:rsidRPr="00D0456F" w:rsidDel="007F6D12" w:rsidRDefault="00AD65CA" w:rsidP="00AD65CA">
            <w:pPr>
              <w:tabs>
                <w:tab w:val="left" w:pos="0"/>
              </w:tabs>
              <w:autoSpaceDE w:val="0"/>
              <w:autoSpaceDN w:val="0"/>
              <w:adjustRightInd w:val="0"/>
              <w:spacing w:after="0"/>
              <w:jc w:val="both"/>
              <w:rPr>
                <w:ins w:id="1475" w:author="Gaynor Thomas" w:date="2023-03-29T18:03:00Z"/>
                <w:rFonts w:ascii="Arial" w:hAnsi="Arial" w:cs="Arial"/>
                <w:bCs/>
                <w:lang w:val="en-GB"/>
              </w:rPr>
            </w:pPr>
            <w:ins w:id="1476" w:author="Gaynor Thomas" w:date="2023-03-30T13:57:00Z">
              <w:r>
                <w:rPr>
                  <w:rFonts w:ascii="Arial" w:hAnsi="Arial" w:cs="Arial"/>
                  <w:bCs/>
                  <w:lang w:val="en-GB"/>
                </w:rPr>
                <w:t>20</w:t>
              </w:r>
            </w:ins>
          </w:p>
        </w:tc>
      </w:tr>
      <w:tr w:rsidR="00AD65CA" w:rsidRPr="008D66B2" w14:paraId="46114259" w14:textId="77777777" w:rsidTr="007359E8">
        <w:trPr>
          <w:trHeight w:val="242"/>
        </w:trPr>
        <w:tc>
          <w:tcPr>
            <w:tcW w:w="5382" w:type="dxa"/>
            <w:gridSpan w:val="2"/>
            <w:shd w:val="clear" w:color="auto" w:fill="DAEEF3" w:themeFill="accent5" w:themeFillTint="33"/>
          </w:tcPr>
          <w:p w14:paraId="5B116411"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702" w:type="dxa"/>
            <w:shd w:val="clear" w:color="auto" w:fill="DAEEF3" w:themeFill="accent5" w:themeFillTint="33"/>
          </w:tcPr>
          <w:p w14:paraId="4538C361"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700" w:type="dxa"/>
            <w:shd w:val="clear" w:color="auto" w:fill="DAEEF3" w:themeFill="accent5" w:themeFillTint="33"/>
          </w:tcPr>
          <w:p w14:paraId="2DAC4CF6" w14:textId="251D08A8"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Sept</w:t>
            </w:r>
            <w:r w:rsidRPr="00D0456F">
              <w:rPr>
                <w:rFonts w:ascii="Arial" w:hAnsi="Arial" w:cs="Arial"/>
                <w:b/>
                <w:bCs/>
                <w:lang w:val="en-GB"/>
              </w:rPr>
              <w:t xml:space="preserve">. to </w:t>
            </w:r>
            <w:r>
              <w:rPr>
                <w:rFonts w:ascii="Arial" w:hAnsi="Arial" w:cs="Arial"/>
                <w:b/>
                <w:bCs/>
                <w:lang w:val="en-GB"/>
              </w:rPr>
              <w:t>Jan</w:t>
            </w:r>
            <w:r w:rsidRPr="00D0456F">
              <w:rPr>
                <w:rFonts w:ascii="Arial" w:hAnsi="Arial" w:cs="Arial"/>
                <w:b/>
                <w:bCs/>
                <w:lang w:val="en-GB"/>
              </w:rPr>
              <w:t>.</w:t>
            </w:r>
          </w:p>
        </w:tc>
      </w:tr>
      <w:tr w:rsidR="00AD65CA" w:rsidRPr="008D66B2" w:rsidDel="00AD65CA" w14:paraId="55A61B1F" w14:textId="234852D2" w:rsidTr="00FB7B4A">
        <w:trPr>
          <w:trHeight w:val="259"/>
          <w:del w:id="1477" w:author="Rhian Pole" w:date="2023-08-02T15:08:00Z"/>
        </w:trPr>
        <w:tc>
          <w:tcPr>
            <w:tcW w:w="1526" w:type="dxa"/>
            <w:shd w:val="clear" w:color="auto" w:fill="auto"/>
          </w:tcPr>
          <w:p w14:paraId="1F2B2707" w14:textId="6207EF95" w:rsidR="00AD65CA" w:rsidRPr="00D0456F" w:rsidDel="00AD65CA" w:rsidRDefault="00AD65CA" w:rsidP="00AD65CA">
            <w:pPr>
              <w:autoSpaceDE w:val="0"/>
              <w:autoSpaceDN w:val="0"/>
              <w:adjustRightInd w:val="0"/>
              <w:spacing w:after="0"/>
              <w:jc w:val="both"/>
              <w:rPr>
                <w:del w:id="1478" w:author="Rhian Pole" w:date="2023-08-02T15:08:00Z"/>
                <w:rFonts w:ascii="Arial" w:eastAsia="Times New Roman" w:hAnsi="Arial" w:cs="Arial"/>
                <w:lang w:val="en-GB"/>
              </w:rPr>
            </w:pPr>
            <w:del w:id="1479" w:author="Rhian Pole" w:date="2023-08-02T15:08:00Z">
              <w:r w:rsidRPr="00F54644" w:rsidDel="00AD65CA">
                <w:rPr>
                  <w:rFonts w:ascii="Arial" w:eastAsia="Times New Roman" w:hAnsi="Arial" w:cs="Arial"/>
                  <w:lang w:val="en-GB"/>
                </w:rPr>
                <w:delText>ACCA4030</w:delText>
              </w:r>
            </w:del>
          </w:p>
        </w:tc>
        <w:tc>
          <w:tcPr>
            <w:tcW w:w="3856" w:type="dxa"/>
            <w:shd w:val="clear" w:color="auto" w:fill="auto"/>
          </w:tcPr>
          <w:p w14:paraId="5584F116" w14:textId="57FE119B" w:rsidR="00AD65CA" w:rsidRPr="00D0456F" w:rsidDel="00AD65CA" w:rsidRDefault="00AD65CA" w:rsidP="00AD65CA">
            <w:pPr>
              <w:spacing w:after="0"/>
              <w:jc w:val="both"/>
              <w:rPr>
                <w:del w:id="1480" w:author="Rhian Pole" w:date="2023-08-02T15:08:00Z"/>
                <w:rFonts w:ascii="Arial" w:eastAsia="Times New Roman" w:hAnsi="Arial" w:cs="Arial"/>
                <w:lang w:val="en-GB"/>
              </w:rPr>
            </w:pPr>
            <w:del w:id="1481" w:author="Rhian Pole" w:date="2023-08-02T15:08:00Z">
              <w:r w:rsidRPr="00D0456F" w:rsidDel="00AD65CA">
                <w:rPr>
                  <w:rFonts w:ascii="Arial" w:eastAsia="Times New Roman" w:hAnsi="Arial" w:cs="Arial"/>
                  <w:lang w:val="en-GB"/>
                </w:rPr>
                <w:delText>Digital Technologies</w:delText>
              </w:r>
            </w:del>
          </w:p>
        </w:tc>
        <w:tc>
          <w:tcPr>
            <w:tcW w:w="1702" w:type="dxa"/>
          </w:tcPr>
          <w:p w14:paraId="6821C603" w14:textId="2A00228C" w:rsidR="00AD65CA" w:rsidRPr="00D0456F" w:rsidDel="00AD65CA" w:rsidRDefault="00AD65CA" w:rsidP="00AD65CA">
            <w:pPr>
              <w:autoSpaceDE w:val="0"/>
              <w:autoSpaceDN w:val="0"/>
              <w:adjustRightInd w:val="0"/>
              <w:spacing w:after="0"/>
              <w:jc w:val="both"/>
              <w:rPr>
                <w:del w:id="1482" w:author="Rhian Pole" w:date="2023-08-02T15:08:00Z"/>
                <w:rFonts w:ascii="Arial" w:hAnsi="Arial" w:cs="Arial"/>
                <w:bCs/>
                <w:lang w:val="en-GB"/>
              </w:rPr>
            </w:pPr>
            <w:del w:id="1483" w:author="Rhian Pole" w:date="2023-08-02T15:08:00Z">
              <w:r w:rsidRPr="00D0456F" w:rsidDel="00AD65CA">
                <w:rPr>
                  <w:rFonts w:ascii="Arial" w:hAnsi="Arial" w:cs="Arial"/>
                  <w:bCs/>
                  <w:lang w:val="en-GB"/>
                </w:rPr>
                <w:delText>Compulsory</w:delText>
              </w:r>
            </w:del>
          </w:p>
        </w:tc>
        <w:tc>
          <w:tcPr>
            <w:tcW w:w="1700" w:type="dxa"/>
            <w:shd w:val="clear" w:color="auto" w:fill="auto"/>
          </w:tcPr>
          <w:p w14:paraId="72B645F1" w14:textId="6B6F2E19" w:rsidR="00AD65CA" w:rsidRPr="00D0456F" w:rsidDel="00AD65CA" w:rsidRDefault="00AD65CA" w:rsidP="00AD65CA">
            <w:pPr>
              <w:tabs>
                <w:tab w:val="left" w:pos="0"/>
              </w:tabs>
              <w:autoSpaceDE w:val="0"/>
              <w:autoSpaceDN w:val="0"/>
              <w:adjustRightInd w:val="0"/>
              <w:spacing w:after="0"/>
              <w:jc w:val="both"/>
              <w:rPr>
                <w:del w:id="1484" w:author="Rhian Pole" w:date="2023-08-02T15:08:00Z"/>
                <w:rFonts w:ascii="Arial" w:hAnsi="Arial" w:cs="Arial"/>
                <w:bCs/>
                <w:lang w:val="en-GB"/>
              </w:rPr>
            </w:pPr>
            <w:del w:id="1485" w:author="Rhian Pole" w:date="2023-08-02T15:08:00Z">
              <w:r w:rsidRPr="00D0456F" w:rsidDel="00AD65CA">
                <w:rPr>
                  <w:rFonts w:ascii="Arial" w:hAnsi="Arial" w:cs="Arial"/>
                  <w:bCs/>
                  <w:lang w:val="en-GB"/>
                </w:rPr>
                <w:delText>10</w:delText>
              </w:r>
            </w:del>
          </w:p>
        </w:tc>
      </w:tr>
      <w:tr w:rsidR="00AD65CA" w:rsidRPr="008D66B2" w14:paraId="68B157B6" w14:textId="77777777" w:rsidTr="00FB7B4A">
        <w:trPr>
          <w:trHeight w:val="259"/>
        </w:trPr>
        <w:tc>
          <w:tcPr>
            <w:tcW w:w="1526" w:type="dxa"/>
            <w:shd w:val="clear" w:color="auto" w:fill="auto"/>
          </w:tcPr>
          <w:p w14:paraId="606B55BE" w14:textId="255FE4F6" w:rsidR="00AD65CA" w:rsidRPr="00D0456F" w:rsidRDefault="00AD65CA" w:rsidP="00AD65CA">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56" w:type="dxa"/>
            <w:shd w:val="clear" w:color="auto" w:fill="auto"/>
          </w:tcPr>
          <w:p w14:paraId="10C53FEE" w14:textId="77777777" w:rsidR="00AD65CA" w:rsidRPr="00D0456F" w:rsidRDefault="00AD65CA" w:rsidP="00AD65CA">
            <w:pPr>
              <w:spacing w:after="0"/>
              <w:jc w:val="both"/>
              <w:rPr>
                <w:rFonts w:ascii="Arial" w:eastAsia="Times New Roman" w:hAnsi="Arial" w:cs="Arial"/>
                <w:lang w:val="en-GB"/>
              </w:rPr>
            </w:pPr>
            <w:r w:rsidRPr="00D0456F">
              <w:rPr>
                <w:rFonts w:ascii="Arial" w:eastAsia="Times New Roman" w:hAnsi="Arial" w:cs="Arial"/>
                <w:lang w:val="en-GB"/>
              </w:rPr>
              <w:t>Applied Analytics</w:t>
            </w:r>
          </w:p>
        </w:tc>
        <w:tc>
          <w:tcPr>
            <w:tcW w:w="1702" w:type="dxa"/>
          </w:tcPr>
          <w:p w14:paraId="7A324222" w14:textId="77777777" w:rsidR="00AD65CA" w:rsidRPr="00D0456F" w:rsidRDefault="00AD65CA" w:rsidP="00AD65CA">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752006CA" w14:textId="77777777" w:rsidR="00AD65CA" w:rsidRPr="00D0456F" w:rsidRDefault="00AD65CA" w:rsidP="00AD65CA">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6F1170C5" w14:textId="77777777" w:rsidTr="00FB7B4A">
        <w:trPr>
          <w:trHeight w:val="259"/>
        </w:trPr>
        <w:tc>
          <w:tcPr>
            <w:tcW w:w="1526" w:type="dxa"/>
            <w:shd w:val="clear" w:color="auto" w:fill="auto"/>
          </w:tcPr>
          <w:p w14:paraId="767EC358" w14:textId="3D8EC300" w:rsidR="00AD65CA" w:rsidRPr="00D0456F" w:rsidRDefault="00AD65CA" w:rsidP="00AD65CA">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ACMA4011</w:t>
            </w:r>
          </w:p>
        </w:tc>
        <w:tc>
          <w:tcPr>
            <w:tcW w:w="3856" w:type="dxa"/>
            <w:shd w:val="clear" w:color="auto" w:fill="auto"/>
          </w:tcPr>
          <w:p w14:paraId="78190C30" w14:textId="65D45153" w:rsidR="00AD65CA" w:rsidRPr="00D0456F" w:rsidRDefault="00AD65CA" w:rsidP="00AD65CA">
            <w:pPr>
              <w:spacing w:after="0"/>
              <w:jc w:val="both"/>
              <w:rPr>
                <w:rFonts w:ascii="Arial" w:eastAsia="Times New Roman" w:hAnsi="Arial" w:cs="Arial"/>
                <w:lang w:val="en-GB"/>
              </w:rPr>
            </w:pPr>
            <w:r w:rsidRPr="00FB7B4A">
              <w:rPr>
                <w:rFonts w:ascii="Arial" w:eastAsia="Times New Roman" w:hAnsi="Arial" w:cs="Arial"/>
                <w:lang w:val="en-GB"/>
              </w:rPr>
              <w:t>Computer Aided Engineering Design</w:t>
            </w:r>
          </w:p>
        </w:tc>
        <w:tc>
          <w:tcPr>
            <w:tcW w:w="1702" w:type="dxa"/>
          </w:tcPr>
          <w:p w14:paraId="73F58C23" w14:textId="77777777" w:rsidR="00AD65CA" w:rsidRPr="00D0456F" w:rsidRDefault="00AD65CA" w:rsidP="00AD65CA">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2E0E20EA" w14:textId="77777777" w:rsidR="00AD65CA" w:rsidRPr="00D0456F" w:rsidRDefault="00AD65CA" w:rsidP="00AD65CA">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59E650ED" w14:textId="77777777" w:rsidTr="00FB7B4A">
        <w:trPr>
          <w:trHeight w:val="259"/>
          <w:ins w:id="1486" w:author="Gaynor Thomas" w:date="2023-03-29T18:03:00Z"/>
        </w:trPr>
        <w:tc>
          <w:tcPr>
            <w:tcW w:w="1526" w:type="dxa"/>
            <w:shd w:val="clear" w:color="auto" w:fill="auto"/>
          </w:tcPr>
          <w:p w14:paraId="2AD87655" w14:textId="03C27FB0" w:rsidR="00AD65CA" w:rsidRPr="00A637F7" w:rsidRDefault="00AD65CA" w:rsidP="00AD65CA">
            <w:pPr>
              <w:autoSpaceDE w:val="0"/>
              <w:autoSpaceDN w:val="0"/>
              <w:adjustRightInd w:val="0"/>
              <w:spacing w:after="0"/>
              <w:jc w:val="both"/>
              <w:rPr>
                <w:ins w:id="1487" w:author="Gaynor Thomas" w:date="2023-03-29T18:03:00Z"/>
                <w:rFonts w:ascii="Arial" w:eastAsia="Times New Roman" w:hAnsi="Arial" w:cs="Arial"/>
                <w:lang w:val="en-GB"/>
              </w:rPr>
            </w:pPr>
            <w:ins w:id="1488" w:author="Rhian Pole" w:date="2023-08-02T14:45:00Z">
              <w:r w:rsidRPr="00C57AFA">
                <w:rPr>
                  <w:rFonts w:ascii="Arial" w:eastAsia="Times New Roman" w:hAnsi="Arial" w:cs="Arial"/>
                  <w:lang w:val="en-GB"/>
                </w:rPr>
                <w:t>ACBA4014</w:t>
              </w:r>
            </w:ins>
          </w:p>
        </w:tc>
        <w:tc>
          <w:tcPr>
            <w:tcW w:w="3856" w:type="dxa"/>
            <w:shd w:val="clear" w:color="auto" w:fill="auto"/>
          </w:tcPr>
          <w:p w14:paraId="4D40680E" w14:textId="654A16F0" w:rsidR="00AD65CA" w:rsidRPr="00FB7B4A" w:rsidRDefault="00AD65CA" w:rsidP="00AD65CA">
            <w:pPr>
              <w:spacing w:after="0"/>
              <w:jc w:val="both"/>
              <w:rPr>
                <w:ins w:id="1489" w:author="Gaynor Thomas" w:date="2023-03-29T18:03:00Z"/>
                <w:rFonts w:ascii="Arial" w:eastAsia="Times New Roman" w:hAnsi="Arial" w:cs="Arial"/>
                <w:lang w:val="en-GB"/>
              </w:rPr>
            </w:pPr>
            <w:ins w:id="1490" w:author="Gaynor Thomas" w:date="2023-03-29T18:03:00Z">
              <w:r>
                <w:rPr>
                  <w:rFonts w:ascii="Arial" w:eastAsia="Times New Roman" w:hAnsi="Arial" w:cs="Arial"/>
                  <w:lang w:val="en-GB"/>
                </w:rPr>
                <w:t>Group Project</w:t>
              </w:r>
            </w:ins>
            <w:ins w:id="1491" w:author="Gaynor Thomas" w:date="2023-03-29T18:05:00Z">
              <w:r>
                <w:rPr>
                  <w:rFonts w:ascii="Arial" w:eastAsia="Times New Roman" w:hAnsi="Arial" w:cs="Arial"/>
                  <w:lang w:val="en-GB"/>
                </w:rPr>
                <w:t xml:space="preserve"> for CertHE</w:t>
              </w:r>
            </w:ins>
          </w:p>
        </w:tc>
        <w:tc>
          <w:tcPr>
            <w:tcW w:w="1702" w:type="dxa"/>
          </w:tcPr>
          <w:p w14:paraId="3AE4BE5F" w14:textId="77B6722B" w:rsidR="00AD65CA" w:rsidRPr="00D0456F" w:rsidRDefault="00AD65CA" w:rsidP="00AD65CA">
            <w:pPr>
              <w:autoSpaceDE w:val="0"/>
              <w:autoSpaceDN w:val="0"/>
              <w:adjustRightInd w:val="0"/>
              <w:spacing w:after="0"/>
              <w:jc w:val="both"/>
              <w:rPr>
                <w:ins w:id="1492" w:author="Gaynor Thomas" w:date="2023-03-29T18:03:00Z"/>
                <w:rFonts w:ascii="Arial" w:hAnsi="Arial" w:cs="Arial"/>
                <w:bCs/>
                <w:lang w:val="en-GB"/>
              </w:rPr>
            </w:pPr>
            <w:ins w:id="1493" w:author="Gaynor Thomas" w:date="2023-03-29T18:03:00Z">
              <w:r>
                <w:rPr>
                  <w:rFonts w:ascii="Arial" w:hAnsi="Arial" w:cs="Arial"/>
                  <w:bCs/>
                  <w:lang w:val="en-GB"/>
                </w:rPr>
                <w:t>Compulsory</w:t>
              </w:r>
            </w:ins>
          </w:p>
        </w:tc>
        <w:tc>
          <w:tcPr>
            <w:tcW w:w="1700" w:type="dxa"/>
            <w:shd w:val="clear" w:color="auto" w:fill="auto"/>
          </w:tcPr>
          <w:p w14:paraId="746821D1" w14:textId="79913258" w:rsidR="00AD65CA" w:rsidRPr="00D0456F" w:rsidRDefault="00AD65CA" w:rsidP="00AD65CA">
            <w:pPr>
              <w:tabs>
                <w:tab w:val="left" w:pos="0"/>
              </w:tabs>
              <w:autoSpaceDE w:val="0"/>
              <w:autoSpaceDN w:val="0"/>
              <w:adjustRightInd w:val="0"/>
              <w:spacing w:after="0"/>
              <w:jc w:val="both"/>
              <w:rPr>
                <w:ins w:id="1494" w:author="Gaynor Thomas" w:date="2023-03-29T18:03:00Z"/>
                <w:rFonts w:ascii="Arial" w:hAnsi="Arial" w:cs="Arial"/>
                <w:bCs/>
                <w:lang w:val="en-GB"/>
              </w:rPr>
            </w:pPr>
            <w:ins w:id="1495" w:author="Gaynor Thomas" w:date="2023-03-29T18:03:00Z">
              <w:r>
                <w:rPr>
                  <w:rFonts w:ascii="Arial" w:hAnsi="Arial" w:cs="Arial"/>
                  <w:bCs/>
                  <w:lang w:val="en-GB"/>
                </w:rPr>
                <w:t>20</w:t>
              </w:r>
            </w:ins>
          </w:p>
        </w:tc>
      </w:tr>
      <w:tr w:rsidR="00AD65CA" w:rsidRPr="008D66B2" w:rsidDel="008832C0" w14:paraId="26AA489B" w14:textId="7A20FA03" w:rsidTr="00FB7B4A">
        <w:trPr>
          <w:trHeight w:val="259"/>
          <w:del w:id="1496" w:author="Rhian Pole" w:date="2023-08-01T17:38:00Z"/>
        </w:trPr>
        <w:tc>
          <w:tcPr>
            <w:tcW w:w="1526" w:type="dxa"/>
            <w:shd w:val="clear" w:color="auto" w:fill="auto"/>
          </w:tcPr>
          <w:p w14:paraId="0B202583" w14:textId="395BF6FC" w:rsidR="00AD65CA" w:rsidRPr="00D0456F" w:rsidDel="008832C0" w:rsidRDefault="00AD65CA" w:rsidP="00AD65CA">
            <w:pPr>
              <w:autoSpaceDE w:val="0"/>
              <w:autoSpaceDN w:val="0"/>
              <w:adjustRightInd w:val="0"/>
              <w:spacing w:after="0"/>
              <w:jc w:val="both"/>
              <w:rPr>
                <w:del w:id="1497" w:author="Rhian Pole" w:date="2023-08-01T17:38:00Z"/>
                <w:rFonts w:ascii="Arial" w:eastAsia="Times New Roman" w:hAnsi="Arial" w:cs="Arial"/>
                <w:lang w:val="en-GB"/>
              </w:rPr>
            </w:pPr>
            <w:del w:id="1498" w:author="Rhian Pole" w:date="2023-08-01T17:38:00Z">
              <w:r w:rsidRPr="00F54644" w:rsidDel="008832C0">
                <w:rPr>
                  <w:rFonts w:ascii="Arial" w:eastAsia="Times New Roman" w:hAnsi="Arial" w:cs="Arial"/>
                  <w:lang w:val="en-GB"/>
                </w:rPr>
                <w:delText>ACHA4008</w:delText>
              </w:r>
            </w:del>
          </w:p>
        </w:tc>
        <w:tc>
          <w:tcPr>
            <w:tcW w:w="3856" w:type="dxa"/>
            <w:shd w:val="clear" w:color="auto" w:fill="auto"/>
          </w:tcPr>
          <w:p w14:paraId="6B4BD473" w14:textId="78A18AFF" w:rsidR="00AD65CA" w:rsidRPr="00D0456F" w:rsidDel="008832C0" w:rsidRDefault="00AD65CA" w:rsidP="00AD65CA">
            <w:pPr>
              <w:spacing w:after="0"/>
              <w:jc w:val="both"/>
              <w:rPr>
                <w:del w:id="1499" w:author="Rhian Pole" w:date="2023-08-01T17:38:00Z"/>
                <w:rFonts w:ascii="Arial" w:eastAsia="Times New Roman" w:hAnsi="Arial" w:cs="Arial"/>
                <w:lang w:val="en-GB"/>
              </w:rPr>
            </w:pPr>
            <w:del w:id="1500" w:author="Rhian Pole" w:date="2023-08-01T17:38:00Z">
              <w:r w:rsidRPr="00D0456F" w:rsidDel="008832C0">
                <w:rPr>
                  <w:rFonts w:ascii="Arial" w:eastAsia="Times New Roman" w:hAnsi="Arial" w:cs="Arial"/>
                  <w:lang w:val="en-GB"/>
                </w:rPr>
                <w:delText>Integrating Project</w:delText>
              </w:r>
            </w:del>
          </w:p>
        </w:tc>
        <w:tc>
          <w:tcPr>
            <w:tcW w:w="1702" w:type="dxa"/>
          </w:tcPr>
          <w:p w14:paraId="57223304" w14:textId="029AAEDD" w:rsidR="00AD65CA" w:rsidRPr="00D0456F" w:rsidDel="008832C0" w:rsidRDefault="00AD65CA" w:rsidP="00AD65CA">
            <w:pPr>
              <w:autoSpaceDE w:val="0"/>
              <w:autoSpaceDN w:val="0"/>
              <w:adjustRightInd w:val="0"/>
              <w:spacing w:after="0"/>
              <w:jc w:val="both"/>
              <w:rPr>
                <w:del w:id="1501" w:author="Rhian Pole" w:date="2023-08-01T17:38:00Z"/>
                <w:rFonts w:ascii="Arial" w:hAnsi="Arial" w:cs="Arial"/>
                <w:bCs/>
                <w:lang w:val="en-GB"/>
              </w:rPr>
            </w:pPr>
            <w:del w:id="1502" w:author="Rhian Pole" w:date="2023-08-01T17:38:00Z">
              <w:r w:rsidRPr="00D0456F" w:rsidDel="008832C0">
                <w:rPr>
                  <w:rFonts w:ascii="Arial" w:hAnsi="Arial" w:cs="Arial"/>
                  <w:bCs/>
                  <w:lang w:val="en-GB"/>
                </w:rPr>
                <w:delText>Compulsory</w:delText>
              </w:r>
            </w:del>
          </w:p>
        </w:tc>
        <w:tc>
          <w:tcPr>
            <w:tcW w:w="1700" w:type="dxa"/>
            <w:shd w:val="clear" w:color="auto" w:fill="auto"/>
          </w:tcPr>
          <w:p w14:paraId="560C0861" w14:textId="552B5321" w:rsidR="00AD65CA" w:rsidRPr="00D0456F" w:rsidDel="008832C0" w:rsidRDefault="00AD65CA" w:rsidP="00AD65CA">
            <w:pPr>
              <w:tabs>
                <w:tab w:val="left" w:pos="0"/>
              </w:tabs>
              <w:autoSpaceDE w:val="0"/>
              <w:autoSpaceDN w:val="0"/>
              <w:adjustRightInd w:val="0"/>
              <w:spacing w:after="0"/>
              <w:jc w:val="both"/>
              <w:rPr>
                <w:del w:id="1503" w:author="Rhian Pole" w:date="2023-08-01T17:38:00Z"/>
                <w:rFonts w:ascii="Arial" w:hAnsi="Arial" w:cs="Arial"/>
                <w:bCs/>
                <w:lang w:val="en-GB"/>
              </w:rPr>
            </w:pPr>
            <w:del w:id="1504" w:author="Rhian Pole" w:date="2023-08-01T17:38:00Z">
              <w:r w:rsidRPr="00D0456F" w:rsidDel="008832C0">
                <w:rPr>
                  <w:rFonts w:ascii="Arial" w:hAnsi="Arial" w:cs="Arial"/>
                  <w:bCs/>
                  <w:lang w:val="en-GB"/>
                </w:rPr>
                <w:delText>20</w:delText>
              </w:r>
            </w:del>
          </w:p>
        </w:tc>
      </w:tr>
    </w:tbl>
    <w:p w14:paraId="7BCCC687" w14:textId="77777777" w:rsidR="00A71CA7" w:rsidRDefault="00A71CA7" w:rsidP="001B2380">
      <w:pPr>
        <w:pStyle w:val="Heading3"/>
        <w:numPr>
          <w:ilvl w:val="0"/>
          <w:numId w:val="0"/>
        </w:numPr>
      </w:pPr>
    </w:p>
    <w:p w14:paraId="6DB03434" w14:textId="366BAD99" w:rsidR="00A93FFE" w:rsidRPr="008D66B2" w:rsidRDefault="00A93FFE" w:rsidP="001B2380">
      <w:pPr>
        <w:pStyle w:val="Heading3"/>
      </w:pPr>
      <w:bookmarkStart w:id="1505" w:name="_Toc131010176"/>
      <w:r w:rsidRPr="008D66B2">
        <w:t>Programme Aims</w:t>
      </w:r>
      <w:r w:rsidR="003F550D" w:rsidRPr="003F550D">
        <w:t>: Certificate of Higher Education: Skills for Engineering</w:t>
      </w:r>
      <w:bookmarkEnd w:id="1505"/>
      <w:r w:rsidRPr="008D66B2">
        <w:t xml:space="preserve"> </w:t>
      </w:r>
    </w:p>
    <w:p w14:paraId="1BCF9D30" w14:textId="77777777" w:rsidR="00A93FFE" w:rsidRPr="008D66B2" w:rsidRDefault="00A93FFE" w:rsidP="00A93FFE">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06CDFC4E" w14:textId="77777777" w:rsidR="00A93FFE" w:rsidRPr="008D66B2" w:rsidRDefault="00A93FFE" w:rsidP="00A93FFE">
      <w:pPr>
        <w:pStyle w:val="ListParagraph"/>
        <w:suppressAutoHyphens/>
        <w:spacing w:after="0" w:line="240" w:lineRule="auto"/>
        <w:ind w:hanging="578"/>
        <w:rPr>
          <w:rFonts w:ascii="Arial" w:hAnsi="Arial" w:cs="Arial"/>
          <w:lang w:val="en-GB"/>
        </w:rPr>
      </w:pPr>
    </w:p>
    <w:p w14:paraId="2754E2DA" w14:textId="77777777" w:rsidR="00A93FFE" w:rsidRPr="00821EBF" w:rsidRDefault="00A93FFE" w:rsidP="00A93FFE">
      <w:pPr>
        <w:pStyle w:val="ListParagraph"/>
        <w:numPr>
          <w:ilvl w:val="0"/>
          <w:numId w:val="31"/>
        </w:numPr>
        <w:tabs>
          <w:tab w:val="left" w:pos="1134"/>
        </w:tabs>
        <w:suppressAutoHyphens/>
        <w:spacing w:after="0" w:line="240" w:lineRule="auto"/>
        <w:ind w:left="1134" w:hanging="425"/>
        <w:rPr>
          <w:rFonts w:ascii="Arial" w:hAnsi="Arial" w:cs="Arial"/>
          <w:lang w:val="en-GB"/>
        </w:rPr>
      </w:pPr>
      <w:r w:rsidRPr="00821EBF">
        <w:rPr>
          <w:rFonts w:ascii="Arial" w:hAnsi="Arial" w:cs="Arial"/>
          <w:lang w:val="en-GB"/>
        </w:rPr>
        <w:t>To develop in students a requisite understanding of aspects of a range of concepts, principles and techniques associated with Engineering.</w:t>
      </w:r>
    </w:p>
    <w:p w14:paraId="7E8F869B" w14:textId="77777777" w:rsidR="00A93FFE" w:rsidRPr="00821EBF" w:rsidRDefault="00A93FFE" w:rsidP="00A93FFE">
      <w:pPr>
        <w:pStyle w:val="ListParagraph"/>
        <w:tabs>
          <w:tab w:val="left" w:pos="1134"/>
        </w:tabs>
        <w:suppressAutoHyphens/>
        <w:spacing w:after="0" w:line="240" w:lineRule="auto"/>
        <w:ind w:left="1134" w:hanging="425"/>
        <w:rPr>
          <w:rFonts w:ascii="Arial" w:hAnsi="Arial" w:cs="Arial"/>
          <w:lang w:val="en-GB"/>
        </w:rPr>
      </w:pPr>
    </w:p>
    <w:p w14:paraId="632BD81A" w14:textId="77777777" w:rsidR="00A93FFE" w:rsidRPr="00821EBF" w:rsidRDefault="00A93FFE" w:rsidP="00A93FFE">
      <w:pPr>
        <w:pStyle w:val="ListParagraph"/>
        <w:numPr>
          <w:ilvl w:val="0"/>
          <w:numId w:val="31"/>
        </w:numPr>
        <w:tabs>
          <w:tab w:val="left" w:pos="1134"/>
        </w:tabs>
        <w:suppressAutoHyphens/>
        <w:spacing w:after="0" w:line="240" w:lineRule="auto"/>
        <w:ind w:left="1134" w:hanging="425"/>
        <w:rPr>
          <w:rFonts w:ascii="Arial" w:hAnsi="Arial" w:cs="Arial"/>
          <w:lang w:val="en-GB"/>
        </w:rPr>
      </w:pPr>
      <w:r w:rsidRPr="00821EBF">
        <w:rPr>
          <w:rFonts w:ascii="Arial" w:hAnsi="Arial" w:cs="Arial"/>
          <w:lang w:val="en-GB"/>
        </w:rPr>
        <w:t>To develop students understanding of mathematical principles and methods.</w:t>
      </w:r>
    </w:p>
    <w:p w14:paraId="240E3796" w14:textId="77777777" w:rsidR="00A93FFE" w:rsidRPr="00821EBF" w:rsidRDefault="00A93FFE" w:rsidP="00A93FFE">
      <w:pPr>
        <w:pStyle w:val="ListParagraph"/>
        <w:tabs>
          <w:tab w:val="left" w:pos="1134"/>
        </w:tabs>
        <w:suppressAutoHyphens/>
        <w:spacing w:after="0" w:line="240" w:lineRule="auto"/>
        <w:ind w:left="1134" w:hanging="425"/>
        <w:rPr>
          <w:rFonts w:ascii="Arial" w:hAnsi="Arial" w:cs="Arial"/>
          <w:lang w:val="en-GB"/>
        </w:rPr>
      </w:pPr>
    </w:p>
    <w:p w14:paraId="50773CAC" w14:textId="77777777" w:rsidR="00A93FFE" w:rsidRPr="00821EBF" w:rsidRDefault="00A93FFE" w:rsidP="00A93FFE">
      <w:pPr>
        <w:pStyle w:val="ListParagraph"/>
        <w:numPr>
          <w:ilvl w:val="0"/>
          <w:numId w:val="31"/>
        </w:numPr>
        <w:tabs>
          <w:tab w:val="left" w:pos="1134"/>
        </w:tabs>
        <w:suppressAutoHyphens/>
        <w:spacing w:after="0" w:line="240" w:lineRule="auto"/>
        <w:ind w:left="1134" w:hanging="425"/>
        <w:rPr>
          <w:rFonts w:ascii="Arial" w:hAnsi="Arial" w:cs="Arial"/>
          <w:lang w:val="en-GB"/>
        </w:rPr>
      </w:pPr>
      <w:r w:rsidRPr="00821EBF">
        <w:rPr>
          <w:rFonts w:ascii="Arial" w:hAnsi="Arial" w:cs="Arial"/>
          <w:lang w:val="en-GB"/>
        </w:rPr>
        <w:t>To enable students to apply appropriate technologies, techniques and tools to resolve problems or to meet a set of requirements</w:t>
      </w:r>
    </w:p>
    <w:p w14:paraId="095F81C2" w14:textId="77777777" w:rsidR="00A93FFE" w:rsidRPr="00821EBF" w:rsidRDefault="00A93FFE" w:rsidP="00A93FFE">
      <w:pPr>
        <w:pStyle w:val="ListParagraph"/>
        <w:tabs>
          <w:tab w:val="left" w:pos="1134"/>
        </w:tabs>
        <w:suppressAutoHyphens/>
        <w:spacing w:after="0" w:line="240" w:lineRule="auto"/>
        <w:ind w:left="1134" w:hanging="425"/>
        <w:rPr>
          <w:rFonts w:ascii="Arial" w:hAnsi="Arial" w:cs="Arial"/>
          <w:lang w:val="en-GB"/>
        </w:rPr>
      </w:pPr>
    </w:p>
    <w:p w14:paraId="300198D7" w14:textId="77777777" w:rsidR="00A93FFE" w:rsidRPr="00821EBF" w:rsidRDefault="00A93FFE" w:rsidP="00A93FFE">
      <w:pPr>
        <w:pStyle w:val="ListParagraph"/>
        <w:numPr>
          <w:ilvl w:val="0"/>
          <w:numId w:val="31"/>
        </w:numPr>
        <w:tabs>
          <w:tab w:val="left" w:pos="1134"/>
        </w:tabs>
        <w:suppressAutoHyphens/>
        <w:spacing w:after="0" w:line="240" w:lineRule="auto"/>
        <w:ind w:left="1134" w:hanging="425"/>
        <w:rPr>
          <w:rFonts w:ascii="Arial" w:hAnsi="Arial" w:cs="Arial"/>
          <w:lang w:val="en-GB"/>
        </w:rPr>
      </w:pPr>
      <w:r w:rsidRPr="00821EBF">
        <w:rPr>
          <w:rFonts w:ascii="Arial" w:hAnsi="Arial" w:cs="Arial"/>
          <w:lang w:val="en-GB"/>
        </w:rPr>
        <w:t>To encourage students to identify problems or tasks, and design solutions with appropriate documentation, that demonstrates an ability to draw on supporting evidence and to communicate effectively.</w:t>
      </w:r>
    </w:p>
    <w:p w14:paraId="48512DC5" w14:textId="77777777" w:rsidR="00A93FFE" w:rsidRPr="00821EBF" w:rsidRDefault="00A93FFE" w:rsidP="00A93FFE">
      <w:pPr>
        <w:pStyle w:val="ListParagraph"/>
        <w:tabs>
          <w:tab w:val="left" w:pos="1134"/>
        </w:tabs>
        <w:suppressAutoHyphens/>
        <w:spacing w:after="0" w:line="240" w:lineRule="auto"/>
        <w:ind w:left="1134" w:hanging="425"/>
        <w:rPr>
          <w:rFonts w:ascii="Arial" w:hAnsi="Arial" w:cs="Arial"/>
          <w:lang w:val="en-GB"/>
        </w:rPr>
      </w:pPr>
    </w:p>
    <w:p w14:paraId="6D55CB36" w14:textId="77777777" w:rsidR="00A93FFE" w:rsidRPr="00821EBF" w:rsidRDefault="00A93FFE" w:rsidP="00A93FFE">
      <w:pPr>
        <w:pStyle w:val="ListParagraph"/>
        <w:numPr>
          <w:ilvl w:val="0"/>
          <w:numId w:val="31"/>
        </w:numPr>
        <w:tabs>
          <w:tab w:val="left" w:pos="1134"/>
        </w:tabs>
        <w:suppressAutoHyphens/>
        <w:spacing w:after="0" w:line="240" w:lineRule="auto"/>
        <w:ind w:left="1134" w:hanging="425"/>
        <w:rPr>
          <w:rFonts w:ascii="Arial" w:hAnsi="Arial" w:cs="Arial"/>
          <w:lang w:val="en-GB"/>
        </w:rPr>
      </w:pPr>
      <w:r w:rsidRPr="00821EBF">
        <w:rPr>
          <w:rFonts w:ascii="Arial" w:hAnsi="Arial" w:cs="Arial"/>
          <w:lang w:val="en-GB"/>
        </w:rPr>
        <w:t>To promote the discussion of applications, Engineering concepts and principles, techniques and theory based upon a body of knowledge</w:t>
      </w:r>
    </w:p>
    <w:p w14:paraId="0F61BEFF" w14:textId="122C144E" w:rsidR="00DB15F3" w:rsidRDefault="00DB15F3">
      <w:pPr>
        <w:spacing w:after="0" w:line="240" w:lineRule="auto"/>
        <w:rPr>
          <w:rFonts w:ascii="Arial" w:hAnsi="Arial" w:cs="Arial"/>
          <w:highlight w:val="yellow"/>
          <w:lang w:val="en-GB"/>
        </w:rPr>
      </w:pPr>
      <w:r>
        <w:rPr>
          <w:rFonts w:ascii="Arial" w:hAnsi="Arial" w:cs="Arial"/>
          <w:highlight w:val="yellow"/>
          <w:lang w:val="en-GB"/>
        </w:rPr>
        <w:br w:type="page"/>
      </w:r>
    </w:p>
    <w:p w14:paraId="0A789866" w14:textId="5F8F1DFC" w:rsidR="00A93FFE" w:rsidRPr="008D66B2" w:rsidRDefault="00A93FFE" w:rsidP="001B2380">
      <w:pPr>
        <w:pStyle w:val="Heading3"/>
      </w:pPr>
      <w:bookmarkStart w:id="1506" w:name="_Toc131010177"/>
      <w:r w:rsidRPr="008D66B2">
        <w:t>Programme Learning Outcomes</w:t>
      </w:r>
      <w:r w:rsidR="003F550D" w:rsidRPr="003F550D">
        <w:t xml:space="preserve">: Certificate of Higher Education: Skills for </w:t>
      </w:r>
      <w:r w:rsidR="003F550D">
        <w:tab/>
      </w:r>
      <w:r w:rsidR="003F550D" w:rsidRPr="003F550D">
        <w:t>Engineering</w:t>
      </w:r>
      <w:bookmarkEnd w:id="1506"/>
      <w:r w:rsidRPr="008D66B2">
        <w:t xml:space="preserve"> </w:t>
      </w:r>
    </w:p>
    <w:p w14:paraId="4F7B471D" w14:textId="2ACC78A1" w:rsidR="00A93FFE" w:rsidRPr="008D66B2" w:rsidRDefault="00A93FFE" w:rsidP="00A93FFE">
      <w:pPr>
        <w:tabs>
          <w:tab w:val="left" w:pos="1134"/>
          <w:tab w:val="num" w:pos="2880"/>
        </w:tabs>
        <w:spacing w:after="0" w:line="240" w:lineRule="auto"/>
        <w:ind w:left="720"/>
        <w:jc w:val="both"/>
        <w:rPr>
          <w:rFonts w:ascii="Arial" w:hAnsi="Arial" w:cs="Arial"/>
          <w:b/>
          <w:color w:val="000000"/>
          <w:u w:val="single"/>
          <w:lang w:val="en-GB"/>
        </w:rPr>
      </w:pPr>
      <w:r w:rsidRPr="008D66B2">
        <w:rPr>
          <w:rFonts w:ascii="Arial" w:hAnsi="Arial" w:cs="Arial"/>
          <w:b/>
          <w:color w:val="000000"/>
          <w:u w:val="single"/>
          <w:lang w:val="en-GB"/>
        </w:rPr>
        <w:t xml:space="preserve">Main Award: </w:t>
      </w:r>
      <w:r w:rsidRPr="00EB5DBB">
        <w:rPr>
          <w:rFonts w:ascii="Arial" w:hAnsi="Arial" w:cs="Arial"/>
          <w:b/>
          <w:color w:val="000000"/>
          <w:u w:val="single"/>
          <w:lang w:val="en-GB"/>
        </w:rPr>
        <w:t>Certificate of Higher Education</w:t>
      </w:r>
    </w:p>
    <w:p w14:paraId="4763F701" w14:textId="77777777" w:rsidR="00A93FFE" w:rsidRPr="008D66B2" w:rsidRDefault="00A93FFE" w:rsidP="00A93FFE">
      <w:pPr>
        <w:tabs>
          <w:tab w:val="left" w:pos="1134"/>
          <w:tab w:val="num" w:pos="2880"/>
        </w:tabs>
        <w:spacing w:after="0" w:line="240" w:lineRule="auto"/>
        <w:ind w:left="720"/>
        <w:jc w:val="both"/>
        <w:rPr>
          <w:rFonts w:ascii="Arial" w:hAnsi="Arial" w:cs="Arial"/>
          <w:b/>
          <w:color w:val="000000"/>
          <w:lang w:val="en-GB"/>
        </w:rPr>
      </w:pPr>
    </w:p>
    <w:p w14:paraId="6107C88A" w14:textId="77777777" w:rsidR="00A93FFE" w:rsidRPr="008D66B2" w:rsidRDefault="00A93FFE" w:rsidP="00A93FFE">
      <w:pPr>
        <w:tabs>
          <w:tab w:val="left" w:pos="1134"/>
          <w:tab w:val="num" w:pos="2880"/>
        </w:tabs>
        <w:spacing w:after="0" w:line="240" w:lineRule="auto"/>
        <w:ind w:left="720"/>
        <w:jc w:val="both"/>
        <w:rPr>
          <w:rFonts w:ascii="Arial" w:hAnsi="Arial" w:cs="Arial"/>
          <w:b/>
          <w:color w:val="000000"/>
          <w:lang w:val="en-GB"/>
        </w:rPr>
      </w:pPr>
      <w:r w:rsidRPr="008D66B2">
        <w:rPr>
          <w:rFonts w:ascii="Arial" w:hAnsi="Arial" w:cs="Arial"/>
          <w:b/>
          <w:color w:val="000000"/>
          <w:lang w:val="en-GB"/>
        </w:rPr>
        <w:t>Knowledge and understanding (KU)</w:t>
      </w:r>
    </w:p>
    <w:p w14:paraId="02A5348C" w14:textId="77777777" w:rsidR="00A93FFE" w:rsidRPr="008D66B2" w:rsidRDefault="00A93FFE" w:rsidP="00A93FFE">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93FFE" w:rsidRPr="008D66B2" w14:paraId="704BE6D5" w14:textId="77777777" w:rsidTr="00212611">
        <w:tc>
          <w:tcPr>
            <w:tcW w:w="693" w:type="dxa"/>
          </w:tcPr>
          <w:p w14:paraId="16DD8D3E" w14:textId="77777777" w:rsidR="00A93FFE" w:rsidRPr="00DB1D6F" w:rsidRDefault="00A93FFE" w:rsidP="00212611">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KU1</w:t>
            </w:r>
          </w:p>
        </w:tc>
        <w:tc>
          <w:tcPr>
            <w:tcW w:w="7647" w:type="dxa"/>
          </w:tcPr>
          <w:p w14:paraId="4C8047B6"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Develop an understanding of key aspects of a range of concepts, principles and techniques associated with the programme.</w:t>
            </w:r>
          </w:p>
        </w:tc>
      </w:tr>
      <w:tr w:rsidR="00A93FFE" w:rsidRPr="008D66B2" w14:paraId="45C4DF1B" w14:textId="77777777" w:rsidTr="00212611">
        <w:tc>
          <w:tcPr>
            <w:tcW w:w="693" w:type="dxa"/>
          </w:tcPr>
          <w:p w14:paraId="2AE371CA" w14:textId="77777777" w:rsidR="00A93FFE" w:rsidRPr="00DB1D6F" w:rsidRDefault="00A93FFE" w:rsidP="00212611">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KU2</w:t>
            </w:r>
          </w:p>
        </w:tc>
        <w:tc>
          <w:tcPr>
            <w:tcW w:w="7647" w:type="dxa"/>
          </w:tcPr>
          <w:p w14:paraId="72912853"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Display theoretical and practical knowledge associated with the programme</w:t>
            </w:r>
            <w:r>
              <w:rPr>
                <w:rFonts w:ascii="Arial" w:hAnsi="Arial" w:cs="Arial"/>
                <w:color w:val="000000" w:themeColor="text1"/>
                <w:lang w:val="en-GB"/>
              </w:rPr>
              <w:t>.</w:t>
            </w:r>
          </w:p>
        </w:tc>
      </w:tr>
      <w:tr w:rsidR="00A93FFE" w:rsidRPr="008D66B2" w14:paraId="11256CD4" w14:textId="77777777" w:rsidTr="00212611">
        <w:tc>
          <w:tcPr>
            <w:tcW w:w="693" w:type="dxa"/>
          </w:tcPr>
          <w:p w14:paraId="2CAFD877" w14:textId="77777777" w:rsidR="00A93FFE" w:rsidRPr="00DB1D6F" w:rsidRDefault="00A93FFE" w:rsidP="00212611">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KU3</w:t>
            </w:r>
          </w:p>
        </w:tc>
        <w:tc>
          <w:tcPr>
            <w:tcW w:w="7647" w:type="dxa"/>
          </w:tcPr>
          <w:p w14:paraId="711015E9"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Consistently apply theoretical and practical aspects of Engineering Science, Mathematical concepts and manufacturing technologies</w:t>
            </w:r>
            <w:r>
              <w:rPr>
                <w:rFonts w:ascii="Arial" w:hAnsi="Arial" w:cs="Arial"/>
                <w:color w:val="000000" w:themeColor="text1"/>
                <w:lang w:val="en-GB"/>
              </w:rPr>
              <w:t>.</w:t>
            </w:r>
          </w:p>
        </w:tc>
      </w:tr>
    </w:tbl>
    <w:p w14:paraId="42993064" w14:textId="2615CAED" w:rsidR="00A93FFE" w:rsidRPr="00194E20" w:rsidRDefault="00A93FFE" w:rsidP="00194E20">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w:t>
      </w:r>
      <w:r w:rsidR="00194E20">
        <w:rPr>
          <w:rFonts w:ascii="Arial" w:hAnsi="Arial" w:cs="Arial"/>
          <w:color w:val="000000"/>
          <w:lang w:val="en-GB"/>
        </w:rPr>
        <w:t>t individual patterns of study)</w:t>
      </w:r>
    </w:p>
    <w:p w14:paraId="4DF311A5" w14:textId="77777777" w:rsidR="00194E20" w:rsidRDefault="00194E20" w:rsidP="00A93FFE">
      <w:pPr>
        <w:tabs>
          <w:tab w:val="num" w:pos="2160"/>
        </w:tabs>
        <w:spacing w:after="0" w:line="240" w:lineRule="auto"/>
        <w:ind w:left="720"/>
        <w:jc w:val="both"/>
        <w:rPr>
          <w:rFonts w:ascii="Arial" w:hAnsi="Arial" w:cs="Arial"/>
          <w:b/>
          <w:color w:val="000000"/>
          <w:lang w:val="en-GB"/>
        </w:rPr>
      </w:pPr>
    </w:p>
    <w:p w14:paraId="09E234CA" w14:textId="0F6FC55C" w:rsidR="00A93FFE" w:rsidRPr="008D66B2" w:rsidRDefault="00A93FFE" w:rsidP="00A93FFE">
      <w:pPr>
        <w:tabs>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Cognitive (thinking) skills (CS) </w:t>
      </w:r>
    </w:p>
    <w:p w14:paraId="460FCF4C" w14:textId="77777777" w:rsidR="00A93FFE" w:rsidRPr="008D66B2" w:rsidRDefault="00A93FFE" w:rsidP="00A93FFE">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93FFE" w:rsidRPr="008D66B2" w14:paraId="1D67B733" w14:textId="77777777" w:rsidTr="00212611">
        <w:tc>
          <w:tcPr>
            <w:tcW w:w="693" w:type="dxa"/>
          </w:tcPr>
          <w:p w14:paraId="67906D00"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CS1</w:t>
            </w:r>
          </w:p>
        </w:tc>
        <w:tc>
          <w:tcPr>
            <w:tcW w:w="7647" w:type="dxa"/>
          </w:tcPr>
          <w:p w14:paraId="2AB28366"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 xml:space="preserve">Apply mathematical </w:t>
            </w:r>
            <w:r>
              <w:rPr>
                <w:rFonts w:ascii="Arial" w:hAnsi="Arial" w:cs="Arial"/>
              </w:rPr>
              <w:t xml:space="preserve">and computational </w:t>
            </w:r>
            <w:r w:rsidRPr="005B374C">
              <w:rPr>
                <w:rFonts w:ascii="Arial" w:hAnsi="Arial" w:cs="Arial"/>
              </w:rPr>
              <w:t>principles to the solution of problems</w:t>
            </w:r>
            <w:r>
              <w:rPr>
                <w:rFonts w:ascii="Arial" w:hAnsi="Arial" w:cs="Arial"/>
              </w:rPr>
              <w:t>.</w:t>
            </w:r>
          </w:p>
        </w:tc>
      </w:tr>
      <w:tr w:rsidR="00A93FFE" w:rsidRPr="008D66B2" w14:paraId="6F727DC5" w14:textId="77777777" w:rsidTr="00212611">
        <w:tc>
          <w:tcPr>
            <w:tcW w:w="693" w:type="dxa"/>
          </w:tcPr>
          <w:p w14:paraId="2EEBDC85"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CS2</w:t>
            </w:r>
          </w:p>
        </w:tc>
        <w:tc>
          <w:tcPr>
            <w:tcW w:w="7647" w:type="dxa"/>
          </w:tcPr>
          <w:p w14:paraId="2977AE9D"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Self-direct in solving problems, plan and implement tasks at an appropriate level</w:t>
            </w:r>
            <w:r>
              <w:rPr>
                <w:rFonts w:ascii="Arial" w:hAnsi="Arial" w:cs="Arial"/>
              </w:rPr>
              <w:t>.</w:t>
            </w:r>
          </w:p>
        </w:tc>
      </w:tr>
      <w:tr w:rsidR="00A93FFE" w:rsidRPr="008D66B2" w14:paraId="130F19EC" w14:textId="77777777" w:rsidTr="00212611">
        <w:tc>
          <w:tcPr>
            <w:tcW w:w="693" w:type="dxa"/>
          </w:tcPr>
          <w:p w14:paraId="164FEC60"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CS3</w:t>
            </w:r>
          </w:p>
        </w:tc>
        <w:tc>
          <w:tcPr>
            <w:tcW w:w="7647" w:type="dxa"/>
          </w:tcPr>
          <w:p w14:paraId="132BD174"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Understand applications, concepts, principles, techniques and theory based upon a body of knowledge</w:t>
            </w:r>
            <w:r>
              <w:rPr>
                <w:rFonts w:ascii="Arial" w:hAnsi="Arial" w:cs="Arial"/>
              </w:rPr>
              <w:t>.</w:t>
            </w:r>
          </w:p>
        </w:tc>
      </w:tr>
    </w:tbl>
    <w:p w14:paraId="456230DA" w14:textId="2CE6E925" w:rsidR="00A93FFE" w:rsidRPr="008D66B2" w:rsidRDefault="00A93FFE" w:rsidP="00A93FFE">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62F8E4EC" w14:textId="7AA62562" w:rsidR="00A93FFE" w:rsidRDefault="00A93FFE" w:rsidP="00A93FFE">
      <w:pPr>
        <w:tabs>
          <w:tab w:val="num" w:pos="1134"/>
          <w:tab w:val="num" w:pos="2160"/>
        </w:tabs>
        <w:spacing w:after="0" w:line="240" w:lineRule="auto"/>
        <w:ind w:left="720"/>
        <w:jc w:val="both"/>
        <w:rPr>
          <w:rFonts w:ascii="Arial" w:hAnsi="Arial" w:cs="Arial"/>
          <w:b/>
          <w:color w:val="000000"/>
          <w:lang w:val="en-GB"/>
        </w:rPr>
      </w:pPr>
    </w:p>
    <w:p w14:paraId="017327C0" w14:textId="77777777" w:rsidR="00A93FFE" w:rsidRPr="008D66B2" w:rsidRDefault="00A93FFE" w:rsidP="00A93FFE">
      <w:pPr>
        <w:tabs>
          <w:tab w:val="num" w:pos="2016"/>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Practical skills (PS)</w:t>
      </w:r>
    </w:p>
    <w:p w14:paraId="39C8A773" w14:textId="77777777" w:rsidR="00A93FFE" w:rsidRPr="008D66B2" w:rsidRDefault="00A93FFE" w:rsidP="00A93FFE">
      <w:pPr>
        <w:tabs>
          <w:tab w:val="num" w:pos="2016"/>
          <w:tab w:val="num" w:pos="216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A93FFE" w:rsidRPr="008D66B2" w14:paraId="5ABD05AA" w14:textId="77777777" w:rsidTr="00212611">
        <w:tc>
          <w:tcPr>
            <w:tcW w:w="693" w:type="dxa"/>
          </w:tcPr>
          <w:p w14:paraId="61CCB12E"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PS1</w:t>
            </w:r>
          </w:p>
        </w:tc>
        <w:tc>
          <w:tcPr>
            <w:tcW w:w="7647" w:type="dxa"/>
          </w:tcPr>
          <w:p w14:paraId="04B6252E"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Apply Engineering related technologies, techniques and tools in resolving problems or meeting a set of requirements</w:t>
            </w:r>
            <w:r>
              <w:rPr>
                <w:rFonts w:ascii="Arial" w:hAnsi="Arial" w:cs="Arial"/>
              </w:rPr>
              <w:t>.</w:t>
            </w:r>
          </w:p>
        </w:tc>
      </w:tr>
      <w:tr w:rsidR="00A93FFE" w:rsidRPr="008D66B2" w14:paraId="02993003" w14:textId="77777777" w:rsidTr="00212611">
        <w:tc>
          <w:tcPr>
            <w:tcW w:w="693" w:type="dxa"/>
          </w:tcPr>
          <w:p w14:paraId="208F2E31"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PS2</w:t>
            </w:r>
          </w:p>
        </w:tc>
        <w:tc>
          <w:tcPr>
            <w:tcW w:w="7647" w:type="dxa"/>
          </w:tcPr>
          <w:p w14:paraId="2FEBC2B4"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Design Engineering-related components using CAD software</w:t>
            </w:r>
            <w:r>
              <w:rPr>
                <w:rFonts w:ascii="Arial" w:hAnsi="Arial" w:cs="Arial"/>
                <w:color w:val="000000" w:themeColor="text1"/>
                <w:lang w:val="en-GB"/>
              </w:rPr>
              <w:t>.</w:t>
            </w:r>
          </w:p>
        </w:tc>
      </w:tr>
      <w:tr w:rsidR="00A93FFE" w:rsidRPr="008D66B2" w14:paraId="0CE0BDAE" w14:textId="77777777" w:rsidTr="00212611">
        <w:tc>
          <w:tcPr>
            <w:tcW w:w="693" w:type="dxa"/>
          </w:tcPr>
          <w:p w14:paraId="49D3948B"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PS3</w:t>
            </w:r>
          </w:p>
        </w:tc>
        <w:tc>
          <w:tcPr>
            <w:tcW w:w="7647" w:type="dxa"/>
          </w:tcPr>
          <w:p w14:paraId="54F66DD7"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Demonstrate practical knowledge of manufacturing technologies</w:t>
            </w:r>
            <w:r>
              <w:rPr>
                <w:rFonts w:ascii="Arial" w:hAnsi="Arial" w:cs="Arial"/>
                <w:color w:val="000000" w:themeColor="text1"/>
                <w:lang w:val="en-GB"/>
              </w:rPr>
              <w:t>.</w:t>
            </w:r>
          </w:p>
        </w:tc>
      </w:tr>
      <w:tr w:rsidR="00A93FFE" w:rsidRPr="008D66B2" w14:paraId="1219F505" w14:textId="77777777" w:rsidTr="00212611">
        <w:tc>
          <w:tcPr>
            <w:tcW w:w="693" w:type="dxa"/>
          </w:tcPr>
          <w:p w14:paraId="24D97742"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PS4</w:t>
            </w:r>
          </w:p>
        </w:tc>
        <w:tc>
          <w:tcPr>
            <w:tcW w:w="7647" w:type="dxa"/>
          </w:tcPr>
          <w:p w14:paraId="45C0D78C"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Communicate knowledge and conclusions clearly</w:t>
            </w:r>
            <w:r>
              <w:rPr>
                <w:rFonts w:ascii="Arial" w:hAnsi="Arial" w:cs="Arial"/>
                <w:color w:val="000000" w:themeColor="text1"/>
                <w:lang w:val="en-GB"/>
              </w:rPr>
              <w:t>.</w:t>
            </w:r>
          </w:p>
        </w:tc>
      </w:tr>
    </w:tbl>
    <w:p w14:paraId="08D98E85" w14:textId="67F9487D" w:rsidR="00A93FFE" w:rsidRPr="008D66B2" w:rsidRDefault="00A93FFE" w:rsidP="00A93FFE">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4275F0B2" w14:textId="77777777" w:rsidR="00194E20" w:rsidRPr="008D66B2" w:rsidRDefault="00194E20" w:rsidP="00A93FFE">
      <w:pPr>
        <w:tabs>
          <w:tab w:val="num" w:pos="1134"/>
          <w:tab w:val="num" w:pos="2016"/>
          <w:tab w:val="num" w:pos="2160"/>
        </w:tabs>
        <w:spacing w:after="0" w:line="240" w:lineRule="auto"/>
        <w:jc w:val="both"/>
        <w:rPr>
          <w:rFonts w:ascii="Arial" w:hAnsi="Arial" w:cs="Arial"/>
          <w:b/>
          <w:color w:val="000000"/>
          <w:lang w:val="en-GB"/>
        </w:rPr>
      </w:pPr>
    </w:p>
    <w:p w14:paraId="52A6007E" w14:textId="77777777" w:rsidR="00A93FFE" w:rsidRPr="008D66B2" w:rsidRDefault="00A93FFE" w:rsidP="00A93FFE">
      <w:pPr>
        <w:tabs>
          <w:tab w:val="num" w:pos="1134"/>
          <w:tab w:val="num" w:pos="1440"/>
          <w:tab w:val="num" w:pos="2016"/>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Key skills (KS) </w:t>
      </w:r>
    </w:p>
    <w:p w14:paraId="456DC009" w14:textId="77777777" w:rsidR="00A93FFE" w:rsidRPr="008D66B2" w:rsidRDefault="00A93FFE" w:rsidP="00A93FFE">
      <w:pPr>
        <w:tabs>
          <w:tab w:val="num" w:pos="720"/>
          <w:tab w:val="left" w:pos="1440"/>
        </w:tabs>
        <w:spacing w:after="0" w:line="240" w:lineRule="auto"/>
        <w:ind w:left="720" w:hanging="720"/>
        <w:jc w:val="both"/>
        <w:rPr>
          <w:rFonts w:ascii="Arial" w:hAnsi="Arial" w:cs="Arial"/>
          <w:color w:val="000000"/>
          <w:highlight w:val="cyan"/>
          <w:lang w:val="en-GB"/>
        </w:rPr>
      </w:pPr>
    </w:p>
    <w:tbl>
      <w:tblPr>
        <w:tblStyle w:val="TableGrid"/>
        <w:tblW w:w="0" w:type="auto"/>
        <w:tblInd w:w="720" w:type="dxa"/>
        <w:tblLook w:val="04A0" w:firstRow="1" w:lastRow="0" w:firstColumn="1" w:lastColumn="0" w:noHBand="0" w:noVBand="1"/>
      </w:tblPr>
      <w:tblGrid>
        <w:gridCol w:w="693"/>
        <w:gridCol w:w="7647"/>
      </w:tblGrid>
      <w:tr w:rsidR="00A93FFE" w:rsidRPr="008D66B2" w14:paraId="2CE209A2" w14:textId="77777777" w:rsidTr="00212611">
        <w:tc>
          <w:tcPr>
            <w:tcW w:w="693" w:type="dxa"/>
          </w:tcPr>
          <w:p w14:paraId="1E6CE014"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KS1</w:t>
            </w:r>
          </w:p>
        </w:tc>
        <w:tc>
          <w:tcPr>
            <w:tcW w:w="7647" w:type="dxa"/>
          </w:tcPr>
          <w:p w14:paraId="51DD2BB1"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Work as an individual or as a member of a team with guidance</w:t>
            </w:r>
            <w:r>
              <w:rPr>
                <w:rFonts w:ascii="Arial" w:hAnsi="Arial" w:cs="Arial"/>
              </w:rPr>
              <w:t>.</w:t>
            </w:r>
          </w:p>
        </w:tc>
      </w:tr>
      <w:tr w:rsidR="00A93FFE" w:rsidRPr="008D66B2" w14:paraId="0E5333C5" w14:textId="77777777" w:rsidTr="00212611">
        <w:tc>
          <w:tcPr>
            <w:tcW w:w="693" w:type="dxa"/>
          </w:tcPr>
          <w:p w14:paraId="769847A4"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KS2</w:t>
            </w:r>
          </w:p>
        </w:tc>
        <w:tc>
          <w:tcPr>
            <w:tcW w:w="7647" w:type="dxa"/>
          </w:tcPr>
          <w:p w14:paraId="4B015CD5"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 xml:space="preserve">Create appropriate documentation drawing on relevant supporting evidence. </w:t>
            </w:r>
          </w:p>
        </w:tc>
      </w:tr>
      <w:tr w:rsidR="00A93FFE" w:rsidRPr="008D66B2" w14:paraId="3D8B9897" w14:textId="77777777" w:rsidTr="00212611">
        <w:tc>
          <w:tcPr>
            <w:tcW w:w="693" w:type="dxa"/>
          </w:tcPr>
          <w:p w14:paraId="28F5BE9F"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KS3</w:t>
            </w:r>
          </w:p>
        </w:tc>
        <w:tc>
          <w:tcPr>
            <w:tcW w:w="7647" w:type="dxa"/>
          </w:tcPr>
          <w:p w14:paraId="769E9A1F"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Consider professional, legal and ethical issues including sustainability.</w:t>
            </w:r>
          </w:p>
        </w:tc>
      </w:tr>
      <w:tr w:rsidR="00A93FFE" w:rsidRPr="008D66B2" w14:paraId="1156AFC0" w14:textId="77777777" w:rsidTr="00212611">
        <w:tc>
          <w:tcPr>
            <w:tcW w:w="693" w:type="dxa"/>
          </w:tcPr>
          <w:p w14:paraId="2F69A01D"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Pr>
                <w:rFonts w:ascii="Arial" w:hAnsi="Arial" w:cs="Arial"/>
                <w:b/>
                <w:bCs/>
                <w:color w:val="000000" w:themeColor="text1"/>
                <w:lang w:val="en-GB"/>
              </w:rPr>
              <w:t>KS4</w:t>
            </w:r>
          </w:p>
        </w:tc>
        <w:tc>
          <w:tcPr>
            <w:tcW w:w="7647" w:type="dxa"/>
          </w:tcPr>
          <w:p w14:paraId="0230486A"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Manage own learning and development, including time management and organisational skills</w:t>
            </w:r>
            <w:r>
              <w:rPr>
                <w:rFonts w:ascii="Arial" w:hAnsi="Arial" w:cs="Arial"/>
                <w:color w:val="000000" w:themeColor="text1"/>
                <w:lang w:val="en-GB"/>
              </w:rPr>
              <w:t>.</w:t>
            </w:r>
          </w:p>
        </w:tc>
      </w:tr>
    </w:tbl>
    <w:p w14:paraId="45A116CB" w14:textId="0C2A9F5C" w:rsidR="00A93FFE" w:rsidRPr="008D66B2" w:rsidRDefault="00A93FFE" w:rsidP="00A93FFE">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68CEC34B" w14:textId="7F0CA824" w:rsidR="00A93FFE" w:rsidRPr="008D66B2" w:rsidRDefault="00A93FFE" w:rsidP="008832C0">
      <w:pPr>
        <w:tabs>
          <w:tab w:val="num" w:pos="720"/>
          <w:tab w:val="left" w:pos="1440"/>
        </w:tabs>
        <w:spacing w:after="0" w:line="240" w:lineRule="auto"/>
        <w:jc w:val="both"/>
        <w:rPr>
          <w:rFonts w:ascii="Arial" w:hAnsi="Arial" w:cs="Arial"/>
          <w:highlight w:val="cyan"/>
          <w:lang w:val="en-GB"/>
        </w:rPr>
      </w:pPr>
    </w:p>
    <w:p w14:paraId="5F26F1C1" w14:textId="23D21AE6" w:rsidR="00A93FFE" w:rsidRDefault="00DB15F3">
      <w:pPr>
        <w:tabs>
          <w:tab w:val="num" w:pos="720"/>
          <w:tab w:val="left" w:pos="1440"/>
        </w:tabs>
        <w:spacing w:after="0" w:line="240" w:lineRule="auto"/>
        <w:ind w:left="720" w:hanging="720"/>
        <w:jc w:val="both"/>
        <w:rPr>
          <w:ins w:id="1507" w:author="Rhian Pole" w:date="2023-08-01T17:40:00Z"/>
          <w:rFonts w:ascii="Arial" w:hAnsi="Arial" w:cs="Arial"/>
          <w:b/>
          <w:u w:val="single"/>
          <w:lang w:val="en-GB"/>
        </w:rPr>
      </w:pPr>
      <w:r w:rsidRPr="00DB15F3">
        <w:rPr>
          <w:rFonts w:ascii="Arial" w:hAnsi="Arial" w:cs="Arial"/>
          <w:bCs/>
          <w:lang w:val="en-GB"/>
        </w:rPr>
        <w:tab/>
      </w:r>
      <w:r w:rsidR="00A93FFE" w:rsidRPr="008D66B2">
        <w:rPr>
          <w:rFonts w:ascii="Arial" w:hAnsi="Arial" w:cs="Arial"/>
          <w:b/>
          <w:u w:val="single"/>
          <w:lang w:val="en-GB"/>
        </w:rPr>
        <w:t>Intermediate/Exit Awards</w:t>
      </w:r>
    </w:p>
    <w:p w14:paraId="300A62C9" w14:textId="77777777" w:rsidR="008832C0" w:rsidRPr="008D66B2" w:rsidRDefault="008832C0">
      <w:pPr>
        <w:tabs>
          <w:tab w:val="num" w:pos="720"/>
          <w:tab w:val="left" w:pos="1440"/>
        </w:tabs>
        <w:spacing w:after="0" w:line="240" w:lineRule="auto"/>
        <w:ind w:left="720" w:hanging="720"/>
        <w:jc w:val="both"/>
        <w:rPr>
          <w:rFonts w:ascii="Arial" w:hAnsi="Arial" w:cs="Arial"/>
          <w:b/>
          <w:u w:val="single"/>
          <w:lang w:val="en-GB"/>
        </w:rPr>
        <w:pPrChange w:id="1508" w:author="Gaynor Thomas" w:date="2023-03-29T19:19:00Z">
          <w:pPr>
            <w:suppressAutoHyphens/>
            <w:spacing w:line="240" w:lineRule="auto"/>
            <w:ind w:left="720"/>
            <w:jc w:val="both"/>
          </w:pPr>
        </w:pPrChange>
      </w:pPr>
    </w:p>
    <w:p w14:paraId="5A02992D" w14:textId="7E073925" w:rsidR="007034A4" w:rsidRPr="00194E20" w:rsidRDefault="00A93FFE" w:rsidP="00A93FFE">
      <w:pPr>
        <w:tabs>
          <w:tab w:val="num" w:pos="720"/>
          <w:tab w:val="left" w:pos="1440"/>
        </w:tabs>
        <w:spacing w:after="0" w:line="240" w:lineRule="auto"/>
        <w:ind w:left="720"/>
        <w:jc w:val="both"/>
        <w:rPr>
          <w:rFonts w:ascii="Arial" w:hAnsi="Arial" w:cs="Arial"/>
          <w:color w:val="000000"/>
          <w:lang w:val="en-GB"/>
        </w:rPr>
      </w:pPr>
      <w:r w:rsidRPr="00194E20">
        <w:rPr>
          <w:rFonts w:ascii="Arial" w:hAnsi="Arial" w:cs="Arial"/>
          <w:color w:val="000000"/>
          <w:lang w:val="en-GB"/>
        </w:rPr>
        <w:t>None</w:t>
      </w:r>
    </w:p>
    <w:p w14:paraId="5CAF4080" w14:textId="5A80E7E7" w:rsidR="007F5919" w:rsidRDefault="007F5919">
      <w:pPr>
        <w:spacing w:after="0" w:line="240" w:lineRule="auto"/>
        <w:rPr>
          <w:rFonts w:ascii="Arial" w:hAnsi="Arial" w:cs="Arial"/>
          <w:color w:val="000000"/>
          <w:highlight w:val="cyan"/>
          <w:lang w:val="en-GB"/>
        </w:rPr>
      </w:pPr>
    </w:p>
    <w:p w14:paraId="764DB77D" w14:textId="4C3322AE" w:rsidR="007F342F" w:rsidRPr="00147322" w:rsidRDefault="007F342F">
      <w:pPr>
        <w:pStyle w:val="Heading2"/>
      </w:pPr>
      <w:bookmarkStart w:id="1509" w:name="_Toc131010178"/>
      <w:r w:rsidRPr="00147322">
        <w:t xml:space="preserve">Programme </w:t>
      </w:r>
      <w:r w:rsidR="00096676" w:rsidRPr="00147322">
        <w:t>4</w:t>
      </w:r>
      <w:bookmarkStart w:id="1510" w:name="_Hlk61963129"/>
      <w:r w:rsidRPr="00147322">
        <w:t xml:space="preserve">: </w:t>
      </w:r>
      <w:r w:rsidR="00B866D1" w:rsidRPr="00147322">
        <w:t>Certificate of Higher Education</w:t>
      </w:r>
      <w:r w:rsidR="00E9125B">
        <w:t>:</w:t>
      </w:r>
      <w:r w:rsidR="00B866D1" w:rsidRPr="00147322">
        <w:t xml:space="preserve"> </w:t>
      </w:r>
      <w:r w:rsidR="0039037B" w:rsidRPr="00147322">
        <w:t>Professional Skills for Construction</w:t>
      </w:r>
      <w:bookmarkEnd w:id="1509"/>
      <w:bookmarkEnd w:id="1510"/>
    </w:p>
    <w:p w14:paraId="1E853E8F" w14:textId="4F66B68F" w:rsidR="007F342F" w:rsidRPr="00147322" w:rsidRDefault="007F342F">
      <w:pPr>
        <w:pStyle w:val="Heading3"/>
        <w:pPrChange w:id="1511" w:author="Gaynor Thomas" w:date="2023-03-29T19:20:00Z">
          <w:pPr>
            <w:pStyle w:val="Heading3"/>
            <w:ind w:left="993" w:hanging="993"/>
          </w:pPr>
        </w:pPrChange>
      </w:pPr>
      <w:bookmarkStart w:id="1512" w:name="_Toc131010179"/>
      <w:r w:rsidRPr="00147322">
        <w:t>Programme Structure</w:t>
      </w:r>
      <w:r w:rsidR="003F550D" w:rsidRPr="003F550D">
        <w:t>: Certificate of Higher Education: Professional Skills for Construction</w:t>
      </w:r>
      <w:bookmarkEnd w:id="1512"/>
    </w:p>
    <w:tbl>
      <w:tblPr>
        <w:tblStyle w:val="TableGrid"/>
        <w:tblW w:w="9322" w:type="dxa"/>
        <w:tblLook w:val="04A0" w:firstRow="1" w:lastRow="0" w:firstColumn="1" w:lastColumn="0" w:noHBand="0" w:noVBand="1"/>
      </w:tblPr>
      <w:tblGrid>
        <w:gridCol w:w="3114"/>
        <w:gridCol w:w="6208"/>
      </w:tblGrid>
      <w:tr w:rsidR="007124A0" w:rsidRPr="00984383" w14:paraId="2EF4C941" w14:textId="77777777" w:rsidTr="003F550D">
        <w:tc>
          <w:tcPr>
            <w:tcW w:w="3114" w:type="dxa"/>
            <w:vAlign w:val="center"/>
          </w:tcPr>
          <w:p w14:paraId="7F08659D"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 xml:space="preserve">Programme duration </w:t>
            </w:r>
            <w:r w:rsidRPr="00984383">
              <w:rPr>
                <w:rFonts w:ascii="Arial" w:hAnsi="Arial" w:cs="Arial"/>
                <w:sz w:val="21"/>
                <w:szCs w:val="21"/>
                <w:lang w:val="en-GB"/>
              </w:rPr>
              <w:t>:</w:t>
            </w:r>
          </w:p>
        </w:tc>
        <w:tc>
          <w:tcPr>
            <w:tcW w:w="6208" w:type="dxa"/>
            <w:vAlign w:val="center"/>
          </w:tcPr>
          <w:p w14:paraId="002F3AF0" w14:textId="77777777" w:rsidR="007124A0" w:rsidRPr="003F1D36" w:rsidRDefault="007124A0" w:rsidP="00194E20">
            <w:pPr>
              <w:tabs>
                <w:tab w:val="num" w:pos="720"/>
                <w:tab w:val="left" w:pos="1440"/>
              </w:tabs>
              <w:spacing w:after="0" w:line="240" w:lineRule="auto"/>
              <w:rPr>
                <w:rFonts w:ascii="Arial" w:hAnsi="Arial" w:cs="Arial"/>
                <w:i/>
                <w:sz w:val="21"/>
                <w:szCs w:val="21"/>
                <w:lang w:val="en-GB"/>
              </w:rPr>
            </w:pPr>
            <w:r w:rsidRPr="003F1D36">
              <w:rPr>
                <w:rFonts w:ascii="Arial" w:hAnsi="Arial" w:cs="Arial"/>
                <w:sz w:val="21"/>
                <w:szCs w:val="21"/>
                <w:lang w:val="en-GB"/>
              </w:rPr>
              <w:t xml:space="preserve">12 months </w:t>
            </w:r>
          </w:p>
        </w:tc>
      </w:tr>
      <w:tr w:rsidR="007124A0" w:rsidRPr="00984383" w14:paraId="56AA5C5B" w14:textId="77777777" w:rsidTr="003F550D">
        <w:tc>
          <w:tcPr>
            <w:tcW w:w="3114" w:type="dxa"/>
            <w:vAlign w:val="center"/>
          </w:tcPr>
          <w:p w14:paraId="7FD981B3"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Mode of study</w:t>
            </w:r>
            <w:r w:rsidRPr="00984383">
              <w:rPr>
                <w:rFonts w:ascii="Arial" w:hAnsi="Arial" w:cs="Arial"/>
                <w:sz w:val="21"/>
                <w:szCs w:val="21"/>
                <w:lang w:val="en-GB"/>
              </w:rPr>
              <w:t>/d</w:t>
            </w:r>
            <w:r w:rsidRPr="00984383">
              <w:rPr>
                <w:rFonts w:ascii="Arial" w:hAnsi="Arial" w:cs="Arial"/>
                <w:i/>
                <w:sz w:val="21"/>
                <w:szCs w:val="21"/>
                <w:lang w:val="en-GB"/>
              </w:rPr>
              <w:t>elivery</w:t>
            </w:r>
            <w:r w:rsidRPr="00984383">
              <w:rPr>
                <w:rFonts w:ascii="Arial" w:hAnsi="Arial" w:cs="Arial"/>
                <w:sz w:val="21"/>
                <w:szCs w:val="21"/>
                <w:lang w:val="en-GB"/>
              </w:rPr>
              <w:t>:</w:t>
            </w:r>
          </w:p>
        </w:tc>
        <w:tc>
          <w:tcPr>
            <w:tcW w:w="6208" w:type="dxa"/>
            <w:vAlign w:val="center"/>
          </w:tcPr>
          <w:p w14:paraId="18B4443B" w14:textId="313CBD80" w:rsidR="007124A0" w:rsidRPr="003F1D36" w:rsidRDefault="00194E20" w:rsidP="00194E20">
            <w:pPr>
              <w:tabs>
                <w:tab w:val="left" w:pos="1440"/>
              </w:tabs>
              <w:spacing w:after="0" w:line="240" w:lineRule="auto"/>
              <w:rPr>
                <w:rFonts w:ascii="Arial" w:hAnsi="Arial" w:cs="Arial"/>
                <w:sz w:val="21"/>
                <w:szCs w:val="21"/>
                <w:lang w:val="en-GB"/>
              </w:rPr>
            </w:pPr>
            <w:r w:rsidRPr="003F1D36">
              <w:rPr>
                <w:rFonts w:ascii="Arial" w:hAnsi="Arial" w:cs="Arial"/>
                <w:sz w:val="21"/>
                <w:szCs w:val="21"/>
                <w:lang w:val="en-GB"/>
              </w:rPr>
              <w:t>On-campus</w:t>
            </w:r>
            <w:r w:rsidR="00FB7B4A" w:rsidRPr="003F1D36">
              <w:rPr>
                <w:rFonts w:ascii="Arial" w:hAnsi="Arial" w:cs="Arial"/>
                <w:sz w:val="21"/>
                <w:szCs w:val="21"/>
                <w:lang w:val="en-GB"/>
              </w:rPr>
              <w:t>/</w:t>
            </w:r>
            <w:ins w:id="1513" w:author="Rhian Pole" w:date="2023-02-22T09:42:00Z">
              <w:r w:rsidR="005152B6">
                <w:rPr>
                  <w:rFonts w:ascii="Arial" w:hAnsi="Arial" w:cs="Arial"/>
                  <w:lang w:val="en-GB"/>
                </w:rPr>
                <w:t>Online/</w:t>
              </w:r>
            </w:ins>
            <w:r w:rsidR="00FB7B4A" w:rsidRPr="003F1D36">
              <w:rPr>
                <w:rFonts w:ascii="Arial" w:hAnsi="Arial" w:cs="Arial"/>
                <w:sz w:val="21"/>
                <w:szCs w:val="21"/>
                <w:lang w:val="en-GB"/>
              </w:rPr>
              <w:t>Blended Delivery</w:t>
            </w:r>
          </w:p>
        </w:tc>
      </w:tr>
      <w:tr w:rsidR="007124A0" w:rsidRPr="00984383" w14:paraId="5ED89DD6" w14:textId="77777777" w:rsidTr="003F550D">
        <w:tc>
          <w:tcPr>
            <w:tcW w:w="3114" w:type="dxa"/>
            <w:vAlign w:val="center"/>
          </w:tcPr>
          <w:p w14:paraId="60A5EF7D"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Pattern of attendance (Full-time and/or part- time):</w:t>
            </w:r>
          </w:p>
        </w:tc>
        <w:tc>
          <w:tcPr>
            <w:tcW w:w="6208" w:type="dxa"/>
            <w:vAlign w:val="center"/>
          </w:tcPr>
          <w:p w14:paraId="58E185D8" w14:textId="77777777" w:rsidR="007124A0" w:rsidRPr="003F1D36" w:rsidRDefault="007124A0"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Full-time</w:t>
            </w:r>
          </w:p>
        </w:tc>
      </w:tr>
      <w:tr w:rsidR="007124A0" w:rsidRPr="00984383" w14:paraId="7FE1B44C" w14:textId="77777777" w:rsidTr="003F550D">
        <w:tc>
          <w:tcPr>
            <w:tcW w:w="3114" w:type="dxa"/>
            <w:vAlign w:val="center"/>
          </w:tcPr>
          <w:p w14:paraId="372C09F0"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Credits and levels:</w:t>
            </w:r>
          </w:p>
        </w:tc>
        <w:tc>
          <w:tcPr>
            <w:tcW w:w="6208" w:type="dxa"/>
            <w:vAlign w:val="center"/>
          </w:tcPr>
          <w:p w14:paraId="437879B4" w14:textId="216F08AB" w:rsidR="007124A0" w:rsidRPr="003F1D36" w:rsidRDefault="00194E20"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CertHE: 120-credits in total</w:t>
            </w:r>
          </w:p>
        </w:tc>
      </w:tr>
      <w:tr w:rsidR="007124A0" w:rsidRPr="00984383" w14:paraId="28F8BBB7" w14:textId="77777777" w:rsidTr="003F550D">
        <w:tc>
          <w:tcPr>
            <w:tcW w:w="3114" w:type="dxa"/>
            <w:vAlign w:val="center"/>
          </w:tcPr>
          <w:p w14:paraId="10CEB382"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Pattern of delivery</w:t>
            </w:r>
            <w:r w:rsidRPr="00984383">
              <w:rPr>
                <w:rFonts w:ascii="Arial" w:hAnsi="Arial" w:cs="Arial"/>
                <w:sz w:val="21"/>
                <w:szCs w:val="21"/>
                <w:lang w:val="en-GB"/>
              </w:rPr>
              <w:t>:</w:t>
            </w:r>
          </w:p>
        </w:tc>
        <w:tc>
          <w:tcPr>
            <w:tcW w:w="6208" w:type="dxa"/>
            <w:vAlign w:val="center"/>
          </w:tcPr>
          <w:p w14:paraId="1959E6D2" w14:textId="081517F0" w:rsidR="007124A0" w:rsidRPr="003F1D36" w:rsidRDefault="007124A0"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Three semesters per academic year. Full-time students study 40-credits worth of modules per semester during the daytime.  Within a semester, the modules run</w:t>
            </w:r>
            <w:r w:rsidR="00194E20" w:rsidRPr="003F1D36">
              <w:rPr>
                <w:rFonts w:ascii="Arial" w:hAnsi="Arial" w:cs="Arial"/>
                <w:sz w:val="21"/>
                <w:szCs w:val="21"/>
                <w:lang w:val="en-GB"/>
              </w:rPr>
              <w:t xml:space="preserve"> in parallel with each other.  </w:t>
            </w:r>
          </w:p>
        </w:tc>
      </w:tr>
      <w:tr w:rsidR="007124A0" w:rsidRPr="00984383" w14:paraId="167621B4" w14:textId="77777777" w:rsidTr="003F550D">
        <w:tc>
          <w:tcPr>
            <w:tcW w:w="3114" w:type="dxa"/>
            <w:vAlign w:val="center"/>
          </w:tcPr>
          <w:p w14:paraId="69462283"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Intake points and instances of module delivery</w:t>
            </w:r>
            <w:r w:rsidRPr="00984383">
              <w:rPr>
                <w:rFonts w:ascii="Arial" w:hAnsi="Arial" w:cs="Arial"/>
                <w:sz w:val="21"/>
                <w:szCs w:val="21"/>
                <w:lang w:val="en-GB"/>
              </w:rPr>
              <w:t>:</w:t>
            </w:r>
          </w:p>
        </w:tc>
        <w:tc>
          <w:tcPr>
            <w:tcW w:w="6208" w:type="dxa"/>
            <w:vAlign w:val="center"/>
          </w:tcPr>
          <w:p w14:paraId="42A6DCEC" w14:textId="4506438A" w:rsidR="007124A0" w:rsidRPr="003F1D36" w:rsidRDefault="00332BAF" w:rsidP="00194E20">
            <w:pPr>
              <w:spacing w:after="0" w:line="240" w:lineRule="auto"/>
              <w:rPr>
                <w:rFonts w:ascii="Arial" w:hAnsi="Arial" w:cs="Arial"/>
                <w:sz w:val="21"/>
                <w:szCs w:val="21"/>
                <w:lang w:val="en-GB"/>
              </w:rPr>
            </w:pPr>
            <w:r w:rsidRPr="003F1D36">
              <w:rPr>
                <w:rFonts w:ascii="Arial" w:hAnsi="Arial" w:cs="Arial"/>
                <w:sz w:val="21"/>
                <w:szCs w:val="21"/>
                <w:lang w:val="en-GB"/>
              </w:rPr>
              <w:t xml:space="preserve">Full-time intakes enrol at the end September </w:t>
            </w:r>
            <w:del w:id="1514" w:author="Rhian Pole" w:date="2023-08-01T19:15:00Z">
              <w:r w:rsidRPr="003F1D36" w:rsidDel="00A9049C">
                <w:rPr>
                  <w:rFonts w:ascii="Arial" w:hAnsi="Arial" w:cs="Arial"/>
                  <w:sz w:val="21"/>
                  <w:szCs w:val="21"/>
                  <w:lang w:val="en-GB"/>
                </w:rPr>
                <w:delText xml:space="preserve"> </w:delText>
              </w:r>
            </w:del>
            <w:r w:rsidRPr="003F1D36">
              <w:rPr>
                <w:rFonts w:ascii="Arial" w:hAnsi="Arial" w:cs="Arial"/>
                <w:sz w:val="21"/>
                <w:szCs w:val="21"/>
                <w:lang w:val="en-GB"/>
              </w:rPr>
              <w:t xml:space="preserve">and the end of January to participate in Semesters One and Two respectively.  </w:t>
            </w:r>
            <w:del w:id="1515" w:author="Gaynor Thomas" w:date="2023-08-02T10:11:00Z">
              <w:r w:rsidRPr="003F1D36" w:rsidDel="00D00398">
                <w:rPr>
                  <w:rFonts w:ascii="Arial" w:hAnsi="Arial" w:cs="Arial"/>
                  <w:sz w:val="21"/>
                  <w:szCs w:val="21"/>
                  <w:lang w:val="en-GB"/>
                </w:rPr>
                <w:delText>The January intake joins the continuing September intake at the mid-sessional point (at the start of Semester Two). Each module is therefore delivered once annually.</w:delText>
              </w:r>
            </w:del>
            <w:ins w:id="1516" w:author="Gaynor Thomas" w:date="2023-08-02T10:11:00Z">
              <w:r w:rsidR="00D00398">
                <w:rPr>
                  <w:rFonts w:ascii="Arial" w:hAnsi="Arial" w:cs="Arial"/>
                  <w:lang w:val="en-GB"/>
                </w:rPr>
                <w:t xml:space="preserve">Most modules are </w:t>
              </w:r>
              <w:r w:rsidR="00D00398" w:rsidRPr="00865F8C">
                <w:rPr>
                  <w:rFonts w:ascii="Arial" w:hAnsi="Arial" w:cs="Arial"/>
                  <w:lang w:val="en-GB"/>
                </w:rPr>
                <w:t>delivered once annually</w:t>
              </w:r>
            </w:ins>
            <w:ins w:id="1517" w:author="Rhian Pole" w:date="2023-08-02T14:22:00Z">
              <w:r w:rsidR="00823939">
                <w:rPr>
                  <w:rFonts w:ascii="Arial" w:hAnsi="Arial" w:cs="Arial"/>
                  <w:lang w:val="en-GB"/>
                </w:rPr>
                <w:t xml:space="preserve"> </w:t>
              </w:r>
            </w:ins>
            <w:ins w:id="1518" w:author="Gaynor Thomas" w:date="2023-08-02T10:11:00Z">
              <w:r w:rsidR="00D00398">
                <w:rPr>
                  <w:rFonts w:ascii="Arial" w:hAnsi="Arial" w:cs="Arial"/>
                  <w:lang w:val="en-GB"/>
                </w:rPr>
                <w:t xml:space="preserve">with 3 modules delivered twice per year to accommodate the January cohort (for example, this cohort needs to study </w:t>
              </w:r>
              <w:r w:rsidR="00D00398" w:rsidRPr="00D3467D">
                <w:rPr>
                  <w:rFonts w:ascii="Arial" w:hAnsi="Arial" w:cs="Arial"/>
                  <w:i/>
                  <w:iCs/>
                  <w:lang w:val="en-GB"/>
                </w:rPr>
                <w:t>Skills for Academic Success</w:t>
              </w:r>
              <w:r w:rsidR="00D00398">
                <w:rPr>
                  <w:rFonts w:ascii="Arial" w:hAnsi="Arial" w:cs="Arial"/>
                  <w:lang w:val="en-GB"/>
                </w:rPr>
                <w:t xml:space="preserve"> at the start of their program)</w:t>
              </w:r>
            </w:ins>
            <w:ins w:id="1519" w:author="Rhian Pole" w:date="2023-08-02T14:22:00Z">
              <w:r w:rsidR="00823939">
                <w:rPr>
                  <w:rFonts w:ascii="Arial" w:hAnsi="Arial" w:cs="Arial"/>
                  <w:lang w:val="en-GB"/>
                </w:rPr>
                <w:t>.</w:t>
              </w:r>
            </w:ins>
            <w:ins w:id="1520" w:author="Gaynor Thomas" w:date="2023-08-02T10:11:00Z">
              <w:r w:rsidR="00D00398">
                <w:rPr>
                  <w:rFonts w:ascii="Arial" w:hAnsi="Arial" w:cs="Arial"/>
                  <w:lang w:val="en-GB"/>
                </w:rPr>
                <w:t xml:space="preserve"> Please see Delivery Plan below</w:t>
              </w:r>
            </w:ins>
            <w:ins w:id="1521" w:author="Rhian Pole" w:date="2023-08-02T14:22:00Z">
              <w:r w:rsidR="00823939">
                <w:rPr>
                  <w:rFonts w:ascii="Arial" w:hAnsi="Arial" w:cs="Arial"/>
                  <w:lang w:val="en-GB"/>
                </w:rPr>
                <w:t>.</w:t>
              </w:r>
            </w:ins>
          </w:p>
        </w:tc>
      </w:tr>
      <w:tr w:rsidR="007124A0" w:rsidRPr="00984383" w14:paraId="75FBF066" w14:textId="77777777" w:rsidTr="003F550D">
        <w:tc>
          <w:tcPr>
            <w:tcW w:w="3114" w:type="dxa"/>
            <w:vAlign w:val="center"/>
          </w:tcPr>
          <w:p w14:paraId="4CF7B34F"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Module size:</w:t>
            </w:r>
          </w:p>
        </w:tc>
        <w:tc>
          <w:tcPr>
            <w:tcW w:w="6208" w:type="dxa"/>
            <w:vAlign w:val="center"/>
          </w:tcPr>
          <w:p w14:paraId="55A6AB06" w14:textId="6267F872" w:rsidR="007124A0" w:rsidRPr="003F1D36" w:rsidRDefault="00194E20" w:rsidP="00194E20">
            <w:pPr>
              <w:tabs>
                <w:tab w:val="num" w:pos="720"/>
                <w:tab w:val="left" w:pos="1440"/>
              </w:tabs>
              <w:spacing w:after="0" w:line="240" w:lineRule="auto"/>
              <w:rPr>
                <w:rFonts w:ascii="Arial" w:hAnsi="Arial" w:cs="Arial"/>
                <w:i/>
                <w:sz w:val="21"/>
                <w:szCs w:val="21"/>
                <w:highlight w:val="yellow"/>
                <w:lang w:val="en-GB"/>
              </w:rPr>
            </w:pPr>
            <w:r w:rsidRPr="003F1D36">
              <w:rPr>
                <w:rFonts w:ascii="Arial" w:hAnsi="Arial" w:cs="Arial"/>
                <w:sz w:val="21"/>
                <w:szCs w:val="21"/>
                <w:lang w:val="en-GB"/>
              </w:rPr>
              <w:t>All modules are of 10</w:t>
            </w:r>
            <w:del w:id="1522" w:author="Rhian Pole" w:date="2023-08-01T19:15:00Z">
              <w:r w:rsidR="00473609" w:rsidRPr="003F1D36" w:rsidDel="00A9049C">
                <w:rPr>
                  <w:rFonts w:ascii="Arial" w:hAnsi="Arial" w:cs="Arial"/>
                  <w:sz w:val="21"/>
                  <w:szCs w:val="21"/>
                  <w:lang w:val="en-GB"/>
                </w:rPr>
                <w:delText>, 20</w:delText>
              </w:r>
            </w:del>
            <w:r w:rsidRPr="003F1D36">
              <w:rPr>
                <w:rFonts w:ascii="Arial" w:hAnsi="Arial" w:cs="Arial"/>
                <w:sz w:val="21"/>
                <w:szCs w:val="21"/>
                <w:lang w:val="en-GB"/>
              </w:rPr>
              <w:t xml:space="preserve"> or </w:t>
            </w:r>
            <w:del w:id="1523" w:author="Rhian Pole" w:date="2023-08-01T19:15:00Z">
              <w:r w:rsidR="00473609" w:rsidRPr="003F1D36" w:rsidDel="00A9049C">
                <w:rPr>
                  <w:rFonts w:ascii="Arial" w:hAnsi="Arial" w:cs="Arial"/>
                  <w:sz w:val="21"/>
                  <w:szCs w:val="21"/>
                  <w:lang w:val="en-GB"/>
                </w:rPr>
                <w:delText>3</w:delText>
              </w:r>
              <w:r w:rsidRPr="003F1D36" w:rsidDel="00A9049C">
                <w:rPr>
                  <w:rFonts w:ascii="Arial" w:hAnsi="Arial" w:cs="Arial"/>
                  <w:sz w:val="21"/>
                  <w:szCs w:val="21"/>
                  <w:lang w:val="en-GB"/>
                </w:rPr>
                <w:delText xml:space="preserve">0 </w:delText>
              </w:r>
            </w:del>
            <w:ins w:id="1524" w:author="Rhian Pole" w:date="2023-08-01T19:15:00Z">
              <w:r w:rsidR="00A9049C">
                <w:rPr>
                  <w:rFonts w:ascii="Arial" w:hAnsi="Arial" w:cs="Arial"/>
                  <w:sz w:val="21"/>
                  <w:szCs w:val="21"/>
                  <w:lang w:val="en-GB"/>
                </w:rPr>
                <w:t>2</w:t>
              </w:r>
              <w:r w:rsidR="00A9049C" w:rsidRPr="003F1D36">
                <w:rPr>
                  <w:rFonts w:ascii="Arial" w:hAnsi="Arial" w:cs="Arial"/>
                  <w:sz w:val="21"/>
                  <w:szCs w:val="21"/>
                  <w:lang w:val="en-GB"/>
                </w:rPr>
                <w:t xml:space="preserve">0 </w:t>
              </w:r>
            </w:ins>
            <w:r w:rsidR="007124A0" w:rsidRPr="003F1D36">
              <w:rPr>
                <w:rFonts w:ascii="Arial" w:hAnsi="Arial" w:cs="Arial"/>
                <w:sz w:val="21"/>
                <w:szCs w:val="21"/>
                <w:lang w:val="en-GB"/>
              </w:rPr>
              <w:t xml:space="preserve">credits </w:t>
            </w:r>
          </w:p>
        </w:tc>
      </w:tr>
      <w:tr w:rsidR="007124A0" w:rsidRPr="00984383" w14:paraId="74A1ED7A" w14:textId="77777777" w:rsidTr="003F550D">
        <w:tc>
          <w:tcPr>
            <w:tcW w:w="3114" w:type="dxa"/>
            <w:vAlign w:val="center"/>
          </w:tcPr>
          <w:p w14:paraId="5D42767C"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Balance of component pass, core, compulsory and optional modules</w:t>
            </w:r>
            <w:r w:rsidRPr="00984383">
              <w:rPr>
                <w:rFonts w:ascii="Arial" w:hAnsi="Arial" w:cs="Arial"/>
                <w:sz w:val="21"/>
                <w:szCs w:val="21"/>
                <w:lang w:val="en-GB"/>
              </w:rPr>
              <w:t>:</w:t>
            </w:r>
          </w:p>
        </w:tc>
        <w:tc>
          <w:tcPr>
            <w:tcW w:w="6208" w:type="dxa"/>
            <w:vAlign w:val="center"/>
          </w:tcPr>
          <w:p w14:paraId="59C84F95" w14:textId="01E03E65" w:rsidR="007124A0" w:rsidRPr="003F1D36" w:rsidRDefault="007124A0" w:rsidP="00194E20">
            <w:pPr>
              <w:tabs>
                <w:tab w:val="left" w:pos="1440"/>
              </w:tabs>
              <w:spacing w:after="0" w:line="240" w:lineRule="auto"/>
              <w:rPr>
                <w:rFonts w:ascii="Arial" w:hAnsi="Arial" w:cs="Arial"/>
                <w:sz w:val="21"/>
                <w:szCs w:val="21"/>
                <w:highlight w:val="yellow"/>
                <w:lang w:val="en-GB"/>
              </w:rPr>
            </w:pPr>
            <w:r w:rsidRPr="003F1D36">
              <w:rPr>
                <w:rFonts w:ascii="Arial" w:hAnsi="Arial" w:cs="Arial"/>
                <w:sz w:val="21"/>
                <w:szCs w:val="21"/>
                <w:lang w:val="en-GB"/>
              </w:rPr>
              <w:t>All module</w:t>
            </w:r>
            <w:r w:rsidR="00D62A0D" w:rsidRPr="003F1D36">
              <w:rPr>
                <w:rFonts w:ascii="Arial" w:hAnsi="Arial" w:cs="Arial"/>
                <w:sz w:val="21"/>
                <w:szCs w:val="21"/>
                <w:lang w:val="en-GB"/>
              </w:rPr>
              <w:t>s</w:t>
            </w:r>
            <w:r w:rsidRPr="003F1D36">
              <w:rPr>
                <w:rFonts w:ascii="Arial" w:hAnsi="Arial" w:cs="Arial"/>
                <w:sz w:val="21"/>
                <w:szCs w:val="21"/>
                <w:lang w:val="en-GB"/>
              </w:rPr>
              <w:t xml:space="preserve"> are compulsory</w:t>
            </w:r>
          </w:p>
        </w:tc>
      </w:tr>
      <w:tr w:rsidR="007124A0" w:rsidRPr="00984383" w14:paraId="484B922E" w14:textId="77777777" w:rsidTr="003F550D">
        <w:tc>
          <w:tcPr>
            <w:tcW w:w="3114" w:type="dxa"/>
            <w:vAlign w:val="center"/>
          </w:tcPr>
          <w:p w14:paraId="0320662C"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Pre-requisite modules (please state module codes for the module and its pre-requisite)</w:t>
            </w:r>
            <w:r w:rsidRPr="00984383">
              <w:rPr>
                <w:rFonts w:ascii="Arial" w:hAnsi="Arial" w:cs="Arial"/>
                <w:sz w:val="21"/>
                <w:szCs w:val="21"/>
                <w:lang w:val="en-GB"/>
              </w:rPr>
              <w:t xml:space="preserve">:  </w:t>
            </w:r>
          </w:p>
        </w:tc>
        <w:tc>
          <w:tcPr>
            <w:tcW w:w="6208" w:type="dxa"/>
            <w:vAlign w:val="center"/>
          </w:tcPr>
          <w:p w14:paraId="0CFC5B69" w14:textId="77777777" w:rsidR="007124A0" w:rsidRPr="003F1D36" w:rsidRDefault="007124A0" w:rsidP="00194E20">
            <w:pPr>
              <w:tabs>
                <w:tab w:val="num" w:pos="720"/>
                <w:tab w:val="left" w:pos="1440"/>
              </w:tabs>
              <w:spacing w:after="0" w:line="240" w:lineRule="auto"/>
              <w:rPr>
                <w:rFonts w:ascii="Arial" w:hAnsi="Arial" w:cs="Arial"/>
                <w:sz w:val="21"/>
                <w:szCs w:val="21"/>
                <w:highlight w:val="yellow"/>
                <w:lang w:val="en-GB"/>
              </w:rPr>
            </w:pPr>
            <w:r w:rsidRPr="003F1D36">
              <w:rPr>
                <w:rFonts w:ascii="Arial" w:hAnsi="Arial" w:cs="Arial"/>
                <w:sz w:val="21"/>
                <w:szCs w:val="21"/>
                <w:lang w:val="en-GB"/>
              </w:rPr>
              <w:t>There are no pre-requisite modules in the programme.  All modules are independent of others.</w:t>
            </w:r>
          </w:p>
        </w:tc>
      </w:tr>
    </w:tbl>
    <w:p w14:paraId="6E3AC2E2" w14:textId="0BFB09FC" w:rsidR="007124A0" w:rsidRPr="007F5919" w:rsidRDefault="007124A0" w:rsidP="007F5919">
      <w:pPr>
        <w:tabs>
          <w:tab w:val="left" w:pos="1134"/>
        </w:tabs>
        <w:spacing w:after="0" w:line="240" w:lineRule="auto"/>
        <w:rPr>
          <w:rFonts w:ascii="Arial" w:hAnsi="Arial" w:cs="Arial"/>
          <w:lang w:val="en-GB"/>
        </w:rPr>
      </w:pPr>
    </w:p>
    <w:p w14:paraId="341FEE29" w14:textId="77777777" w:rsidR="007F342F" w:rsidRPr="008D66B2" w:rsidRDefault="007F342F" w:rsidP="007F342F">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480057A9" w14:textId="77777777" w:rsidR="007F342F" w:rsidRPr="008D66B2" w:rsidRDefault="007F342F" w:rsidP="007F342F">
      <w:pPr>
        <w:tabs>
          <w:tab w:val="left" w:pos="1134"/>
        </w:tabs>
        <w:spacing w:after="0" w:line="240" w:lineRule="auto"/>
        <w:rPr>
          <w:rFonts w:ascii="Arial" w:hAnsi="Arial" w:cs="Arial"/>
          <w:lang w:val="en-GB"/>
        </w:rPr>
      </w:pPr>
    </w:p>
    <w:p w14:paraId="502FD426" w14:textId="77777777" w:rsidR="007F342F" w:rsidRPr="008D66B2" w:rsidRDefault="007F342F" w:rsidP="00FB7B4A">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per semester, in accord with resource availability and student requests (which will be accommodated where feasible).</w:t>
      </w:r>
    </w:p>
    <w:p w14:paraId="55EA82E8" w14:textId="77777777" w:rsidR="007F342F" w:rsidRPr="008D66B2" w:rsidRDefault="007F342F" w:rsidP="007F342F">
      <w:pPr>
        <w:tabs>
          <w:tab w:val="left" w:pos="1134"/>
        </w:tabs>
        <w:spacing w:after="0" w:line="240" w:lineRule="auto"/>
        <w:rPr>
          <w:rFonts w:ascii="Arial" w:hAnsi="Arial" w:cs="Arial"/>
          <w:lang w:val="en-GB"/>
        </w:rPr>
      </w:pPr>
    </w:p>
    <w:p w14:paraId="1C20485D" w14:textId="309F5C6C" w:rsidR="005E29AE" w:rsidRPr="008D66B2" w:rsidRDefault="005E29AE" w:rsidP="005E29AE">
      <w:pPr>
        <w:rPr>
          <w:rFonts w:ascii="Arial" w:hAnsi="Arial" w:cs="Arial"/>
          <w:b/>
          <w:u w:val="single"/>
          <w:lang w:val="en-GB"/>
        </w:rPr>
      </w:pPr>
      <w:r w:rsidRPr="008D66B2">
        <w:rPr>
          <w:rFonts w:ascii="Arial" w:hAnsi="Arial" w:cs="Arial"/>
          <w:b/>
          <w:u w:val="single"/>
          <w:lang w:val="en-GB"/>
        </w:rPr>
        <w:t>Full-time study</w:t>
      </w:r>
      <w:r>
        <w:rPr>
          <w:rFonts w:ascii="Arial" w:hAnsi="Arial" w:cs="Arial"/>
          <w:b/>
          <w:u w:val="single"/>
          <w:lang w:val="en-GB"/>
        </w:rPr>
        <w:t xml:space="preserve"> (Sep</w:t>
      </w:r>
      <w:r w:rsidR="00332BAF">
        <w:rPr>
          <w:rFonts w:ascii="Arial" w:hAnsi="Arial" w:cs="Arial"/>
          <w:b/>
          <w:u w:val="single"/>
          <w:lang w:val="en-GB"/>
        </w:rPr>
        <w:t>t</w:t>
      </w:r>
      <w:r>
        <w:rPr>
          <w:rFonts w:ascii="Arial" w:hAnsi="Arial" w:cs="Arial"/>
          <w:b/>
          <w:u w:val="single"/>
          <w:lang w:val="en-GB"/>
        </w:rPr>
        <w:t xml:space="preserve"> intake)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281"/>
        <w:gridCol w:w="1701"/>
        <w:gridCol w:w="1672"/>
        <w:tblGridChange w:id="1525">
          <w:tblGrid>
            <w:gridCol w:w="1526"/>
            <w:gridCol w:w="4281"/>
            <w:gridCol w:w="1701"/>
            <w:gridCol w:w="1672"/>
          </w:tblGrid>
        </w:tblGridChange>
      </w:tblGrid>
      <w:tr w:rsidR="00FB7B4A" w:rsidRPr="00194E20" w14:paraId="5F779857" w14:textId="77777777" w:rsidTr="003F1D36">
        <w:trPr>
          <w:trHeight w:val="778"/>
        </w:trPr>
        <w:tc>
          <w:tcPr>
            <w:tcW w:w="1526" w:type="dxa"/>
            <w:shd w:val="clear" w:color="auto" w:fill="92CDDC" w:themeFill="accent5" w:themeFillTint="99"/>
            <w:vAlign w:val="center"/>
          </w:tcPr>
          <w:p w14:paraId="1D84E676" w14:textId="5F14BC4C" w:rsidR="00FB7B4A" w:rsidRPr="00194E20" w:rsidRDefault="00FB7B4A" w:rsidP="00FB7B4A">
            <w:pPr>
              <w:autoSpaceDE w:val="0"/>
              <w:autoSpaceDN w:val="0"/>
              <w:adjustRightInd w:val="0"/>
              <w:spacing w:after="0"/>
              <w:jc w:val="center"/>
              <w:rPr>
                <w:rFonts w:ascii="Arial" w:hAnsi="Arial" w:cs="Arial"/>
                <w:b/>
                <w:bCs/>
                <w:sz w:val="20"/>
                <w:szCs w:val="20"/>
                <w:lang w:val="en-GB"/>
              </w:rPr>
            </w:pPr>
            <w:r w:rsidRPr="00194E20">
              <w:rPr>
                <w:rFonts w:ascii="Arial" w:hAnsi="Arial" w:cs="Arial"/>
                <w:b/>
                <w:bCs/>
                <w:sz w:val="20"/>
                <w:szCs w:val="20"/>
                <w:lang w:val="en-GB"/>
              </w:rPr>
              <w:t>Module Code</w:t>
            </w:r>
          </w:p>
        </w:tc>
        <w:tc>
          <w:tcPr>
            <w:tcW w:w="4281" w:type="dxa"/>
            <w:shd w:val="clear" w:color="auto" w:fill="92CDDC" w:themeFill="accent5" w:themeFillTint="99"/>
            <w:vAlign w:val="center"/>
          </w:tcPr>
          <w:p w14:paraId="0E8A0C12" w14:textId="39889A4F" w:rsidR="00FB7B4A" w:rsidRPr="00194E20" w:rsidRDefault="00FB7B4A" w:rsidP="00FB7B4A">
            <w:pPr>
              <w:autoSpaceDE w:val="0"/>
              <w:autoSpaceDN w:val="0"/>
              <w:adjustRightInd w:val="0"/>
              <w:spacing w:after="0"/>
              <w:jc w:val="center"/>
              <w:rPr>
                <w:rFonts w:ascii="Arial" w:hAnsi="Arial" w:cs="Arial"/>
                <w:b/>
                <w:bCs/>
                <w:sz w:val="20"/>
                <w:szCs w:val="20"/>
                <w:lang w:val="en-GB"/>
              </w:rPr>
            </w:pPr>
            <w:r w:rsidRPr="00194E20">
              <w:rPr>
                <w:rFonts w:ascii="Arial" w:hAnsi="Arial" w:cs="Arial"/>
                <w:b/>
                <w:bCs/>
                <w:sz w:val="20"/>
                <w:szCs w:val="20"/>
                <w:lang w:val="en-GB"/>
              </w:rPr>
              <w:t>Module Title</w:t>
            </w:r>
          </w:p>
        </w:tc>
        <w:tc>
          <w:tcPr>
            <w:tcW w:w="1701" w:type="dxa"/>
            <w:shd w:val="clear" w:color="auto" w:fill="92CDDC" w:themeFill="accent5" w:themeFillTint="99"/>
          </w:tcPr>
          <w:p w14:paraId="60FDC1CA" w14:textId="29957F03" w:rsidR="00FB7B4A" w:rsidRPr="00194E20" w:rsidRDefault="00FB7B4A" w:rsidP="00FB7B4A">
            <w:pPr>
              <w:autoSpaceDE w:val="0"/>
              <w:autoSpaceDN w:val="0"/>
              <w:adjustRightInd w:val="0"/>
              <w:spacing w:after="0"/>
              <w:jc w:val="center"/>
              <w:rPr>
                <w:rFonts w:ascii="Arial" w:hAnsi="Arial" w:cs="Arial"/>
                <w:b/>
                <w:bCs/>
                <w:sz w:val="20"/>
                <w:szCs w:val="20"/>
                <w:lang w:val="en-GB"/>
              </w:rPr>
            </w:pPr>
            <w:r w:rsidRPr="00147322">
              <w:rPr>
                <w:rFonts w:ascii="Arial" w:hAnsi="Arial" w:cs="Arial"/>
                <w:b/>
                <w:bCs/>
                <w:lang w:val="en-GB"/>
              </w:rPr>
              <w:t xml:space="preserve">Module type </w:t>
            </w:r>
            <w:r w:rsidRPr="00147322">
              <w:rPr>
                <w:rFonts w:ascii="Arial" w:hAnsi="Arial" w:cs="Arial"/>
                <w:b/>
                <w:bCs/>
                <w:sz w:val="16"/>
                <w:lang w:val="en-GB"/>
              </w:rPr>
              <w:t xml:space="preserve">(Component Pass, Core, Compulsory, Optional) </w:t>
            </w:r>
          </w:p>
        </w:tc>
        <w:tc>
          <w:tcPr>
            <w:tcW w:w="1672" w:type="dxa"/>
            <w:shd w:val="clear" w:color="auto" w:fill="92CDDC" w:themeFill="accent5" w:themeFillTint="99"/>
            <w:vAlign w:val="center"/>
          </w:tcPr>
          <w:p w14:paraId="02004584" w14:textId="77777777" w:rsidR="00FB7B4A" w:rsidRPr="00194E20" w:rsidRDefault="00FB7B4A" w:rsidP="00FB7B4A">
            <w:pPr>
              <w:tabs>
                <w:tab w:val="left" w:pos="0"/>
              </w:tabs>
              <w:autoSpaceDE w:val="0"/>
              <w:autoSpaceDN w:val="0"/>
              <w:adjustRightInd w:val="0"/>
              <w:spacing w:after="0"/>
              <w:jc w:val="center"/>
              <w:rPr>
                <w:rFonts w:ascii="Arial" w:hAnsi="Arial" w:cs="Arial"/>
                <w:b/>
                <w:bCs/>
                <w:sz w:val="20"/>
                <w:szCs w:val="20"/>
                <w:lang w:val="en-GB"/>
              </w:rPr>
            </w:pPr>
            <w:r w:rsidRPr="00194E20">
              <w:rPr>
                <w:rFonts w:ascii="Arial" w:hAnsi="Arial" w:cs="Arial"/>
                <w:b/>
                <w:bCs/>
                <w:sz w:val="20"/>
                <w:szCs w:val="20"/>
                <w:lang w:val="en-GB"/>
              </w:rPr>
              <w:t>Credits</w:t>
            </w:r>
          </w:p>
        </w:tc>
      </w:tr>
      <w:tr w:rsidR="005E29AE" w:rsidRPr="008D66B2" w14:paraId="1B84F6C2" w14:textId="77777777" w:rsidTr="003F1D36">
        <w:trPr>
          <w:trHeight w:val="242"/>
        </w:trPr>
        <w:tc>
          <w:tcPr>
            <w:tcW w:w="5807" w:type="dxa"/>
            <w:gridSpan w:val="2"/>
            <w:shd w:val="clear" w:color="auto" w:fill="DAEEF3" w:themeFill="accent5" w:themeFillTint="33"/>
          </w:tcPr>
          <w:p w14:paraId="0A1C3513" w14:textId="77777777" w:rsidR="005E29AE" w:rsidRPr="00D0456F" w:rsidRDefault="005E29AE" w:rsidP="007034A4">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701" w:type="dxa"/>
            <w:shd w:val="clear" w:color="auto" w:fill="DAEEF3" w:themeFill="accent5" w:themeFillTint="33"/>
          </w:tcPr>
          <w:p w14:paraId="772CE0DB"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672" w:type="dxa"/>
            <w:shd w:val="clear" w:color="auto" w:fill="DAEEF3" w:themeFill="accent5" w:themeFillTint="33"/>
          </w:tcPr>
          <w:p w14:paraId="0FBB324A" w14:textId="2796A03D"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 xml:space="preserve">Sept. to </w:t>
            </w:r>
            <w:r w:rsidR="0029300F">
              <w:rPr>
                <w:rFonts w:ascii="Arial" w:hAnsi="Arial" w:cs="Arial"/>
                <w:b/>
                <w:bCs/>
                <w:lang w:val="en-GB"/>
              </w:rPr>
              <w:t>Jan</w:t>
            </w:r>
            <w:r w:rsidRPr="00D0456F">
              <w:rPr>
                <w:rFonts w:ascii="Arial" w:hAnsi="Arial" w:cs="Arial"/>
                <w:b/>
                <w:bCs/>
                <w:lang w:val="en-GB"/>
              </w:rPr>
              <w:t>.</w:t>
            </w:r>
          </w:p>
        </w:tc>
      </w:tr>
      <w:tr w:rsidR="005E29AE" w:rsidRPr="008D66B2" w:rsidDel="00AD65CA" w14:paraId="7A361B2E" w14:textId="3590079D" w:rsidTr="003F1D36">
        <w:trPr>
          <w:trHeight w:val="259"/>
          <w:del w:id="1526" w:author="Rhian Pole" w:date="2023-08-02T15:09:00Z"/>
        </w:trPr>
        <w:tc>
          <w:tcPr>
            <w:tcW w:w="1526" w:type="dxa"/>
            <w:shd w:val="clear" w:color="auto" w:fill="auto"/>
          </w:tcPr>
          <w:p w14:paraId="56FB3AF4" w14:textId="0CC676BA" w:rsidR="005E29AE" w:rsidRPr="00FB7B4A" w:rsidDel="00AD65CA" w:rsidRDefault="00F54644" w:rsidP="007034A4">
            <w:pPr>
              <w:autoSpaceDE w:val="0"/>
              <w:autoSpaceDN w:val="0"/>
              <w:adjustRightInd w:val="0"/>
              <w:spacing w:after="0"/>
              <w:jc w:val="both"/>
              <w:rPr>
                <w:del w:id="1527" w:author="Rhian Pole" w:date="2023-08-02T15:09:00Z"/>
                <w:rFonts w:ascii="Arial" w:eastAsia="Times New Roman" w:hAnsi="Arial" w:cs="Arial"/>
                <w:lang w:val="en-GB"/>
              </w:rPr>
            </w:pPr>
            <w:del w:id="1528" w:author="Rhian Pole" w:date="2023-08-02T15:09:00Z">
              <w:r w:rsidRPr="00FB7B4A" w:rsidDel="00AD65CA">
                <w:rPr>
                  <w:rFonts w:ascii="Arial" w:eastAsia="Times New Roman" w:hAnsi="Arial" w:cs="Arial"/>
                  <w:lang w:val="en-GB"/>
                </w:rPr>
                <w:delText>ACCA4030</w:delText>
              </w:r>
            </w:del>
          </w:p>
        </w:tc>
        <w:tc>
          <w:tcPr>
            <w:tcW w:w="4281" w:type="dxa"/>
            <w:shd w:val="clear" w:color="auto" w:fill="auto"/>
          </w:tcPr>
          <w:p w14:paraId="7F11919B" w14:textId="15AB69BE" w:rsidR="005E29AE" w:rsidRPr="00D0456F" w:rsidDel="00AD65CA" w:rsidRDefault="005E29AE" w:rsidP="00FB7B4A">
            <w:pPr>
              <w:spacing w:after="0"/>
              <w:rPr>
                <w:del w:id="1529" w:author="Rhian Pole" w:date="2023-08-02T15:09:00Z"/>
                <w:rFonts w:ascii="Arial" w:eastAsia="Times New Roman" w:hAnsi="Arial" w:cs="Arial"/>
                <w:lang w:val="en-GB"/>
              </w:rPr>
            </w:pPr>
            <w:del w:id="1530" w:author="Rhian Pole" w:date="2023-08-02T15:09:00Z">
              <w:r w:rsidRPr="00D0456F" w:rsidDel="00AD65CA">
                <w:rPr>
                  <w:rFonts w:ascii="Arial" w:eastAsia="Times New Roman" w:hAnsi="Arial" w:cs="Arial"/>
                  <w:lang w:val="en-GB"/>
                </w:rPr>
                <w:delText>Digital Technologies</w:delText>
              </w:r>
            </w:del>
          </w:p>
        </w:tc>
        <w:tc>
          <w:tcPr>
            <w:tcW w:w="1701" w:type="dxa"/>
          </w:tcPr>
          <w:p w14:paraId="600BE7E2" w14:textId="7C38F2DC" w:rsidR="005E29AE" w:rsidRPr="00D0456F" w:rsidDel="00AD65CA" w:rsidRDefault="005E29AE" w:rsidP="007034A4">
            <w:pPr>
              <w:autoSpaceDE w:val="0"/>
              <w:autoSpaceDN w:val="0"/>
              <w:adjustRightInd w:val="0"/>
              <w:spacing w:after="0"/>
              <w:jc w:val="both"/>
              <w:rPr>
                <w:del w:id="1531" w:author="Rhian Pole" w:date="2023-08-02T15:09:00Z"/>
                <w:rFonts w:ascii="Arial" w:hAnsi="Arial" w:cs="Arial"/>
                <w:bCs/>
                <w:lang w:val="en-GB"/>
              </w:rPr>
            </w:pPr>
            <w:del w:id="1532" w:author="Rhian Pole" w:date="2023-08-02T15:09:00Z">
              <w:r w:rsidRPr="00D0456F" w:rsidDel="00AD65CA">
                <w:rPr>
                  <w:rFonts w:ascii="Arial" w:hAnsi="Arial" w:cs="Arial"/>
                  <w:bCs/>
                  <w:lang w:val="en-GB"/>
                </w:rPr>
                <w:delText>Compulsory</w:delText>
              </w:r>
            </w:del>
          </w:p>
        </w:tc>
        <w:tc>
          <w:tcPr>
            <w:tcW w:w="1672" w:type="dxa"/>
            <w:shd w:val="clear" w:color="auto" w:fill="auto"/>
          </w:tcPr>
          <w:p w14:paraId="43CBBD9D" w14:textId="6D56C9FE" w:rsidR="005E29AE" w:rsidRPr="00D0456F" w:rsidDel="00AD65CA" w:rsidRDefault="005E29AE" w:rsidP="007034A4">
            <w:pPr>
              <w:tabs>
                <w:tab w:val="left" w:pos="0"/>
              </w:tabs>
              <w:autoSpaceDE w:val="0"/>
              <w:autoSpaceDN w:val="0"/>
              <w:adjustRightInd w:val="0"/>
              <w:spacing w:after="0"/>
              <w:jc w:val="both"/>
              <w:rPr>
                <w:del w:id="1533" w:author="Rhian Pole" w:date="2023-08-02T15:09:00Z"/>
                <w:rFonts w:ascii="Arial" w:hAnsi="Arial" w:cs="Arial"/>
                <w:bCs/>
                <w:lang w:val="en-GB"/>
              </w:rPr>
            </w:pPr>
            <w:del w:id="1534" w:author="Rhian Pole" w:date="2023-08-02T15:09:00Z">
              <w:r w:rsidRPr="00D0456F" w:rsidDel="00AD65CA">
                <w:rPr>
                  <w:rFonts w:ascii="Arial" w:hAnsi="Arial" w:cs="Arial"/>
                  <w:bCs/>
                  <w:lang w:val="en-GB"/>
                </w:rPr>
                <w:delText>10</w:delText>
              </w:r>
            </w:del>
          </w:p>
        </w:tc>
      </w:tr>
      <w:tr w:rsidR="005E29AE" w:rsidRPr="008D66B2" w14:paraId="1E7648F9" w14:textId="77777777" w:rsidTr="003F1D36">
        <w:trPr>
          <w:trHeight w:val="259"/>
        </w:trPr>
        <w:tc>
          <w:tcPr>
            <w:tcW w:w="1526" w:type="dxa"/>
            <w:shd w:val="clear" w:color="auto" w:fill="auto"/>
          </w:tcPr>
          <w:p w14:paraId="08BDAA2D" w14:textId="15370BEB" w:rsidR="005E29AE" w:rsidRPr="00D0456F" w:rsidRDefault="00A637F7" w:rsidP="007034A4">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4281" w:type="dxa"/>
            <w:shd w:val="clear" w:color="auto" w:fill="auto"/>
          </w:tcPr>
          <w:p w14:paraId="6F363A90" w14:textId="77777777" w:rsidR="005E29AE" w:rsidRPr="00D0456F" w:rsidRDefault="005E29AE" w:rsidP="00FB7B4A">
            <w:pPr>
              <w:spacing w:after="0"/>
              <w:rPr>
                <w:rFonts w:ascii="Arial" w:eastAsia="Times New Roman" w:hAnsi="Arial" w:cs="Arial"/>
                <w:lang w:val="en-GB"/>
              </w:rPr>
            </w:pPr>
            <w:r w:rsidRPr="00D0456F">
              <w:rPr>
                <w:rFonts w:ascii="Arial" w:eastAsia="Times New Roman" w:hAnsi="Arial" w:cs="Arial"/>
                <w:lang w:val="en-GB"/>
              </w:rPr>
              <w:t>Applied Analytics</w:t>
            </w:r>
          </w:p>
        </w:tc>
        <w:tc>
          <w:tcPr>
            <w:tcW w:w="1701" w:type="dxa"/>
          </w:tcPr>
          <w:p w14:paraId="0E71ABB0"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39D43EB4"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9049C" w:rsidRPr="008D66B2" w14:paraId="508484E4" w14:textId="77777777" w:rsidTr="001F2080">
        <w:trPr>
          <w:trHeight w:val="259"/>
        </w:trPr>
        <w:tc>
          <w:tcPr>
            <w:tcW w:w="1526" w:type="dxa"/>
            <w:shd w:val="clear" w:color="auto" w:fill="auto"/>
          </w:tcPr>
          <w:p w14:paraId="0926898E" w14:textId="77777777" w:rsidR="00A9049C" w:rsidRPr="00D0456F" w:rsidRDefault="00A9049C" w:rsidP="001F2080">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ACBA4012</w:t>
            </w:r>
          </w:p>
        </w:tc>
        <w:tc>
          <w:tcPr>
            <w:tcW w:w="4281" w:type="dxa"/>
            <w:shd w:val="clear" w:color="auto" w:fill="auto"/>
          </w:tcPr>
          <w:p w14:paraId="2677D51E" w14:textId="77777777" w:rsidR="00A9049C" w:rsidRPr="00D0456F" w:rsidRDefault="00A9049C" w:rsidP="001F2080">
            <w:pPr>
              <w:spacing w:after="0"/>
              <w:rPr>
                <w:rFonts w:ascii="Arial" w:eastAsia="Times New Roman" w:hAnsi="Arial" w:cs="Arial"/>
                <w:lang w:val="en-GB"/>
              </w:rPr>
            </w:pPr>
            <w:r w:rsidRPr="00FB7B4A">
              <w:rPr>
                <w:rFonts w:ascii="Arial" w:eastAsia="Times New Roman" w:hAnsi="Arial" w:cs="Arial"/>
                <w:lang w:val="en-GB"/>
              </w:rPr>
              <w:t>Project Management for Construction</w:t>
            </w:r>
          </w:p>
        </w:tc>
        <w:tc>
          <w:tcPr>
            <w:tcW w:w="1701" w:type="dxa"/>
          </w:tcPr>
          <w:p w14:paraId="5E37B324" w14:textId="77777777" w:rsidR="00A9049C" w:rsidRPr="00D0456F" w:rsidRDefault="00A9049C" w:rsidP="001F2080">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19E064B7" w14:textId="77777777" w:rsidR="00A9049C" w:rsidRPr="00D0456F" w:rsidRDefault="00A9049C" w:rsidP="001F2080">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2E6176" w:rsidRPr="008D66B2" w14:paraId="5695BCD7" w14:textId="77777777" w:rsidTr="003F1D36">
        <w:trPr>
          <w:trHeight w:val="259"/>
          <w:ins w:id="1535" w:author="Rhian Pole" w:date="2023-08-01T18:15:00Z"/>
        </w:trPr>
        <w:tc>
          <w:tcPr>
            <w:tcW w:w="1526" w:type="dxa"/>
            <w:shd w:val="clear" w:color="auto" w:fill="auto"/>
          </w:tcPr>
          <w:p w14:paraId="2C18989D" w14:textId="536228EB" w:rsidR="002E6176" w:rsidRPr="00A637F7" w:rsidRDefault="00387CA0" w:rsidP="002E6176">
            <w:pPr>
              <w:autoSpaceDE w:val="0"/>
              <w:autoSpaceDN w:val="0"/>
              <w:adjustRightInd w:val="0"/>
              <w:spacing w:after="0"/>
              <w:jc w:val="both"/>
              <w:rPr>
                <w:ins w:id="1536" w:author="Rhian Pole" w:date="2023-08-01T18:15:00Z"/>
                <w:rFonts w:ascii="Arial" w:eastAsia="Times New Roman" w:hAnsi="Arial" w:cs="Arial"/>
                <w:lang w:val="en-GB"/>
              </w:rPr>
            </w:pPr>
            <w:ins w:id="1537" w:author="Rhian Pole" w:date="2023-08-02T14:50:00Z">
              <w:r w:rsidRPr="00387CA0">
                <w:rPr>
                  <w:rFonts w:ascii="Arial" w:eastAsia="Times New Roman" w:hAnsi="Arial" w:cs="Arial"/>
                  <w:lang w:val="en-GB"/>
                </w:rPr>
                <w:t>ACDA4024</w:t>
              </w:r>
            </w:ins>
          </w:p>
        </w:tc>
        <w:tc>
          <w:tcPr>
            <w:tcW w:w="4281" w:type="dxa"/>
            <w:shd w:val="clear" w:color="auto" w:fill="auto"/>
          </w:tcPr>
          <w:p w14:paraId="46A39AAC" w14:textId="6E54F7E7" w:rsidR="002E6176" w:rsidRPr="00D0456F" w:rsidRDefault="002E6176" w:rsidP="002E6176">
            <w:pPr>
              <w:spacing w:after="0"/>
              <w:rPr>
                <w:ins w:id="1538" w:author="Rhian Pole" w:date="2023-08-01T18:15:00Z"/>
                <w:rFonts w:ascii="Arial" w:eastAsia="Times New Roman" w:hAnsi="Arial" w:cs="Arial"/>
                <w:lang w:val="en-GB"/>
              </w:rPr>
            </w:pPr>
            <w:ins w:id="1539" w:author="Rhian Pole" w:date="2023-08-01T18:16:00Z">
              <w:r>
                <w:rPr>
                  <w:rFonts w:ascii="Arial" w:eastAsia="Times New Roman" w:hAnsi="Arial" w:cs="Arial"/>
                  <w:lang w:val="en-GB"/>
                </w:rPr>
                <w:t>Skills for Academic Success</w:t>
              </w:r>
            </w:ins>
          </w:p>
        </w:tc>
        <w:tc>
          <w:tcPr>
            <w:tcW w:w="1701" w:type="dxa"/>
          </w:tcPr>
          <w:p w14:paraId="0D7197F2" w14:textId="4CB75261" w:rsidR="002E6176" w:rsidRPr="00D0456F" w:rsidRDefault="002E6176" w:rsidP="002E6176">
            <w:pPr>
              <w:autoSpaceDE w:val="0"/>
              <w:autoSpaceDN w:val="0"/>
              <w:adjustRightInd w:val="0"/>
              <w:spacing w:after="0"/>
              <w:jc w:val="both"/>
              <w:rPr>
                <w:ins w:id="1540" w:author="Rhian Pole" w:date="2023-08-01T18:15:00Z"/>
                <w:rFonts w:ascii="Arial" w:hAnsi="Arial" w:cs="Arial"/>
                <w:bCs/>
                <w:lang w:val="en-GB"/>
              </w:rPr>
            </w:pPr>
            <w:ins w:id="1541" w:author="Rhian Pole" w:date="2023-08-01T18:16:00Z">
              <w:r>
                <w:rPr>
                  <w:rFonts w:ascii="Arial" w:hAnsi="Arial" w:cs="Arial"/>
                  <w:bCs/>
                  <w:lang w:val="en-GB"/>
                </w:rPr>
                <w:t>Compulsory</w:t>
              </w:r>
            </w:ins>
          </w:p>
        </w:tc>
        <w:tc>
          <w:tcPr>
            <w:tcW w:w="1672" w:type="dxa"/>
            <w:shd w:val="clear" w:color="auto" w:fill="auto"/>
          </w:tcPr>
          <w:p w14:paraId="59DEE220" w14:textId="2FE02E94" w:rsidR="002E6176" w:rsidRPr="00D0456F" w:rsidRDefault="002E6176" w:rsidP="002E6176">
            <w:pPr>
              <w:tabs>
                <w:tab w:val="left" w:pos="0"/>
              </w:tabs>
              <w:autoSpaceDE w:val="0"/>
              <w:autoSpaceDN w:val="0"/>
              <w:adjustRightInd w:val="0"/>
              <w:spacing w:after="0"/>
              <w:jc w:val="both"/>
              <w:rPr>
                <w:ins w:id="1542" w:author="Rhian Pole" w:date="2023-08-01T18:15:00Z"/>
                <w:rFonts w:ascii="Arial" w:hAnsi="Arial" w:cs="Arial"/>
                <w:bCs/>
                <w:lang w:val="en-GB"/>
              </w:rPr>
            </w:pPr>
            <w:ins w:id="1543" w:author="Rhian Pole" w:date="2023-08-01T18:16:00Z">
              <w:r>
                <w:rPr>
                  <w:rFonts w:ascii="Arial" w:hAnsi="Arial" w:cs="Arial"/>
                  <w:bCs/>
                  <w:lang w:val="en-GB"/>
                </w:rPr>
                <w:t>20</w:t>
              </w:r>
            </w:ins>
          </w:p>
        </w:tc>
      </w:tr>
      <w:tr w:rsidR="005E29AE" w:rsidRPr="008D66B2" w14:paraId="525B9B52" w14:textId="77777777" w:rsidTr="003F1D36">
        <w:trPr>
          <w:trHeight w:val="242"/>
        </w:trPr>
        <w:tc>
          <w:tcPr>
            <w:tcW w:w="5807" w:type="dxa"/>
            <w:gridSpan w:val="2"/>
            <w:shd w:val="clear" w:color="auto" w:fill="DAEEF3" w:themeFill="accent5" w:themeFillTint="33"/>
          </w:tcPr>
          <w:p w14:paraId="58F1CD7D"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701" w:type="dxa"/>
            <w:shd w:val="clear" w:color="auto" w:fill="DAEEF3" w:themeFill="accent5" w:themeFillTint="33"/>
          </w:tcPr>
          <w:p w14:paraId="4F651FEE"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672" w:type="dxa"/>
            <w:shd w:val="clear" w:color="auto" w:fill="DAEEF3" w:themeFill="accent5" w:themeFillTint="33"/>
          </w:tcPr>
          <w:p w14:paraId="7586E066" w14:textId="588E0AD1" w:rsidR="005E29AE" w:rsidRPr="00D0456F" w:rsidRDefault="0029300F" w:rsidP="007034A4">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Jan</w:t>
            </w:r>
            <w:r w:rsidR="005E29AE" w:rsidRPr="00D0456F">
              <w:rPr>
                <w:rFonts w:ascii="Arial" w:eastAsia="Times New Roman" w:hAnsi="Arial" w:cs="Arial"/>
                <w:b/>
                <w:lang w:val="en-GB"/>
              </w:rPr>
              <w:t>. to May</w:t>
            </w:r>
            <w:r w:rsidR="005E29AE" w:rsidRPr="00D0456F">
              <w:rPr>
                <w:rFonts w:ascii="Arial" w:hAnsi="Arial" w:cs="Arial"/>
                <w:b/>
                <w:bCs/>
                <w:lang w:val="en-GB"/>
              </w:rPr>
              <w:t xml:space="preserve"> </w:t>
            </w:r>
          </w:p>
        </w:tc>
      </w:tr>
      <w:tr w:rsidR="005E29AE" w:rsidRPr="008D66B2" w:rsidDel="008832C0" w14:paraId="25B459E1" w14:textId="0DAD80E1" w:rsidTr="003F1D36">
        <w:trPr>
          <w:trHeight w:val="259"/>
          <w:del w:id="1544" w:author="Rhian Pole" w:date="2023-08-01T17:41:00Z"/>
        </w:trPr>
        <w:tc>
          <w:tcPr>
            <w:tcW w:w="1526" w:type="dxa"/>
            <w:shd w:val="clear" w:color="auto" w:fill="auto"/>
          </w:tcPr>
          <w:p w14:paraId="1F6272C8" w14:textId="22299D3D" w:rsidR="005E29AE" w:rsidRPr="00D0456F" w:rsidDel="008832C0" w:rsidRDefault="00F54644" w:rsidP="007034A4">
            <w:pPr>
              <w:autoSpaceDE w:val="0"/>
              <w:autoSpaceDN w:val="0"/>
              <w:adjustRightInd w:val="0"/>
              <w:spacing w:after="0"/>
              <w:jc w:val="both"/>
              <w:rPr>
                <w:del w:id="1545" w:author="Rhian Pole" w:date="2023-08-01T17:41:00Z"/>
                <w:rFonts w:ascii="Arial" w:eastAsia="Times New Roman" w:hAnsi="Arial" w:cs="Arial"/>
                <w:lang w:val="en-GB"/>
              </w:rPr>
            </w:pPr>
            <w:del w:id="1546" w:author="Rhian Pole" w:date="2023-08-01T17:41:00Z">
              <w:r w:rsidRPr="00F54644" w:rsidDel="008832C0">
                <w:rPr>
                  <w:rFonts w:ascii="Arial" w:eastAsia="Times New Roman" w:hAnsi="Arial" w:cs="Arial"/>
                  <w:lang w:val="en-GB"/>
                </w:rPr>
                <w:delText>ACHA4008</w:delText>
              </w:r>
            </w:del>
          </w:p>
        </w:tc>
        <w:tc>
          <w:tcPr>
            <w:tcW w:w="4281" w:type="dxa"/>
            <w:shd w:val="clear" w:color="auto" w:fill="auto"/>
          </w:tcPr>
          <w:p w14:paraId="1EDA1BE7" w14:textId="605F8A31" w:rsidR="005E29AE" w:rsidRPr="00D0456F" w:rsidDel="008832C0" w:rsidRDefault="005E29AE" w:rsidP="00194E20">
            <w:pPr>
              <w:spacing w:after="0"/>
              <w:rPr>
                <w:del w:id="1547" w:author="Rhian Pole" w:date="2023-08-01T17:41:00Z"/>
                <w:rFonts w:ascii="Arial" w:eastAsia="Times New Roman" w:hAnsi="Arial" w:cs="Arial"/>
                <w:lang w:val="en-GB"/>
              </w:rPr>
            </w:pPr>
            <w:del w:id="1548" w:author="Rhian Pole" w:date="2023-08-01T17:41:00Z">
              <w:r w:rsidRPr="00D0456F" w:rsidDel="008832C0">
                <w:rPr>
                  <w:rFonts w:ascii="Arial" w:eastAsia="Times New Roman" w:hAnsi="Arial" w:cs="Arial"/>
                  <w:lang w:val="en-GB"/>
                </w:rPr>
                <w:delText>Integrating Project</w:delText>
              </w:r>
            </w:del>
          </w:p>
        </w:tc>
        <w:tc>
          <w:tcPr>
            <w:tcW w:w="1701" w:type="dxa"/>
          </w:tcPr>
          <w:p w14:paraId="306D3E11" w14:textId="1F41173B" w:rsidR="005E29AE" w:rsidRPr="00D0456F" w:rsidDel="008832C0" w:rsidRDefault="005E29AE" w:rsidP="007034A4">
            <w:pPr>
              <w:autoSpaceDE w:val="0"/>
              <w:autoSpaceDN w:val="0"/>
              <w:adjustRightInd w:val="0"/>
              <w:spacing w:after="0"/>
              <w:jc w:val="both"/>
              <w:rPr>
                <w:del w:id="1549" w:author="Rhian Pole" w:date="2023-08-01T17:41:00Z"/>
                <w:rFonts w:ascii="Arial" w:hAnsi="Arial" w:cs="Arial"/>
                <w:bCs/>
                <w:lang w:val="en-GB"/>
              </w:rPr>
            </w:pPr>
            <w:del w:id="1550" w:author="Rhian Pole" w:date="2023-08-01T17:41:00Z">
              <w:r w:rsidRPr="00D0456F" w:rsidDel="008832C0">
                <w:rPr>
                  <w:rFonts w:ascii="Arial" w:hAnsi="Arial" w:cs="Arial"/>
                  <w:bCs/>
                  <w:lang w:val="en-GB"/>
                </w:rPr>
                <w:delText>Compulsory</w:delText>
              </w:r>
            </w:del>
          </w:p>
        </w:tc>
        <w:tc>
          <w:tcPr>
            <w:tcW w:w="1672" w:type="dxa"/>
            <w:shd w:val="clear" w:color="auto" w:fill="auto"/>
          </w:tcPr>
          <w:p w14:paraId="69F2E126" w14:textId="654470EF" w:rsidR="005E29AE" w:rsidRPr="00D0456F" w:rsidDel="008832C0" w:rsidRDefault="005E29AE" w:rsidP="007034A4">
            <w:pPr>
              <w:tabs>
                <w:tab w:val="left" w:pos="0"/>
              </w:tabs>
              <w:autoSpaceDE w:val="0"/>
              <w:autoSpaceDN w:val="0"/>
              <w:adjustRightInd w:val="0"/>
              <w:spacing w:after="0"/>
              <w:jc w:val="both"/>
              <w:rPr>
                <w:del w:id="1551" w:author="Rhian Pole" w:date="2023-08-01T17:41:00Z"/>
                <w:rFonts w:ascii="Arial" w:hAnsi="Arial" w:cs="Arial"/>
                <w:bCs/>
                <w:lang w:val="en-GB"/>
              </w:rPr>
            </w:pPr>
            <w:del w:id="1552" w:author="Rhian Pole" w:date="2023-08-01T17:41:00Z">
              <w:r w:rsidRPr="00D0456F" w:rsidDel="008832C0">
                <w:rPr>
                  <w:rFonts w:ascii="Arial" w:hAnsi="Arial" w:cs="Arial"/>
                  <w:bCs/>
                  <w:lang w:val="en-GB"/>
                </w:rPr>
                <w:delText>20</w:delText>
              </w:r>
            </w:del>
          </w:p>
        </w:tc>
      </w:tr>
      <w:tr w:rsidR="005E29AE" w:rsidRPr="008D66B2" w:rsidDel="008832C0" w14:paraId="7BA27E50" w14:textId="447F6423" w:rsidTr="003F1D36">
        <w:trPr>
          <w:trHeight w:val="259"/>
          <w:del w:id="1553" w:author="Rhian Pole" w:date="2023-08-01T17:41:00Z"/>
        </w:trPr>
        <w:tc>
          <w:tcPr>
            <w:tcW w:w="1526" w:type="dxa"/>
            <w:shd w:val="clear" w:color="auto" w:fill="auto"/>
          </w:tcPr>
          <w:p w14:paraId="12E8D5DF" w14:textId="71B79950" w:rsidR="005E29AE" w:rsidRPr="00D0456F" w:rsidDel="008832C0" w:rsidRDefault="00E9125B" w:rsidP="007034A4">
            <w:pPr>
              <w:autoSpaceDE w:val="0"/>
              <w:autoSpaceDN w:val="0"/>
              <w:adjustRightInd w:val="0"/>
              <w:spacing w:after="0"/>
              <w:jc w:val="both"/>
              <w:rPr>
                <w:del w:id="1554" w:author="Rhian Pole" w:date="2023-08-01T17:41:00Z"/>
                <w:rFonts w:ascii="Arial" w:eastAsia="Times New Roman" w:hAnsi="Arial" w:cs="Arial"/>
                <w:lang w:val="en-GB"/>
              </w:rPr>
            </w:pPr>
            <w:del w:id="1555" w:author="Rhian Pole" w:date="2023-08-01T17:41:00Z">
              <w:r w:rsidRPr="00E9125B" w:rsidDel="008832C0">
                <w:rPr>
                  <w:rFonts w:ascii="Arial" w:eastAsia="Times New Roman" w:hAnsi="Arial" w:cs="Arial"/>
                  <w:lang w:val="en-GB"/>
                </w:rPr>
                <w:delText>ACMA4014</w:delText>
              </w:r>
            </w:del>
          </w:p>
        </w:tc>
        <w:tc>
          <w:tcPr>
            <w:tcW w:w="4281" w:type="dxa"/>
            <w:shd w:val="clear" w:color="auto" w:fill="auto"/>
          </w:tcPr>
          <w:p w14:paraId="09618A48" w14:textId="25CF2147" w:rsidR="005E29AE" w:rsidRPr="00D0456F" w:rsidDel="008832C0" w:rsidRDefault="005E29AE" w:rsidP="00194E20">
            <w:pPr>
              <w:spacing w:after="0"/>
              <w:rPr>
                <w:del w:id="1556" w:author="Rhian Pole" w:date="2023-08-01T17:41:00Z"/>
                <w:rFonts w:ascii="Arial" w:eastAsia="Times New Roman" w:hAnsi="Arial" w:cs="Arial"/>
                <w:lang w:val="en-GB"/>
              </w:rPr>
            </w:pPr>
            <w:del w:id="1557" w:author="Rhian Pole" w:date="2023-08-01T17:41:00Z">
              <w:r w:rsidRPr="00D0456F" w:rsidDel="008832C0">
                <w:rPr>
                  <w:rFonts w:ascii="Arial" w:eastAsia="Times New Roman" w:hAnsi="Arial" w:cs="Arial"/>
                  <w:lang w:val="en-GB"/>
                </w:rPr>
                <w:delText>Technical Skills Development</w:delText>
              </w:r>
            </w:del>
          </w:p>
        </w:tc>
        <w:tc>
          <w:tcPr>
            <w:tcW w:w="1701" w:type="dxa"/>
          </w:tcPr>
          <w:p w14:paraId="7E029D75" w14:textId="23824C5A" w:rsidR="005E29AE" w:rsidRPr="00D0456F" w:rsidDel="008832C0" w:rsidRDefault="005E29AE" w:rsidP="007034A4">
            <w:pPr>
              <w:autoSpaceDE w:val="0"/>
              <w:autoSpaceDN w:val="0"/>
              <w:adjustRightInd w:val="0"/>
              <w:spacing w:after="0"/>
              <w:jc w:val="both"/>
              <w:rPr>
                <w:del w:id="1558" w:author="Rhian Pole" w:date="2023-08-01T17:41:00Z"/>
                <w:rFonts w:ascii="Arial" w:hAnsi="Arial" w:cs="Arial"/>
                <w:bCs/>
                <w:lang w:val="en-GB"/>
              </w:rPr>
            </w:pPr>
            <w:del w:id="1559" w:author="Rhian Pole" w:date="2023-08-01T17:41:00Z">
              <w:r w:rsidRPr="00D0456F" w:rsidDel="008832C0">
                <w:rPr>
                  <w:rFonts w:ascii="Arial" w:hAnsi="Arial" w:cs="Arial"/>
                  <w:bCs/>
                  <w:lang w:val="en-GB"/>
                </w:rPr>
                <w:delText>Compulsory</w:delText>
              </w:r>
            </w:del>
          </w:p>
        </w:tc>
        <w:tc>
          <w:tcPr>
            <w:tcW w:w="1672" w:type="dxa"/>
            <w:shd w:val="clear" w:color="auto" w:fill="auto"/>
          </w:tcPr>
          <w:p w14:paraId="455F7F46" w14:textId="21F4B98F" w:rsidR="005E29AE" w:rsidRPr="00D0456F" w:rsidDel="008832C0" w:rsidRDefault="005E29AE" w:rsidP="007034A4">
            <w:pPr>
              <w:tabs>
                <w:tab w:val="left" w:pos="0"/>
              </w:tabs>
              <w:autoSpaceDE w:val="0"/>
              <w:autoSpaceDN w:val="0"/>
              <w:adjustRightInd w:val="0"/>
              <w:spacing w:after="0"/>
              <w:jc w:val="both"/>
              <w:rPr>
                <w:del w:id="1560" w:author="Rhian Pole" w:date="2023-08-01T17:41:00Z"/>
                <w:rFonts w:ascii="Arial" w:hAnsi="Arial" w:cs="Arial"/>
                <w:bCs/>
                <w:lang w:val="en-GB"/>
              </w:rPr>
            </w:pPr>
            <w:del w:id="1561" w:author="Rhian Pole" w:date="2023-08-01T17:41:00Z">
              <w:r w:rsidRPr="00D0456F" w:rsidDel="008832C0">
                <w:rPr>
                  <w:rFonts w:ascii="Arial" w:hAnsi="Arial" w:cs="Arial"/>
                  <w:bCs/>
                  <w:lang w:val="en-GB"/>
                </w:rPr>
                <w:delText>20</w:delText>
              </w:r>
            </w:del>
          </w:p>
        </w:tc>
      </w:tr>
      <w:tr w:rsidR="00823939" w:rsidRPr="008D66B2" w:rsidDel="00823939" w14:paraId="1FE93E18" w14:textId="197AD6F1" w:rsidTr="002C737C">
        <w:trPr>
          <w:trHeight w:val="259"/>
          <w:del w:id="1562" w:author="Rhian Pole" w:date="2023-08-02T14:24:00Z"/>
        </w:trPr>
        <w:tc>
          <w:tcPr>
            <w:tcW w:w="1526" w:type="dxa"/>
            <w:shd w:val="clear" w:color="auto" w:fill="auto"/>
          </w:tcPr>
          <w:p w14:paraId="1AAC8E5D" w14:textId="13CDE490" w:rsidR="00823939" w:rsidRPr="00D0456F" w:rsidDel="00823939" w:rsidRDefault="00823939" w:rsidP="00823939">
            <w:pPr>
              <w:autoSpaceDE w:val="0"/>
              <w:autoSpaceDN w:val="0"/>
              <w:adjustRightInd w:val="0"/>
              <w:spacing w:after="0"/>
              <w:jc w:val="both"/>
              <w:rPr>
                <w:del w:id="1563" w:author="Rhian Pole" w:date="2023-08-02T14:24:00Z"/>
                <w:rFonts w:ascii="Arial" w:eastAsia="Times New Roman" w:hAnsi="Arial" w:cs="Arial"/>
                <w:lang w:val="en-GB"/>
              </w:rPr>
            </w:pPr>
            <w:del w:id="1564" w:author="Rhian Pole" w:date="2023-08-02T14:24:00Z">
              <w:r w:rsidRPr="00F54644" w:rsidDel="00823939">
                <w:rPr>
                  <w:rFonts w:ascii="Arial" w:eastAsia="Times New Roman" w:hAnsi="Arial" w:cs="Arial"/>
                  <w:lang w:val="en-GB"/>
                </w:rPr>
                <w:delText>ACBA4010</w:delText>
              </w:r>
            </w:del>
          </w:p>
        </w:tc>
        <w:tc>
          <w:tcPr>
            <w:tcW w:w="4281" w:type="dxa"/>
            <w:shd w:val="clear" w:color="auto" w:fill="auto"/>
          </w:tcPr>
          <w:p w14:paraId="68DE43AC" w14:textId="368F6CC8" w:rsidR="00823939" w:rsidRPr="00D0456F" w:rsidDel="00823939" w:rsidRDefault="00823939" w:rsidP="00823939">
            <w:pPr>
              <w:spacing w:after="0"/>
              <w:rPr>
                <w:del w:id="1565" w:author="Rhian Pole" w:date="2023-08-02T14:24:00Z"/>
                <w:rFonts w:ascii="Arial" w:eastAsia="Times New Roman" w:hAnsi="Arial" w:cs="Arial"/>
                <w:lang w:val="en-GB"/>
              </w:rPr>
            </w:pPr>
            <w:del w:id="1566" w:author="Rhian Pole" w:date="2023-08-02T14:24:00Z">
              <w:r w:rsidRPr="003361B2" w:rsidDel="00823939">
                <w:rPr>
                  <w:rFonts w:ascii="Arial" w:eastAsia="Times New Roman" w:hAnsi="Arial" w:cs="Arial"/>
                  <w:lang w:val="en-GB"/>
                </w:rPr>
                <w:delText>Construction Technology - Past and Present</w:delText>
              </w:r>
            </w:del>
          </w:p>
        </w:tc>
        <w:tc>
          <w:tcPr>
            <w:tcW w:w="1701" w:type="dxa"/>
          </w:tcPr>
          <w:p w14:paraId="31D71F09" w14:textId="1FBF4C01" w:rsidR="00823939" w:rsidRPr="00D0456F" w:rsidDel="00823939" w:rsidRDefault="00823939" w:rsidP="00823939">
            <w:pPr>
              <w:autoSpaceDE w:val="0"/>
              <w:autoSpaceDN w:val="0"/>
              <w:adjustRightInd w:val="0"/>
              <w:spacing w:after="0"/>
              <w:jc w:val="both"/>
              <w:rPr>
                <w:del w:id="1567" w:author="Rhian Pole" w:date="2023-08-02T14:24:00Z"/>
                <w:rFonts w:ascii="Arial" w:hAnsi="Arial" w:cs="Arial"/>
                <w:bCs/>
                <w:lang w:val="en-GB"/>
              </w:rPr>
            </w:pPr>
            <w:del w:id="1568" w:author="Rhian Pole" w:date="2023-08-02T14:24:00Z">
              <w:r w:rsidRPr="00D0456F" w:rsidDel="00823939">
                <w:rPr>
                  <w:rFonts w:ascii="Arial" w:hAnsi="Arial" w:cs="Arial"/>
                  <w:bCs/>
                  <w:lang w:val="en-GB"/>
                </w:rPr>
                <w:delText>Compulsory</w:delText>
              </w:r>
            </w:del>
          </w:p>
        </w:tc>
        <w:tc>
          <w:tcPr>
            <w:tcW w:w="1672" w:type="dxa"/>
            <w:shd w:val="clear" w:color="auto" w:fill="auto"/>
          </w:tcPr>
          <w:p w14:paraId="24CE7849" w14:textId="35B26FE1" w:rsidR="00823939" w:rsidRPr="00D0456F" w:rsidDel="00823939" w:rsidRDefault="00823939" w:rsidP="00823939">
            <w:pPr>
              <w:tabs>
                <w:tab w:val="left" w:pos="0"/>
              </w:tabs>
              <w:autoSpaceDE w:val="0"/>
              <w:autoSpaceDN w:val="0"/>
              <w:adjustRightInd w:val="0"/>
              <w:spacing w:after="0"/>
              <w:jc w:val="both"/>
              <w:rPr>
                <w:del w:id="1569" w:author="Rhian Pole" w:date="2023-08-02T14:24:00Z"/>
                <w:rFonts w:ascii="Arial" w:hAnsi="Arial" w:cs="Arial"/>
                <w:bCs/>
                <w:lang w:val="en-GB"/>
              </w:rPr>
            </w:pPr>
            <w:del w:id="1570" w:author="Rhian Pole" w:date="2023-08-02T14:24:00Z">
              <w:r w:rsidRPr="00D0456F" w:rsidDel="00823939">
                <w:rPr>
                  <w:rFonts w:ascii="Arial" w:hAnsi="Arial" w:cs="Arial"/>
                  <w:bCs/>
                  <w:lang w:val="en-GB"/>
                </w:rPr>
                <w:delText>10</w:delText>
              </w:r>
            </w:del>
          </w:p>
        </w:tc>
      </w:tr>
      <w:tr w:rsidR="005E29AE" w:rsidRPr="008D66B2" w14:paraId="0A09EFD6" w14:textId="77777777" w:rsidTr="003F1D36">
        <w:trPr>
          <w:trHeight w:val="259"/>
        </w:trPr>
        <w:tc>
          <w:tcPr>
            <w:tcW w:w="1526" w:type="dxa"/>
            <w:shd w:val="clear" w:color="auto" w:fill="auto"/>
          </w:tcPr>
          <w:p w14:paraId="23D4B3C2" w14:textId="57DD5837" w:rsidR="005E29AE" w:rsidRPr="00D0456F" w:rsidRDefault="00F54644" w:rsidP="007034A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ACBA4011</w:t>
            </w:r>
          </w:p>
        </w:tc>
        <w:tc>
          <w:tcPr>
            <w:tcW w:w="4281" w:type="dxa"/>
            <w:shd w:val="clear" w:color="auto" w:fill="auto"/>
          </w:tcPr>
          <w:p w14:paraId="3200D426" w14:textId="7E567F41" w:rsidR="005E29AE" w:rsidRPr="00D0456F" w:rsidRDefault="003361B2" w:rsidP="00194E20">
            <w:pPr>
              <w:spacing w:after="0"/>
              <w:rPr>
                <w:rFonts w:ascii="Arial" w:eastAsia="Times New Roman" w:hAnsi="Arial" w:cs="Arial"/>
                <w:lang w:val="en-GB"/>
              </w:rPr>
            </w:pPr>
            <w:r w:rsidRPr="003361B2">
              <w:rPr>
                <w:rFonts w:ascii="Arial" w:eastAsia="Times New Roman" w:hAnsi="Arial" w:cs="Arial"/>
                <w:lang w:val="en-GB"/>
              </w:rPr>
              <w:t>Digital Estimating and Measurement in Construction</w:t>
            </w:r>
          </w:p>
        </w:tc>
        <w:tc>
          <w:tcPr>
            <w:tcW w:w="1701" w:type="dxa"/>
          </w:tcPr>
          <w:p w14:paraId="64D771E5"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383951F5"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7D355D3A" w14:textId="77777777" w:rsidTr="00A63964">
        <w:trPr>
          <w:trHeight w:val="259"/>
          <w:ins w:id="1571" w:author="Rhian Pole" w:date="2023-08-02T15:08:00Z"/>
        </w:trPr>
        <w:tc>
          <w:tcPr>
            <w:tcW w:w="1526" w:type="dxa"/>
            <w:shd w:val="clear" w:color="auto" w:fill="auto"/>
          </w:tcPr>
          <w:p w14:paraId="44B9F43A" w14:textId="3CA958B5" w:rsidR="00AD65CA" w:rsidRPr="00FB7B4A" w:rsidRDefault="00AD65CA" w:rsidP="00AD65CA">
            <w:pPr>
              <w:autoSpaceDE w:val="0"/>
              <w:autoSpaceDN w:val="0"/>
              <w:adjustRightInd w:val="0"/>
              <w:spacing w:after="0"/>
              <w:jc w:val="both"/>
              <w:rPr>
                <w:ins w:id="1572" w:author="Rhian Pole" w:date="2023-08-02T15:08:00Z"/>
                <w:rFonts w:ascii="Arial" w:eastAsia="Times New Roman" w:hAnsi="Arial" w:cs="Arial"/>
                <w:lang w:val="en-GB"/>
              </w:rPr>
            </w:pPr>
            <w:ins w:id="1573" w:author="Rhian Pole" w:date="2023-08-02T15:09:00Z">
              <w:r w:rsidRPr="00FB7B4A" w:rsidDel="002E6176">
                <w:rPr>
                  <w:rFonts w:ascii="Arial" w:eastAsia="Times New Roman" w:hAnsi="Arial" w:cs="Arial"/>
                  <w:lang w:val="en-GB"/>
                </w:rPr>
                <w:t>ACCA4030</w:t>
              </w:r>
            </w:ins>
          </w:p>
        </w:tc>
        <w:tc>
          <w:tcPr>
            <w:tcW w:w="4281" w:type="dxa"/>
            <w:shd w:val="clear" w:color="auto" w:fill="auto"/>
          </w:tcPr>
          <w:p w14:paraId="2CDB3475" w14:textId="47BCF7D0" w:rsidR="00AD65CA" w:rsidRPr="00D0456F" w:rsidRDefault="00AD65CA" w:rsidP="00AD65CA">
            <w:pPr>
              <w:spacing w:after="0"/>
              <w:rPr>
                <w:ins w:id="1574" w:author="Rhian Pole" w:date="2023-08-02T15:08:00Z"/>
                <w:rFonts w:ascii="Arial" w:eastAsia="Times New Roman" w:hAnsi="Arial" w:cs="Arial"/>
                <w:lang w:val="en-GB"/>
              </w:rPr>
            </w:pPr>
            <w:ins w:id="1575" w:author="Rhian Pole" w:date="2023-08-02T15:09:00Z">
              <w:r w:rsidRPr="00D0456F" w:rsidDel="002E6176">
                <w:rPr>
                  <w:rFonts w:ascii="Arial" w:eastAsia="Times New Roman" w:hAnsi="Arial" w:cs="Arial"/>
                  <w:lang w:val="en-GB"/>
                </w:rPr>
                <w:t>Digital Technologies</w:t>
              </w:r>
            </w:ins>
          </w:p>
        </w:tc>
        <w:tc>
          <w:tcPr>
            <w:tcW w:w="1701" w:type="dxa"/>
          </w:tcPr>
          <w:p w14:paraId="707828BE" w14:textId="377BBB28" w:rsidR="00AD65CA" w:rsidRPr="00D0456F" w:rsidRDefault="00AD65CA" w:rsidP="00AD65CA">
            <w:pPr>
              <w:autoSpaceDE w:val="0"/>
              <w:autoSpaceDN w:val="0"/>
              <w:adjustRightInd w:val="0"/>
              <w:spacing w:after="0"/>
              <w:jc w:val="both"/>
              <w:rPr>
                <w:ins w:id="1576" w:author="Rhian Pole" w:date="2023-08-02T15:08:00Z"/>
                <w:rFonts w:ascii="Arial" w:hAnsi="Arial" w:cs="Arial"/>
                <w:bCs/>
                <w:lang w:val="en-GB"/>
              </w:rPr>
            </w:pPr>
            <w:ins w:id="1577" w:author="Rhian Pole" w:date="2023-08-02T15:09:00Z">
              <w:r w:rsidRPr="00D0456F" w:rsidDel="002E6176">
                <w:rPr>
                  <w:rFonts w:ascii="Arial" w:hAnsi="Arial" w:cs="Arial"/>
                  <w:bCs/>
                  <w:lang w:val="en-GB"/>
                </w:rPr>
                <w:t>Compulsory</w:t>
              </w:r>
            </w:ins>
          </w:p>
        </w:tc>
        <w:tc>
          <w:tcPr>
            <w:tcW w:w="1672" w:type="dxa"/>
            <w:shd w:val="clear" w:color="auto" w:fill="auto"/>
          </w:tcPr>
          <w:p w14:paraId="4CC002B9" w14:textId="20C7CA25" w:rsidR="00AD65CA" w:rsidRPr="00D0456F" w:rsidRDefault="00AD65CA" w:rsidP="00AD65CA">
            <w:pPr>
              <w:tabs>
                <w:tab w:val="left" w:pos="0"/>
              </w:tabs>
              <w:autoSpaceDE w:val="0"/>
              <w:autoSpaceDN w:val="0"/>
              <w:adjustRightInd w:val="0"/>
              <w:spacing w:after="0"/>
              <w:jc w:val="both"/>
              <w:rPr>
                <w:ins w:id="1578" w:author="Rhian Pole" w:date="2023-08-02T15:08:00Z"/>
                <w:rFonts w:ascii="Arial" w:hAnsi="Arial" w:cs="Arial"/>
                <w:bCs/>
                <w:lang w:val="en-GB"/>
              </w:rPr>
            </w:pPr>
            <w:ins w:id="1579" w:author="Rhian Pole" w:date="2023-08-02T15:09:00Z">
              <w:r w:rsidRPr="00D0456F" w:rsidDel="002E6176">
                <w:rPr>
                  <w:rFonts w:ascii="Arial" w:hAnsi="Arial" w:cs="Arial"/>
                  <w:bCs/>
                  <w:lang w:val="en-GB"/>
                </w:rPr>
                <w:t>10</w:t>
              </w:r>
            </w:ins>
          </w:p>
        </w:tc>
      </w:tr>
      <w:tr w:rsidR="00AD65CA" w:rsidRPr="008D66B2" w14:paraId="7CA8690D" w14:textId="77777777" w:rsidTr="003F1D36">
        <w:trPr>
          <w:trHeight w:val="259"/>
          <w:ins w:id="1580" w:author="Rhian Pole" w:date="2023-08-01T18:12:00Z"/>
        </w:trPr>
        <w:tc>
          <w:tcPr>
            <w:tcW w:w="1526" w:type="dxa"/>
            <w:shd w:val="clear" w:color="auto" w:fill="auto"/>
          </w:tcPr>
          <w:p w14:paraId="44A34733" w14:textId="0D434D1C" w:rsidR="00AD65CA" w:rsidRPr="00F54644" w:rsidRDefault="00AD65CA" w:rsidP="00AD65CA">
            <w:pPr>
              <w:autoSpaceDE w:val="0"/>
              <w:autoSpaceDN w:val="0"/>
              <w:adjustRightInd w:val="0"/>
              <w:spacing w:after="0"/>
              <w:jc w:val="both"/>
              <w:rPr>
                <w:ins w:id="1581" w:author="Rhian Pole" w:date="2023-08-01T18:12:00Z"/>
                <w:rFonts w:ascii="Arial" w:eastAsia="Times New Roman" w:hAnsi="Arial" w:cs="Arial"/>
                <w:lang w:val="en-GB"/>
              </w:rPr>
            </w:pPr>
            <w:ins w:id="1582" w:author="Rhian Pole" w:date="2023-08-02T14:54:00Z">
              <w:r w:rsidRPr="00387CA0">
                <w:rPr>
                  <w:rFonts w:ascii="Arial" w:eastAsia="Times New Roman" w:hAnsi="Arial" w:cs="Arial"/>
                  <w:lang w:val="en-GB"/>
                </w:rPr>
                <w:t>ACMA4027</w:t>
              </w:r>
            </w:ins>
          </w:p>
        </w:tc>
        <w:tc>
          <w:tcPr>
            <w:tcW w:w="4281" w:type="dxa"/>
            <w:shd w:val="clear" w:color="auto" w:fill="auto"/>
          </w:tcPr>
          <w:p w14:paraId="46EF54AE" w14:textId="2B33A331" w:rsidR="00AD65CA" w:rsidRPr="003361B2" w:rsidRDefault="00AD65CA" w:rsidP="00AD65CA">
            <w:pPr>
              <w:spacing w:after="0"/>
              <w:rPr>
                <w:ins w:id="1583" w:author="Rhian Pole" w:date="2023-08-01T18:12:00Z"/>
                <w:rFonts w:ascii="Arial" w:eastAsia="Times New Roman" w:hAnsi="Arial" w:cs="Arial"/>
                <w:lang w:val="en-GB"/>
              </w:rPr>
            </w:pPr>
            <w:ins w:id="1584" w:author="Rhian Pole" w:date="2023-08-01T18:12:00Z">
              <w:r w:rsidRPr="002E6176">
                <w:rPr>
                  <w:rFonts w:ascii="Arial" w:eastAsia="Times New Roman" w:hAnsi="Arial" w:cs="Arial"/>
                  <w:lang w:val="en-GB"/>
                </w:rPr>
                <w:t>Problem Solving Techniques</w:t>
              </w:r>
            </w:ins>
          </w:p>
        </w:tc>
        <w:tc>
          <w:tcPr>
            <w:tcW w:w="1701" w:type="dxa"/>
          </w:tcPr>
          <w:p w14:paraId="6690794A" w14:textId="660F0848" w:rsidR="00AD65CA" w:rsidRPr="00D0456F" w:rsidRDefault="00AD65CA" w:rsidP="00AD65CA">
            <w:pPr>
              <w:autoSpaceDE w:val="0"/>
              <w:autoSpaceDN w:val="0"/>
              <w:adjustRightInd w:val="0"/>
              <w:spacing w:after="0"/>
              <w:jc w:val="both"/>
              <w:rPr>
                <w:ins w:id="1585" w:author="Rhian Pole" w:date="2023-08-01T18:12:00Z"/>
                <w:rFonts w:ascii="Arial" w:hAnsi="Arial" w:cs="Arial"/>
                <w:bCs/>
                <w:lang w:val="en-GB"/>
              </w:rPr>
            </w:pPr>
            <w:ins w:id="1586" w:author="Rhian Pole" w:date="2023-08-01T18:13:00Z">
              <w:r w:rsidRPr="002E6176">
                <w:rPr>
                  <w:rFonts w:ascii="Arial" w:hAnsi="Arial" w:cs="Arial"/>
                  <w:bCs/>
                  <w:lang w:val="en-GB"/>
                </w:rPr>
                <w:t>Compulsory</w:t>
              </w:r>
            </w:ins>
          </w:p>
        </w:tc>
        <w:tc>
          <w:tcPr>
            <w:tcW w:w="1672" w:type="dxa"/>
            <w:shd w:val="clear" w:color="auto" w:fill="auto"/>
          </w:tcPr>
          <w:p w14:paraId="4F8A032B" w14:textId="286749A2" w:rsidR="00AD65CA" w:rsidRPr="00D0456F" w:rsidRDefault="00AD65CA" w:rsidP="00AD65CA">
            <w:pPr>
              <w:tabs>
                <w:tab w:val="left" w:pos="0"/>
              </w:tabs>
              <w:autoSpaceDE w:val="0"/>
              <w:autoSpaceDN w:val="0"/>
              <w:adjustRightInd w:val="0"/>
              <w:spacing w:after="0"/>
              <w:jc w:val="both"/>
              <w:rPr>
                <w:ins w:id="1587" w:author="Rhian Pole" w:date="2023-08-01T18:12:00Z"/>
                <w:rFonts w:ascii="Arial" w:hAnsi="Arial" w:cs="Arial"/>
                <w:bCs/>
                <w:lang w:val="en-GB"/>
              </w:rPr>
            </w:pPr>
            <w:ins w:id="1588" w:author="Rhian Pole" w:date="2023-08-01T18:13:00Z">
              <w:r>
                <w:rPr>
                  <w:rFonts w:ascii="Arial" w:hAnsi="Arial" w:cs="Arial"/>
                  <w:bCs/>
                  <w:lang w:val="en-GB"/>
                </w:rPr>
                <w:t>20</w:t>
              </w:r>
            </w:ins>
          </w:p>
        </w:tc>
      </w:tr>
      <w:tr w:rsidR="00AD65CA" w:rsidRPr="008D66B2" w14:paraId="10FDFE2D" w14:textId="77777777" w:rsidTr="003F1D36">
        <w:trPr>
          <w:trHeight w:val="242"/>
        </w:trPr>
        <w:tc>
          <w:tcPr>
            <w:tcW w:w="5807" w:type="dxa"/>
            <w:gridSpan w:val="2"/>
            <w:shd w:val="clear" w:color="auto" w:fill="DAEEF3" w:themeFill="accent5" w:themeFillTint="33"/>
          </w:tcPr>
          <w:p w14:paraId="5E1BF574"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701" w:type="dxa"/>
            <w:shd w:val="clear" w:color="auto" w:fill="DAEEF3" w:themeFill="accent5" w:themeFillTint="33"/>
          </w:tcPr>
          <w:p w14:paraId="71A457A7"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672" w:type="dxa"/>
            <w:shd w:val="clear" w:color="auto" w:fill="DAEEF3" w:themeFill="accent5" w:themeFillTint="33"/>
          </w:tcPr>
          <w:p w14:paraId="48C38CD1" w14:textId="447E61CA"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May. to Sep</w:t>
            </w:r>
            <w:r>
              <w:rPr>
                <w:rFonts w:ascii="Arial" w:hAnsi="Arial" w:cs="Arial"/>
                <w:b/>
                <w:bCs/>
                <w:lang w:val="en-GB"/>
              </w:rPr>
              <w:t>t</w:t>
            </w:r>
            <w:r w:rsidRPr="00D0456F">
              <w:rPr>
                <w:rFonts w:ascii="Arial" w:hAnsi="Arial" w:cs="Arial"/>
                <w:b/>
                <w:bCs/>
                <w:lang w:val="en-GB"/>
              </w:rPr>
              <w:t>.</w:t>
            </w:r>
          </w:p>
        </w:tc>
      </w:tr>
      <w:tr w:rsidR="00AD65CA" w:rsidRPr="008D66B2" w14:paraId="16E75A13" w14:textId="77777777" w:rsidTr="00A00566">
        <w:tblPrEx>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589" w:author="Rhian Pole" w:date="2023-08-01T18:20:00Z">
            <w:tblPrEx>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59"/>
          <w:ins w:id="1590" w:author="Rhian Pole" w:date="2023-08-02T14:42:00Z"/>
          <w:trPrChange w:id="1591" w:author="Rhian Pole" w:date="2023-08-01T18:20:00Z">
            <w:trPr>
              <w:trHeight w:val="259"/>
            </w:trPr>
          </w:trPrChange>
        </w:trPr>
        <w:tc>
          <w:tcPr>
            <w:tcW w:w="1526" w:type="dxa"/>
            <w:shd w:val="clear" w:color="auto" w:fill="auto"/>
            <w:vAlign w:val="center"/>
            <w:tcPrChange w:id="1592" w:author="Rhian Pole" w:date="2023-08-01T18:20:00Z">
              <w:tcPr>
                <w:tcW w:w="1526" w:type="dxa"/>
                <w:shd w:val="clear" w:color="auto" w:fill="auto"/>
              </w:tcPr>
            </w:tcPrChange>
          </w:tcPr>
          <w:p w14:paraId="5ED54BE6" w14:textId="3527670E" w:rsidR="00AD65CA" w:rsidRPr="00F5672F" w:rsidRDefault="00AD65CA" w:rsidP="00AD65CA">
            <w:pPr>
              <w:autoSpaceDE w:val="0"/>
              <w:autoSpaceDN w:val="0"/>
              <w:adjustRightInd w:val="0"/>
              <w:spacing w:after="0"/>
              <w:jc w:val="both"/>
              <w:rPr>
                <w:ins w:id="1593" w:author="Rhian Pole" w:date="2023-08-02T14:42:00Z"/>
                <w:rFonts w:ascii="Arial" w:eastAsia="Times New Roman" w:hAnsi="Arial" w:cs="Arial"/>
                <w:lang w:val="en-GB"/>
              </w:rPr>
            </w:pPr>
            <w:ins w:id="1594" w:author="Rhian Pole" w:date="2023-08-02T14:42:00Z">
              <w:r w:rsidRPr="00C57AFA">
                <w:rPr>
                  <w:rFonts w:ascii="Arial" w:eastAsia="Times New Roman" w:hAnsi="Arial" w:cs="Arial"/>
                  <w:lang w:val="en-GB"/>
                </w:rPr>
                <w:t>ACBA4013</w:t>
              </w:r>
            </w:ins>
          </w:p>
        </w:tc>
        <w:tc>
          <w:tcPr>
            <w:tcW w:w="4281" w:type="dxa"/>
            <w:shd w:val="clear" w:color="auto" w:fill="auto"/>
            <w:vAlign w:val="center"/>
            <w:tcPrChange w:id="1595" w:author="Rhian Pole" w:date="2023-08-01T18:20:00Z">
              <w:tcPr>
                <w:tcW w:w="4281" w:type="dxa"/>
                <w:shd w:val="clear" w:color="auto" w:fill="auto"/>
              </w:tcPr>
            </w:tcPrChange>
          </w:tcPr>
          <w:p w14:paraId="37CD9DE2" w14:textId="77777777" w:rsidR="00AD65CA" w:rsidRDefault="00AD65CA" w:rsidP="00AD65CA">
            <w:pPr>
              <w:spacing w:after="0"/>
              <w:rPr>
                <w:ins w:id="1596" w:author="Rhian Pole" w:date="2023-08-02T14:42:00Z"/>
                <w:rFonts w:ascii="Arial" w:eastAsia="Times New Roman" w:hAnsi="Arial" w:cs="Arial"/>
                <w:lang w:val="en-GB"/>
              </w:rPr>
            </w:pPr>
            <w:ins w:id="1597" w:author="Rhian Pole" w:date="2023-08-02T14:42:00Z">
              <w:r w:rsidRPr="007A69DB">
                <w:rPr>
                  <w:rFonts w:ascii="Arial" w:eastAsia="Times New Roman" w:hAnsi="Arial" w:cs="Arial"/>
                  <w:lang w:val="en-GB"/>
                  <w:rPrChange w:id="1598" w:author="Rhian Pole" w:date="2023-08-01T18:20:00Z">
                    <w:rPr>
                      <w:color w:val="000000"/>
                      <w:sz w:val="20"/>
                      <w:szCs w:val="20"/>
                    </w:rPr>
                  </w:rPrChange>
                </w:rPr>
                <w:t>Construction Materials</w:t>
              </w:r>
            </w:ins>
          </w:p>
        </w:tc>
        <w:tc>
          <w:tcPr>
            <w:tcW w:w="1701" w:type="dxa"/>
            <w:tcPrChange w:id="1599" w:author="Rhian Pole" w:date="2023-08-01T18:20:00Z">
              <w:tcPr>
                <w:tcW w:w="1701" w:type="dxa"/>
              </w:tcPr>
            </w:tcPrChange>
          </w:tcPr>
          <w:p w14:paraId="662EAD15" w14:textId="77777777" w:rsidR="00AD65CA" w:rsidRDefault="00AD65CA" w:rsidP="00AD65CA">
            <w:pPr>
              <w:autoSpaceDE w:val="0"/>
              <w:autoSpaceDN w:val="0"/>
              <w:adjustRightInd w:val="0"/>
              <w:spacing w:after="0"/>
              <w:jc w:val="both"/>
              <w:rPr>
                <w:ins w:id="1600" w:author="Rhian Pole" w:date="2023-08-02T14:42:00Z"/>
                <w:rFonts w:ascii="Arial" w:hAnsi="Arial" w:cs="Arial"/>
                <w:bCs/>
                <w:lang w:val="en-GB"/>
              </w:rPr>
            </w:pPr>
            <w:ins w:id="1601" w:author="Rhian Pole" w:date="2023-08-02T14:42:00Z">
              <w:r>
                <w:rPr>
                  <w:rFonts w:ascii="Arial" w:hAnsi="Arial" w:cs="Arial"/>
                  <w:bCs/>
                  <w:lang w:val="en-GB"/>
                </w:rPr>
                <w:t>Compulsory</w:t>
              </w:r>
            </w:ins>
          </w:p>
        </w:tc>
        <w:tc>
          <w:tcPr>
            <w:tcW w:w="1672" w:type="dxa"/>
            <w:shd w:val="clear" w:color="auto" w:fill="auto"/>
            <w:tcPrChange w:id="1602" w:author="Rhian Pole" w:date="2023-08-01T18:20:00Z">
              <w:tcPr>
                <w:tcW w:w="1672" w:type="dxa"/>
                <w:shd w:val="clear" w:color="auto" w:fill="auto"/>
              </w:tcPr>
            </w:tcPrChange>
          </w:tcPr>
          <w:p w14:paraId="27B2F17F" w14:textId="77777777" w:rsidR="00AD65CA" w:rsidRDefault="00AD65CA" w:rsidP="00AD65CA">
            <w:pPr>
              <w:tabs>
                <w:tab w:val="left" w:pos="0"/>
              </w:tabs>
              <w:autoSpaceDE w:val="0"/>
              <w:autoSpaceDN w:val="0"/>
              <w:adjustRightInd w:val="0"/>
              <w:spacing w:after="0"/>
              <w:jc w:val="both"/>
              <w:rPr>
                <w:ins w:id="1603" w:author="Rhian Pole" w:date="2023-08-02T14:42:00Z"/>
                <w:rFonts w:ascii="Arial" w:hAnsi="Arial" w:cs="Arial"/>
                <w:bCs/>
                <w:lang w:val="en-GB"/>
              </w:rPr>
            </w:pPr>
            <w:ins w:id="1604" w:author="Rhian Pole" w:date="2023-08-02T14:42:00Z">
              <w:r>
                <w:rPr>
                  <w:rFonts w:ascii="Arial" w:hAnsi="Arial" w:cs="Arial"/>
                  <w:bCs/>
                  <w:lang w:val="en-GB"/>
                </w:rPr>
                <w:t>10</w:t>
              </w:r>
            </w:ins>
          </w:p>
        </w:tc>
      </w:tr>
      <w:tr w:rsidR="00AD65CA" w:rsidRPr="008D66B2" w14:paraId="28A2CAAF" w14:textId="77777777" w:rsidTr="00A00566">
        <w:trPr>
          <w:trHeight w:val="259"/>
          <w:ins w:id="1605" w:author="Rhian Pole" w:date="2023-08-02T14:24:00Z"/>
        </w:trPr>
        <w:tc>
          <w:tcPr>
            <w:tcW w:w="1526" w:type="dxa"/>
            <w:shd w:val="clear" w:color="auto" w:fill="auto"/>
          </w:tcPr>
          <w:p w14:paraId="51E69B6F" w14:textId="77777777" w:rsidR="00AD65CA" w:rsidRPr="00D0456F" w:rsidRDefault="00AD65CA" w:rsidP="00AD65CA">
            <w:pPr>
              <w:autoSpaceDE w:val="0"/>
              <w:autoSpaceDN w:val="0"/>
              <w:adjustRightInd w:val="0"/>
              <w:spacing w:after="0"/>
              <w:jc w:val="both"/>
              <w:rPr>
                <w:ins w:id="1606" w:author="Rhian Pole" w:date="2023-08-02T14:24:00Z"/>
                <w:rFonts w:ascii="Arial" w:eastAsia="Times New Roman" w:hAnsi="Arial" w:cs="Arial"/>
                <w:lang w:val="en-GB"/>
              </w:rPr>
            </w:pPr>
            <w:moveToRangeStart w:id="1607" w:author="Rhian Pole" w:date="2023-08-02T14:24:00Z" w:name="move141878672"/>
            <w:ins w:id="1608" w:author="Rhian Pole" w:date="2023-08-02T14:24:00Z">
              <w:r w:rsidRPr="00F54644">
                <w:rPr>
                  <w:rFonts w:ascii="Arial" w:eastAsia="Times New Roman" w:hAnsi="Arial" w:cs="Arial"/>
                  <w:lang w:val="en-GB"/>
                </w:rPr>
                <w:t>ACBA4010</w:t>
              </w:r>
            </w:ins>
          </w:p>
        </w:tc>
        <w:tc>
          <w:tcPr>
            <w:tcW w:w="4281" w:type="dxa"/>
            <w:shd w:val="clear" w:color="auto" w:fill="auto"/>
          </w:tcPr>
          <w:p w14:paraId="16E5C206" w14:textId="77777777" w:rsidR="00AD65CA" w:rsidRPr="00D0456F" w:rsidRDefault="00AD65CA" w:rsidP="00AD65CA">
            <w:pPr>
              <w:spacing w:after="0"/>
              <w:rPr>
                <w:ins w:id="1609" w:author="Rhian Pole" w:date="2023-08-02T14:24:00Z"/>
                <w:rFonts w:ascii="Arial" w:eastAsia="Times New Roman" w:hAnsi="Arial" w:cs="Arial"/>
                <w:lang w:val="en-GB"/>
              </w:rPr>
            </w:pPr>
            <w:ins w:id="1610" w:author="Rhian Pole" w:date="2023-08-02T14:24:00Z">
              <w:r w:rsidRPr="003361B2">
                <w:rPr>
                  <w:rFonts w:ascii="Arial" w:eastAsia="Times New Roman" w:hAnsi="Arial" w:cs="Arial"/>
                  <w:lang w:val="en-GB"/>
                </w:rPr>
                <w:t>Construction Technology - Past and Present</w:t>
              </w:r>
            </w:ins>
          </w:p>
        </w:tc>
        <w:tc>
          <w:tcPr>
            <w:tcW w:w="1701" w:type="dxa"/>
          </w:tcPr>
          <w:p w14:paraId="07512BB6" w14:textId="77777777" w:rsidR="00AD65CA" w:rsidRPr="00D0456F" w:rsidRDefault="00AD65CA" w:rsidP="00AD65CA">
            <w:pPr>
              <w:autoSpaceDE w:val="0"/>
              <w:autoSpaceDN w:val="0"/>
              <w:adjustRightInd w:val="0"/>
              <w:spacing w:after="0"/>
              <w:jc w:val="both"/>
              <w:rPr>
                <w:ins w:id="1611" w:author="Rhian Pole" w:date="2023-08-02T14:24:00Z"/>
                <w:rFonts w:ascii="Arial" w:hAnsi="Arial" w:cs="Arial"/>
                <w:bCs/>
                <w:lang w:val="en-GB"/>
              </w:rPr>
            </w:pPr>
            <w:ins w:id="1612" w:author="Rhian Pole" w:date="2023-08-02T14:24:00Z">
              <w:r w:rsidRPr="00D0456F">
                <w:rPr>
                  <w:rFonts w:ascii="Arial" w:hAnsi="Arial" w:cs="Arial"/>
                  <w:bCs/>
                  <w:lang w:val="en-GB"/>
                </w:rPr>
                <w:t>Compulsory</w:t>
              </w:r>
            </w:ins>
          </w:p>
        </w:tc>
        <w:tc>
          <w:tcPr>
            <w:tcW w:w="1672" w:type="dxa"/>
            <w:shd w:val="clear" w:color="auto" w:fill="auto"/>
          </w:tcPr>
          <w:p w14:paraId="50069C30" w14:textId="77777777" w:rsidR="00AD65CA" w:rsidRPr="00D0456F" w:rsidRDefault="00AD65CA" w:rsidP="00AD65CA">
            <w:pPr>
              <w:tabs>
                <w:tab w:val="left" w:pos="0"/>
              </w:tabs>
              <w:autoSpaceDE w:val="0"/>
              <w:autoSpaceDN w:val="0"/>
              <w:adjustRightInd w:val="0"/>
              <w:spacing w:after="0"/>
              <w:jc w:val="both"/>
              <w:rPr>
                <w:ins w:id="1613" w:author="Rhian Pole" w:date="2023-08-02T14:24:00Z"/>
                <w:rFonts w:ascii="Arial" w:hAnsi="Arial" w:cs="Arial"/>
                <w:bCs/>
                <w:lang w:val="en-GB"/>
              </w:rPr>
            </w:pPr>
            <w:ins w:id="1614" w:author="Rhian Pole" w:date="2023-08-02T14:24:00Z">
              <w:r w:rsidRPr="00D0456F">
                <w:rPr>
                  <w:rFonts w:ascii="Arial" w:hAnsi="Arial" w:cs="Arial"/>
                  <w:bCs/>
                  <w:lang w:val="en-GB"/>
                </w:rPr>
                <w:t>10</w:t>
              </w:r>
            </w:ins>
          </w:p>
        </w:tc>
      </w:tr>
      <w:moveToRangeEnd w:id="1607"/>
      <w:tr w:rsidR="00AD65CA" w:rsidRPr="008D66B2" w14:paraId="6F8482BF" w14:textId="77777777" w:rsidTr="00A00566">
        <w:trPr>
          <w:trHeight w:val="259"/>
          <w:ins w:id="1615" w:author="Rhian Pole" w:date="2023-08-02T14:43:00Z"/>
        </w:trPr>
        <w:tc>
          <w:tcPr>
            <w:tcW w:w="1526" w:type="dxa"/>
            <w:shd w:val="clear" w:color="auto" w:fill="auto"/>
          </w:tcPr>
          <w:p w14:paraId="2E5AC3C8" w14:textId="62895518" w:rsidR="00AD65CA" w:rsidRPr="00F54644" w:rsidDel="006C234E" w:rsidRDefault="00AD65CA" w:rsidP="00AD65CA">
            <w:pPr>
              <w:autoSpaceDE w:val="0"/>
              <w:autoSpaceDN w:val="0"/>
              <w:adjustRightInd w:val="0"/>
              <w:spacing w:after="0"/>
              <w:jc w:val="both"/>
              <w:rPr>
                <w:ins w:id="1616" w:author="Rhian Pole" w:date="2023-08-02T14:43:00Z"/>
                <w:rFonts w:ascii="Arial" w:eastAsia="Times New Roman" w:hAnsi="Arial" w:cs="Arial"/>
                <w:lang w:val="en-GB"/>
              </w:rPr>
            </w:pPr>
            <w:ins w:id="1617" w:author="Rhian Pole" w:date="2023-08-02T14:46:00Z">
              <w:r w:rsidRPr="00C57AFA">
                <w:rPr>
                  <w:rFonts w:ascii="Arial" w:eastAsia="Times New Roman" w:hAnsi="Arial" w:cs="Arial"/>
                  <w:lang w:val="en-GB"/>
                </w:rPr>
                <w:t>ACBA4014</w:t>
              </w:r>
            </w:ins>
          </w:p>
        </w:tc>
        <w:tc>
          <w:tcPr>
            <w:tcW w:w="4281" w:type="dxa"/>
            <w:shd w:val="clear" w:color="auto" w:fill="auto"/>
          </w:tcPr>
          <w:p w14:paraId="6B1591D1" w14:textId="77777777" w:rsidR="00AD65CA" w:rsidRPr="00D0456F" w:rsidDel="006C234E" w:rsidRDefault="00AD65CA" w:rsidP="00AD65CA">
            <w:pPr>
              <w:spacing w:after="0"/>
              <w:rPr>
                <w:ins w:id="1618" w:author="Rhian Pole" w:date="2023-08-02T14:43:00Z"/>
                <w:rFonts w:ascii="Arial" w:eastAsia="Times New Roman" w:hAnsi="Arial" w:cs="Arial"/>
                <w:lang w:val="en-GB"/>
              </w:rPr>
            </w:pPr>
            <w:ins w:id="1619" w:author="Rhian Pole" w:date="2023-08-02T14:43:00Z">
              <w:r>
                <w:rPr>
                  <w:rFonts w:ascii="Arial" w:eastAsia="Times New Roman" w:hAnsi="Arial" w:cs="Arial"/>
                  <w:lang w:val="en-GB"/>
                </w:rPr>
                <w:t>Group Project for CertHE</w:t>
              </w:r>
            </w:ins>
          </w:p>
        </w:tc>
        <w:tc>
          <w:tcPr>
            <w:tcW w:w="1701" w:type="dxa"/>
          </w:tcPr>
          <w:p w14:paraId="3587E7AD" w14:textId="77777777" w:rsidR="00AD65CA" w:rsidRPr="00D0456F" w:rsidDel="006C234E" w:rsidRDefault="00AD65CA" w:rsidP="00AD65CA">
            <w:pPr>
              <w:autoSpaceDE w:val="0"/>
              <w:autoSpaceDN w:val="0"/>
              <w:adjustRightInd w:val="0"/>
              <w:spacing w:after="0"/>
              <w:jc w:val="both"/>
              <w:rPr>
                <w:ins w:id="1620" w:author="Rhian Pole" w:date="2023-08-02T14:43:00Z"/>
                <w:rFonts w:ascii="Arial" w:hAnsi="Arial" w:cs="Arial"/>
                <w:bCs/>
                <w:lang w:val="en-GB"/>
              </w:rPr>
            </w:pPr>
            <w:ins w:id="1621" w:author="Rhian Pole" w:date="2023-08-02T14:43:00Z">
              <w:r>
                <w:rPr>
                  <w:rFonts w:ascii="Arial" w:hAnsi="Arial" w:cs="Arial"/>
                  <w:bCs/>
                  <w:lang w:val="en-GB"/>
                </w:rPr>
                <w:t>Compulsory</w:t>
              </w:r>
            </w:ins>
          </w:p>
        </w:tc>
        <w:tc>
          <w:tcPr>
            <w:tcW w:w="1672" w:type="dxa"/>
            <w:shd w:val="clear" w:color="auto" w:fill="auto"/>
          </w:tcPr>
          <w:p w14:paraId="39CFAF4A" w14:textId="77777777" w:rsidR="00AD65CA" w:rsidRPr="00D0456F" w:rsidDel="006C234E" w:rsidRDefault="00AD65CA" w:rsidP="00AD65CA">
            <w:pPr>
              <w:tabs>
                <w:tab w:val="left" w:pos="0"/>
              </w:tabs>
              <w:autoSpaceDE w:val="0"/>
              <w:autoSpaceDN w:val="0"/>
              <w:adjustRightInd w:val="0"/>
              <w:spacing w:after="0"/>
              <w:jc w:val="both"/>
              <w:rPr>
                <w:ins w:id="1622" w:author="Rhian Pole" w:date="2023-08-02T14:43:00Z"/>
                <w:rFonts w:ascii="Arial" w:hAnsi="Arial" w:cs="Arial"/>
                <w:bCs/>
                <w:lang w:val="en-GB"/>
              </w:rPr>
            </w:pPr>
            <w:ins w:id="1623" w:author="Rhian Pole" w:date="2023-08-02T14:43:00Z">
              <w:r>
                <w:rPr>
                  <w:rFonts w:ascii="Arial" w:hAnsi="Arial" w:cs="Arial"/>
                  <w:bCs/>
                  <w:lang w:val="en-GB"/>
                </w:rPr>
                <w:t>20</w:t>
              </w:r>
            </w:ins>
          </w:p>
        </w:tc>
      </w:tr>
      <w:tr w:rsidR="00AD65CA" w:rsidRPr="008D66B2" w:rsidDel="008832C0" w14:paraId="6C9A0B52" w14:textId="181504AD" w:rsidTr="003F1D36">
        <w:trPr>
          <w:trHeight w:val="259"/>
          <w:del w:id="1624" w:author="Rhian Pole" w:date="2023-08-01T17:41:00Z"/>
        </w:trPr>
        <w:tc>
          <w:tcPr>
            <w:tcW w:w="1526" w:type="dxa"/>
            <w:shd w:val="clear" w:color="auto" w:fill="auto"/>
          </w:tcPr>
          <w:p w14:paraId="7B0CCC6D" w14:textId="2CA0974B" w:rsidR="00AD65CA" w:rsidRPr="00D0456F" w:rsidDel="008832C0" w:rsidRDefault="00AD65CA" w:rsidP="00AD65CA">
            <w:pPr>
              <w:autoSpaceDE w:val="0"/>
              <w:autoSpaceDN w:val="0"/>
              <w:adjustRightInd w:val="0"/>
              <w:spacing w:after="0"/>
              <w:jc w:val="both"/>
              <w:rPr>
                <w:del w:id="1625" w:author="Rhian Pole" w:date="2023-08-01T17:41:00Z"/>
                <w:rFonts w:ascii="Arial" w:eastAsia="Times New Roman" w:hAnsi="Arial" w:cs="Arial"/>
                <w:lang w:val="en-GB"/>
              </w:rPr>
            </w:pPr>
            <w:del w:id="1626" w:author="Rhian Pole" w:date="2023-08-01T17:41:00Z">
              <w:r w:rsidRPr="007C11EA" w:rsidDel="008832C0">
                <w:rPr>
                  <w:rFonts w:ascii="Arial" w:eastAsia="Times New Roman" w:hAnsi="Arial" w:cs="Arial"/>
                  <w:lang w:val="en-GB"/>
                </w:rPr>
                <w:delText>ACMA4013</w:delText>
              </w:r>
            </w:del>
          </w:p>
        </w:tc>
        <w:tc>
          <w:tcPr>
            <w:tcW w:w="4281" w:type="dxa"/>
            <w:shd w:val="clear" w:color="auto" w:fill="auto"/>
          </w:tcPr>
          <w:p w14:paraId="350B67C3" w14:textId="483C4E21" w:rsidR="00AD65CA" w:rsidRPr="00D0456F" w:rsidDel="008832C0" w:rsidRDefault="00AD65CA" w:rsidP="00AD65CA">
            <w:pPr>
              <w:spacing w:after="0"/>
              <w:rPr>
                <w:del w:id="1627" w:author="Rhian Pole" w:date="2023-08-01T17:41:00Z"/>
                <w:rFonts w:ascii="Arial" w:eastAsia="Times New Roman" w:hAnsi="Arial" w:cs="Arial"/>
                <w:lang w:val="en-GB"/>
              </w:rPr>
            </w:pPr>
            <w:del w:id="1628" w:author="Rhian Pole" w:date="2023-08-01T17:41:00Z">
              <w:r w:rsidDel="008832C0">
                <w:rPr>
                  <w:rFonts w:ascii="Arial" w:eastAsia="Times New Roman" w:hAnsi="Arial" w:cs="Arial"/>
                  <w:lang w:val="en-GB"/>
                </w:rPr>
                <w:delText>Skills development in the Workplace</w:delText>
              </w:r>
            </w:del>
          </w:p>
        </w:tc>
        <w:tc>
          <w:tcPr>
            <w:tcW w:w="1701" w:type="dxa"/>
          </w:tcPr>
          <w:p w14:paraId="1198688D" w14:textId="05C57BE5" w:rsidR="00AD65CA" w:rsidRPr="00D0456F" w:rsidDel="008832C0" w:rsidRDefault="00AD65CA" w:rsidP="00AD65CA">
            <w:pPr>
              <w:autoSpaceDE w:val="0"/>
              <w:autoSpaceDN w:val="0"/>
              <w:adjustRightInd w:val="0"/>
              <w:spacing w:after="0"/>
              <w:jc w:val="both"/>
              <w:rPr>
                <w:del w:id="1629" w:author="Rhian Pole" w:date="2023-08-01T17:41:00Z"/>
                <w:rFonts w:ascii="Arial" w:hAnsi="Arial" w:cs="Arial"/>
                <w:bCs/>
                <w:lang w:val="en-GB"/>
              </w:rPr>
            </w:pPr>
            <w:del w:id="1630" w:author="Rhian Pole" w:date="2023-08-01T17:41:00Z">
              <w:r w:rsidRPr="00D0456F" w:rsidDel="008832C0">
                <w:rPr>
                  <w:rFonts w:ascii="Arial" w:hAnsi="Arial" w:cs="Arial"/>
                  <w:bCs/>
                  <w:lang w:val="en-GB"/>
                </w:rPr>
                <w:delText>Compulsory</w:delText>
              </w:r>
            </w:del>
          </w:p>
        </w:tc>
        <w:tc>
          <w:tcPr>
            <w:tcW w:w="1672" w:type="dxa"/>
            <w:shd w:val="clear" w:color="auto" w:fill="auto"/>
          </w:tcPr>
          <w:p w14:paraId="1EEFB25B" w14:textId="0FF72A0E" w:rsidR="00AD65CA" w:rsidRPr="00D0456F" w:rsidDel="008832C0" w:rsidRDefault="00AD65CA" w:rsidP="00AD65CA">
            <w:pPr>
              <w:tabs>
                <w:tab w:val="left" w:pos="0"/>
              </w:tabs>
              <w:autoSpaceDE w:val="0"/>
              <w:autoSpaceDN w:val="0"/>
              <w:adjustRightInd w:val="0"/>
              <w:spacing w:after="0"/>
              <w:jc w:val="both"/>
              <w:rPr>
                <w:del w:id="1631" w:author="Rhian Pole" w:date="2023-08-01T17:41:00Z"/>
                <w:rFonts w:ascii="Arial" w:hAnsi="Arial" w:cs="Arial"/>
                <w:bCs/>
                <w:lang w:val="en-GB"/>
              </w:rPr>
            </w:pPr>
            <w:del w:id="1632" w:author="Rhian Pole" w:date="2023-08-01T17:41:00Z">
              <w:r w:rsidRPr="00D0456F" w:rsidDel="008832C0">
                <w:rPr>
                  <w:rFonts w:ascii="Arial" w:hAnsi="Arial" w:cs="Arial"/>
                  <w:bCs/>
                  <w:lang w:val="en-GB"/>
                </w:rPr>
                <w:delText>30</w:delText>
              </w:r>
            </w:del>
          </w:p>
        </w:tc>
      </w:tr>
    </w:tbl>
    <w:p w14:paraId="083A5357" w14:textId="77777777" w:rsidR="008832C0" w:rsidRDefault="008832C0">
      <w:pPr>
        <w:spacing w:after="0" w:line="240" w:lineRule="auto"/>
        <w:rPr>
          <w:rFonts w:ascii="Arial" w:hAnsi="Arial" w:cs="Arial"/>
          <w:b/>
          <w:u w:val="single"/>
          <w:lang w:val="en-GB"/>
        </w:rPr>
        <w:pPrChange w:id="1633" w:author="Rhian Pole" w:date="2023-08-01T17:42:00Z">
          <w:pPr/>
        </w:pPrChange>
      </w:pPr>
    </w:p>
    <w:p w14:paraId="67F6ADD8" w14:textId="33D83371" w:rsidR="005E29AE" w:rsidRPr="008D66B2" w:rsidRDefault="005E29AE" w:rsidP="005E29AE">
      <w:pPr>
        <w:rPr>
          <w:rFonts w:ascii="Arial" w:hAnsi="Arial" w:cs="Arial"/>
          <w:b/>
          <w:u w:val="single"/>
          <w:lang w:val="en-GB"/>
        </w:rPr>
      </w:pPr>
      <w:r w:rsidRPr="008D66B2">
        <w:rPr>
          <w:rFonts w:ascii="Arial" w:hAnsi="Arial" w:cs="Arial"/>
          <w:b/>
          <w:u w:val="single"/>
          <w:lang w:val="en-GB"/>
        </w:rPr>
        <w:t>Full-time study</w:t>
      </w:r>
      <w:r>
        <w:rPr>
          <w:rFonts w:ascii="Arial" w:hAnsi="Arial" w:cs="Arial"/>
          <w:b/>
          <w:u w:val="single"/>
          <w:lang w:val="en-GB"/>
        </w:rPr>
        <w:t xml:space="preserve"> (</w:t>
      </w:r>
      <w:r w:rsidR="0029300F">
        <w:rPr>
          <w:rFonts w:ascii="Arial" w:hAnsi="Arial" w:cs="Arial"/>
          <w:b/>
          <w:u w:val="single"/>
          <w:lang w:val="en-GB"/>
        </w:rPr>
        <w:t xml:space="preserve">Jan </w:t>
      </w:r>
      <w:r>
        <w:rPr>
          <w:rFonts w:ascii="Arial" w:hAnsi="Arial" w:cs="Arial"/>
          <w:b/>
          <w:u w:val="single"/>
          <w:lang w:val="en-GB"/>
        </w:rPr>
        <w:t>intake)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502"/>
        <w:gridCol w:w="1559"/>
        <w:gridCol w:w="1559"/>
        <w:tblGridChange w:id="1634">
          <w:tblGrid>
            <w:gridCol w:w="1560"/>
            <w:gridCol w:w="4502"/>
            <w:gridCol w:w="1559"/>
            <w:gridCol w:w="1559"/>
          </w:tblGrid>
        </w:tblGridChange>
      </w:tblGrid>
      <w:tr w:rsidR="00FB7B4A" w:rsidRPr="00984383" w14:paraId="2B07F589" w14:textId="77777777" w:rsidTr="00435FCF">
        <w:trPr>
          <w:trHeight w:val="778"/>
        </w:trPr>
        <w:tc>
          <w:tcPr>
            <w:tcW w:w="1560" w:type="dxa"/>
            <w:shd w:val="clear" w:color="auto" w:fill="92CDDC" w:themeFill="accent5" w:themeFillTint="99"/>
            <w:vAlign w:val="center"/>
          </w:tcPr>
          <w:p w14:paraId="7D78234A" w14:textId="7ED24E02" w:rsidR="00FB7B4A" w:rsidRPr="00984383" w:rsidRDefault="00FB7B4A" w:rsidP="00FB7B4A">
            <w:pPr>
              <w:autoSpaceDE w:val="0"/>
              <w:autoSpaceDN w:val="0"/>
              <w:adjustRightInd w:val="0"/>
              <w:spacing w:after="0"/>
              <w:jc w:val="center"/>
              <w:rPr>
                <w:rFonts w:ascii="Arial" w:hAnsi="Arial" w:cs="Arial"/>
                <w:b/>
                <w:bCs/>
                <w:sz w:val="20"/>
                <w:szCs w:val="20"/>
                <w:lang w:val="en-GB"/>
              </w:rPr>
            </w:pPr>
            <w:r w:rsidRPr="00984383">
              <w:rPr>
                <w:rFonts w:ascii="Arial" w:hAnsi="Arial" w:cs="Arial"/>
                <w:b/>
                <w:bCs/>
                <w:sz w:val="20"/>
                <w:szCs w:val="20"/>
                <w:lang w:val="en-GB"/>
              </w:rPr>
              <w:t>Module Code</w:t>
            </w:r>
          </w:p>
        </w:tc>
        <w:tc>
          <w:tcPr>
            <w:tcW w:w="4502" w:type="dxa"/>
            <w:shd w:val="clear" w:color="auto" w:fill="92CDDC" w:themeFill="accent5" w:themeFillTint="99"/>
            <w:vAlign w:val="center"/>
          </w:tcPr>
          <w:p w14:paraId="04EEB656" w14:textId="6507AD0B" w:rsidR="00FB7B4A" w:rsidRPr="00984383" w:rsidRDefault="00FB7B4A" w:rsidP="00FB7B4A">
            <w:pPr>
              <w:autoSpaceDE w:val="0"/>
              <w:autoSpaceDN w:val="0"/>
              <w:adjustRightInd w:val="0"/>
              <w:spacing w:after="0"/>
              <w:jc w:val="center"/>
              <w:rPr>
                <w:rFonts w:ascii="Arial" w:hAnsi="Arial" w:cs="Arial"/>
                <w:b/>
                <w:bCs/>
                <w:sz w:val="20"/>
                <w:szCs w:val="20"/>
                <w:lang w:val="en-GB"/>
              </w:rPr>
            </w:pPr>
            <w:r w:rsidRPr="00984383">
              <w:rPr>
                <w:rFonts w:ascii="Arial" w:hAnsi="Arial" w:cs="Arial"/>
                <w:b/>
                <w:bCs/>
                <w:sz w:val="20"/>
                <w:szCs w:val="20"/>
                <w:lang w:val="en-GB"/>
              </w:rPr>
              <w:t>Module Title</w:t>
            </w:r>
          </w:p>
        </w:tc>
        <w:tc>
          <w:tcPr>
            <w:tcW w:w="1559" w:type="dxa"/>
            <w:shd w:val="clear" w:color="auto" w:fill="92CDDC" w:themeFill="accent5" w:themeFillTint="99"/>
          </w:tcPr>
          <w:p w14:paraId="54D5BCCF" w14:textId="542C4F08" w:rsidR="00FB7B4A" w:rsidRPr="00984383" w:rsidRDefault="00FB7B4A" w:rsidP="00FB7B4A">
            <w:pPr>
              <w:autoSpaceDE w:val="0"/>
              <w:autoSpaceDN w:val="0"/>
              <w:adjustRightInd w:val="0"/>
              <w:spacing w:after="0"/>
              <w:jc w:val="center"/>
              <w:rPr>
                <w:rFonts w:ascii="Arial" w:hAnsi="Arial" w:cs="Arial"/>
                <w:b/>
                <w:bCs/>
                <w:sz w:val="20"/>
                <w:szCs w:val="20"/>
                <w:lang w:val="en-GB"/>
              </w:rPr>
            </w:pPr>
            <w:r w:rsidRPr="00147322">
              <w:rPr>
                <w:rFonts w:ascii="Arial" w:hAnsi="Arial" w:cs="Arial"/>
                <w:b/>
                <w:bCs/>
                <w:lang w:val="en-GB"/>
              </w:rPr>
              <w:t xml:space="preserve">Module type </w:t>
            </w:r>
            <w:r w:rsidRPr="00147322">
              <w:rPr>
                <w:rFonts w:ascii="Arial" w:hAnsi="Arial" w:cs="Arial"/>
                <w:b/>
                <w:bCs/>
                <w:sz w:val="16"/>
                <w:lang w:val="en-GB"/>
              </w:rPr>
              <w:t xml:space="preserve">(Component Pass, Core, Compulsory, Optional) </w:t>
            </w:r>
          </w:p>
        </w:tc>
        <w:tc>
          <w:tcPr>
            <w:tcW w:w="1559" w:type="dxa"/>
            <w:shd w:val="clear" w:color="auto" w:fill="92CDDC" w:themeFill="accent5" w:themeFillTint="99"/>
            <w:vAlign w:val="center"/>
          </w:tcPr>
          <w:p w14:paraId="26B93A8D" w14:textId="77777777" w:rsidR="00FB7B4A" w:rsidRPr="00984383" w:rsidRDefault="00FB7B4A" w:rsidP="00FB7B4A">
            <w:pPr>
              <w:tabs>
                <w:tab w:val="left" w:pos="0"/>
              </w:tabs>
              <w:autoSpaceDE w:val="0"/>
              <w:autoSpaceDN w:val="0"/>
              <w:adjustRightInd w:val="0"/>
              <w:spacing w:after="0"/>
              <w:jc w:val="center"/>
              <w:rPr>
                <w:rFonts w:ascii="Arial" w:hAnsi="Arial" w:cs="Arial"/>
                <w:b/>
                <w:bCs/>
                <w:sz w:val="20"/>
                <w:szCs w:val="20"/>
                <w:lang w:val="en-GB"/>
              </w:rPr>
            </w:pPr>
            <w:r w:rsidRPr="00984383">
              <w:rPr>
                <w:rFonts w:ascii="Arial" w:hAnsi="Arial" w:cs="Arial"/>
                <w:b/>
                <w:bCs/>
                <w:sz w:val="20"/>
                <w:szCs w:val="20"/>
                <w:lang w:val="en-GB"/>
              </w:rPr>
              <w:t>Credits</w:t>
            </w:r>
          </w:p>
        </w:tc>
      </w:tr>
      <w:tr w:rsidR="005E29AE" w:rsidRPr="008D66B2" w14:paraId="07E31EC5" w14:textId="77777777" w:rsidTr="00984383">
        <w:trPr>
          <w:trHeight w:val="242"/>
        </w:trPr>
        <w:tc>
          <w:tcPr>
            <w:tcW w:w="6062" w:type="dxa"/>
            <w:gridSpan w:val="2"/>
            <w:shd w:val="clear" w:color="auto" w:fill="DAEEF3" w:themeFill="accent5" w:themeFillTint="33"/>
          </w:tcPr>
          <w:p w14:paraId="6B635917" w14:textId="77777777" w:rsidR="005E29AE" w:rsidRPr="00D0456F" w:rsidRDefault="005E29AE" w:rsidP="007034A4">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559" w:type="dxa"/>
            <w:shd w:val="clear" w:color="auto" w:fill="DAEEF3" w:themeFill="accent5" w:themeFillTint="33"/>
          </w:tcPr>
          <w:p w14:paraId="5D5DBCC4"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559" w:type="dxa"/>
            <w:shd w:val="clear" w:color="auto" w:fill="DAEEF3" w:themeFill="accent5" w:themeFillTint="33"/>
          </w:tcPr>
          <w:p w14:paraId="701F9D51" w14:textId="652636DD" w:rsidR="005E29AE" w:rsidRPr="00D0456F" w:rsidRDefault="0029300F" w:rsidP="007034A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Jan</w:t>
            </w:r>
            <w:r w:rsidR="005E29AE" w:rsidRPr="00D0456F">
              <w:rPr>
                <w:rFonts w:ascii="Arial" w:hAnsi="Arial" w:cs="Arial"/>
                <w:b/>
                <w:bCs/>
                <w:lang w:val="en-GB"/>
              </w:rPr>
              <w:t xml:space="preserve">. to </w:t>
            </w:r>
            <w:r w:rsidR="005E29AE">
              <w:rPr>
                <w:rFonts w:ascii="Arial" w:hAnsi="Arial" w:cs="Arial"/>
                <w:b/>
                <w:bCs/>
                <w:lang w:val="en-GB"/>
              </w:rPr>
              <w:t>May</w:t>
            </w:r>
            <w:r w:rsidR="005E29AE" w:rsidRPr="00D0456F">
              <w:rPr>
                <w:rFonts w:ascii="Arial" w:hAnsi="Arial" w:cs="Arial"/>
                <w:b/>
                <w:bCs/>
                <w:lang w:val="en-GB"/>
              </w:rPr>
              <w:t>.</w:t>
            </w:r>
          </w:p>
        </w:tc>
      </w:tr>
      <w:tr w:rsidR="005E29AE" w:rsidRPr="008D66B2" w:rsidDel="008832C0" w14:paraId="713EB6F8" w14:textId="7D637239" w:rsidTr="00984383">
        <w:trPr>
          <w:trHeight w:val="259"/>
          <w:del w:id="1635" w:author="Rhian Pole" w:date="2023-08-01T17:44:00Z"/>
        </w:trPr>
        <w:tc>
          <w:tcPr>
            <w:tcW w:w="1560" w:type="dxa"/>
            <w:shd w:val="clear" w:color="auto" w:fill="auto"/>
          </w:tcPr>
          <w:p w14:paraId="2F20263D" w14:textId="15C03FB9" w:rsidR="005E29AE" w:rsidRPr="00FB7B4A" w:rsidDel="008832C0" w:rsidRDefault="00E9125B" w:rsidP="007034A4">
            <w:pPr>
              <w:autoSpaceDE w:val="0"/>
              <w:autoSpaceDN w:val="0"/>
              <w:adjustRightInd w:val="0"/>
              <w:spacing w:after="0"/>
              <w:jc w:val="both"/>
              <w:rPr>
                <w:del w:id="1636" w:author="Rhian Pole" w:date="2023-08-01T17:44:00Z"/>
                <w:rFonts w:ascii="Arial" w:eastAsia="Times New Roman" w:hAnsi="Arial" w:cs="Arial"/>
                <w:lang w:val="en-GB"/>
              </w:rPr>
            </w:pPr>
            <w:del w:id="1637" w:author="Rhian Pole" w:date="2023-08-01T17:44:00Z">
              <w:r w:rsidRPr="00FB7B4A" w:rsidDel="008832C0">
                <w:rPr>
                  <w:rFonts w:ascii="Arial" w:eastAsia="Times New Roman" w:hAnsi="Arial" w:cs="Arial"/>
                  <w:lang w:val="en-GB"/>
                </w:rPr>
                <w:delText>ACMA4014</w:delText>
              </w:r>
            </w:del>
          </w:p>
        </w:tc>
        <w:tc>
          <w:tcPr>
            <w:tcW w:w="4502" w:type="dxa"/>
            <w:shd w:val="clear" w:color="auto" w:fill="auto"/>
          </w:tcPr>
          <w:p w14:paraId="7F67AE40" w14:textId="7FF33478" w:rsidR="005E29AE" w:rsidRPr="00D0456F" w:rsidDel="008832C0" w:rsidRDefault="005E29AE" w:rsidP="00756C88">
            <w:pPr>
              <w:spacing w:after="0"/>
              <w:rPr>
                <w:del w:id="1638" w:author="Rhian Pole" w:date="2023-08-01T17:44:00Z"/>
                <w:rFonts w:ascii="Arial" w:eastAsia="Times New Roman" w:hAnsi="Arial" w:cs="Arial"/>
                <w:lang w:val="en-GB"/>
              </w:rPr>
            </w:pPr>
            <w:del w:id="1639" w:author="Rhian Pole" w:date="2023-08-01T17:44:00Z">
              <w:r w:rsidRPr="00D0456F" w:rsidDel="008832C0">
                <w:rPr>
                  <w:rFonts w:ascii="Arial" w:eastAsia="Times New Roman" w:hAnsi="Arial" w:cs="Arial"/>
                  <w:lang w:val="en-GB"/>
                </w:rPr>
                <w:delText>Technical Skills Development</w:delText>
              </w:r>
            </w:del>
          </w:p>
        </w:tc>
        <w:tc>
          <w:tcPr>
            <w:tcW w:w="1559" w:type="dxa"/>
          </w:tcPr>
          <w:p w14:paraId="4794C104" w14:textId="5FB2B383" w:rsidR="005E29AE" w:rsidRPr="00D0456F" w:rsidDel="008832C0" w:rsidRDefault="005E29AE" w:rsidP="007034A4">
            <w:pPr>
              <w:autoSpaceDE w:val="0"/>
              <w:autoSpaceDN w:val="0"/>
              <w:adjustRightInd w:val="0"/>
              <w:spacing w:after="0"/>
              <w:jc w:val="both"/>
              <w:rPr>
                <w:del w:id="1640" w:author="Rhian Pole" w:date="2023-08-01T17:44:00Z"/>
                <w:rFonts w:ascii="Arial" w:hAnsi="Arial" w:cs="Arial"/>
                <w:bCs/>
                <w:lang w:val="en-GB"/>
              </w:rPr>
            </w:pPr>
            <w:del w:id="1641" w:author="Rhian Pole" w:date="2023-08-01T17:44:00Z">
              <w:r w:rsidRPr="00D0456F" w:rsidDel="008832C0">
                <w:rPr>
                  <w:rFonts w:ascii="Arial" w:hAnsi="Arial" w:cs="Arial"/>
                  <w:bCs/>
                  <w:lang w:val="en-GB"/>
                </w:rPr>
                <w:delText>Compulsory</w:delText>
              </w:r>
            </w:del>
          </w:p>
        </w:tc>
        <w:tc>
          <w:tcPr>
            <w:tcW w:w="1559" w:type="dxa"/>
            <w:shd w:val="clear" w:color="auto" w:fill="auto"/>
          </w:tcPr>
          <w:p w14:paraId="30BD825B" w14:textId="6687A8CB" w:rsidR="005E29AE" w:rsidRPr="00D0456F" w:rsidDel="008832C0" w:rsidRDefault="005E29AE" w:rsidP="007034A4">
            <w:pPr>
              <w:tabs>
                <w:tab w:val="left" w:pos="0"/>
              </w:tabs>
              <w:autoSpaceDE w:val="0"/>
              <w:autoSpaceDN w:val="0"/>
              <w:adjustRightInd w:val="0"/>
              <w:spacing w:after="0"/>
              <w:jc w:val="both"/>
              <w:rPr>
                <w:del w:id="1642" w:author="Rhian Pole" w:date="2023-08-01T17:44:00Z"/>
                <w:rFonts w:ascii="Arial" w:hAnsi="Arial" w:cs="Arial"/>
                <w:bCs/>
                <w:lang w:val="en-GB"/>
              </w:rPr>
            </w:pPr>
            <w:del w:id="1643" w:author="Rhian Pole" w:date="2023-08-01T17:44:00Z">
              <w:r w:rsidRPr="00D0456F" w:rsidDel="008832C0">
                <w:rPr>
                  <w:rFonts w:ascii="Arial" w:hAnsi="Arial" w:cs="Arial"/>
                  <w:bCs/>
                  <w:lang w:val="en-GB"/>
                </w:rPr>
                <w:delText>20</w:delText>
              </w:r>
            </w:del>
          </w:p>
        </w:tc>
      </w:tr>
      <w:tr w:rsidR="00823939" w:rsidRPr="008D66B2" w:rsidDel="00823939" w14:paraId="67764A81" w14:textId="2B35B5CC" w:rsidTr="00A96B2D">
        <w:trPr>
          <w:trHeight w:val="259"/>
          <w:del w:id="1644" w:author="Rhian Pole" w:date="2023-08-02T14:26:00Z"/>
        </w:trPr>
        <w:tc>
          <w:tcPr>
            <w:tcW w:w="1560" w:type="dxa"/>
            <w:shd w:val="clear" w:color="auto" w:fill="auto"/>
          </w:tcPr>
          <w:p w14:paraId="77E1ECF7" w14:textId="4C48385B" w:rsidR="00823939" w:rsidRPr="00D0456F" w:rsidDel="00823939" w:rsidRDefault="00823939" w:rsidP="00823939">
            <w:pPr>
              <w:autoSpaceDE w:val="0"/>
              <w:autoSpaceDN w:val="0"/>
              <w:adjustRightInd w:val="0"/>
              <w:spacing w:after="0"/>
              <w:jc w:val="both"/>
              <w:rPr>
                <w:del w:id="1645" w:author="Rhian Pole" w:date="2023-08-02T14:26:00Z"/>
                <w:rFonts w:ascii="Arial" w:eastAsia="Times New Roman" w:hAnsi="Arial" w:cs="Arial"/>
                <w:lang w:val="en-GB"/>
              </w:rPr>
            </w:pPr>
            <w:del w:id="1646" w:author="Rhian Pole" w:date="2023-08-02T14:26:00Z">
              <w:r w:rsidRPr="00F54644" w:rsidDel="00823939">
                <w:rPr>
                  <w:rFonts w:ascii="Arial" w:eastAsia="Times New Roman" w:hAnsi="Arial" w:cs="Arial"/>
                  <w:lang w:val="en-GB"/>
                </w:rPr>
                <w:delText>ACBA4010</w:delText>
              </w:r>
            </w:del>
          </w:p>
        </w:tc>
        <w:tc>
          <w:tcPr>
            <w:tcW w:w="4502" w:type="dxa"/>
            <w:shd w:val="clear" w:color="auto" w:fill="auto"/>
          </w:tcPr>
          <w:p w14:paraId="314CB90A" w14:textId="607BCAA3" w:rsidR="00823939" w:rsidRPr="00D0456F" w:rsidDel="00823939" w:rsidRDefault="00823939" w:rsidP="00823939">
            <w:pPr>
              <w:spacing w:after="0"/>
              <w:rPr>
                <w:del w:id="1647" w:author="Rhian Pole" w:date="2023-08-02T14:26:00Z"/>
                <w:rFonts w:ascii="Arial" w:eastAsia="Times New Roman" w:hAnsi="Arial" w:cs="Arial"/>
                <w:lang w:val="en-GB"/>
              </w:rPr>
            </w:pPr>
            <w:del w:id="1648" w:author="Rhian Pole" w:date="2023-08-02T14:26:00Z">
              <w:r w:rsidRPr="003361B2" w:rsidDel="00823939">
                <w:rPr>
                  <w:rFonts w:ascii="Arial" w:eastAsia="Times New Roman" w:hAnsi="Arial" w:cs="Arial"/>
                  <w:lang w:val="en-GB"/>
                </w:rPr>
                <w:delText>Construction Technology - Past and Present</w:delText>
              </w:r>
            </w:del>
          </w:p>
        </w:tc>
        <w:tc>
          <w:tcPr>
            <w:tcW w:w="1559" w:type="dxa"/>
          </w:tcPr>
          <w:p w14:paraId="67639178" w14:textId="604B5825" w:rsidR="00823939" w:rsidRPr="00D0456F" w:rsidDel="00823939" w:rsidRDefault="00823939" w:rsidP="00823939">
            <w:pPr>
              <w:autoSpaceDE w:val="0"/>
              <w:autoSpaceDN w:val="0"/>
              <w:adjustRightInd w:val="0"/>
              <w:spacing w:after="0"/>
              <w:jc w:val="both"/>
              <w:rPr>
                <w:del w:id="1649" w:author="Rhian Pole" w:date="2023-08-02T14:26:00Z"/>
                <w:rFonts w:ascii="Arial" w:hAnsi="Arial" w:cs="Arial"/>
                <w:bCs/>
                <w:lang w:val="en-GB"/>
              </w:rPr>
            </w:pPr>
            <w:del w:id="1650" w:author="Rhian Pole" w:date="2023-08-02T14:26:00Z">
              <w:r w:rsidRPr="00D0456F" w:rsidDel="00823939">
                <w:rPr>
                  <w:rFonts w:ascii="Arial" w:hAnsi="Arial" w:cs="Arial"/>
                  <w:bCs/>
                  <w:lang w:val="en-GB"/>
                </w:rPr>
                <w:delText>Compulsory</w:delText>
              </w:r>
            </w:del>
          </w:p>
        </w:tc>
        <w:tc>
          <w:tcPr>
            <w:tcW w:w="1559" w:type="dxa"/>
            <w:shd w:val="clear" w:color="auto" w:fill="auto"/>
          </w:tcPr>
          <w:p w14:paraId="71D08474" w14:textId="13793011" w:rsidR="00823939" w:rsidRPr="00D0456F" w:rsidDel="00823939" w:rsidRDefault="00823939" w:rsidP="00823939">
            <w:pPr>
              <w:tabs>
                <w:tab w:val="left" w:pos="0"/>
              </w:tabs>
              <w:autoSpaceDE w:val="0"/>
              <w:autoSpaceDN w:val="0"/>
              <w:adjustRightInd w:val="0"/>
              <w:spacing w:after="0"/>
              <w:jc w:val="both"/>
              <w:rPr>
                <w:del w:id="1651" w:author="Rhian Pole" w:date="2023-08-02T14:26:00Z"/>
                <w:rFonts w:ascii="Arial" w:hAnsi="Arial" w:cs="Arial"/>
                <w:bCs/>
                <w:lang w:val="en-GB"/>
              </w:rPr>
            </w:pPr>
            <w:del w:id="1652" w:author="Rhian Pole" w:date="2023-08-02T14:26:00Z">
              <w:r w:rsidRPr="00D0456F" w:rsidDel="00823939">
                <w:rPr>
                  <w:rFonts w:ascii="Arial" w:hAnsi="Arial" w:cs="Arial"/>
                  <w:bCs/>
                  <w:lang w:val="en-GB"/>
                </w:rPr>
                <w:delText>10</w:delText>
              </w:r>
            </w:del>
          </w:p>
        </w:tc>
      </w:tr>
      <w:tr w:rsidR="00490A98" w:rsidRPr="008D66B2" w14:paraId="44C882C9" w14:textId="77777777" w:rsidTr="00984383">
        <w:trPr>
          <w:trHeight w:val="259"/>
        </w:trPr>
        <w:tc>
          <w:tcPr>
            <w:tcW w:w="1560" w:type="dxa"/>
            <w:shd w:val="clear" w:color="auto" w:fill="auto"/>
          </w:tcPr>
          <w:p w14:paraId="0DFE471A" w14:textId="1C3D971E" w:rsidR="00490A98" w:rsidRPr="00D0456F" w:rsidRDefault="00F54644" w:rsidP="00490A98">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ACBA4011</w:t>
            </w:r>
          </w:p>
        </w:tc>
        <w:tc>
          <w:tcPr>
            <w:tcW w:w="4502" w:type="dxa"/>
            <w:shd w:val="clear" w:color="auto" w:fill="auto"/>
          </w:tcPr>
          <w:p w14:paraId="6EFA5F6C" w14:textId="45DEA010" w:rsidR="00490A98" w:rsidRPr="00D0456F" w:rsidRDefault="00490A98" w:rsidP="00756C88">
            <w:pPr>
              <w:spacing w:after="0"/>
              <w:rPr>
                <w:rFonts w:ascii="Arial" w:eastAsia="Times New Roman" w:hAnsi="Arial" w:cs="Arial"/>
                <w:lang w:val="en-GB"/>
              </w:rPr>
            </w:pPr>
            <w:r w:rsidRPr="003361B2">
              <w:rPr>
                <w:rFonts w:ascii="Arial" w:eastAsia="Times New Roman" w:hAnsi="Arial" w:cs="Arial"/>
                <w:lang w:val="en-GB"/>
              </w:rPr>
              <w:t>Digital Estimating and Measurement in Construction</w:t>
            </w:r>
          </w:p>
        </w:tc>
        <w:tc>
          <w:tcPr>
            <w:tcW w:w="1559" w:type="dxa"/>
          </w:tcPr>
          <w:p w14:paraId="162BAE2B" w14:textId="77777777" w:rsidR="00490A98" w:rsidRPr="00D0456F" w:rsidRDefault="00490A98" w:rsidP="00490A98">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24C56BE2" w14:textId="77777777" w:rsidR="00490A98" w:rsidRPr="00D0456F" w:rsidRDefault="00490A98" w:rsidP="00490A98">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61C5CE2B" w14:textId="77777777" w:rsidTr="00886812">
        <w:trPr>
          <w:trHeight w:val="259"/>
          <w:ins w:id="1653" w:author="Rhian Pole" w:date="2023-08-02T15:09:00Z"/>
        </w:trPr>
        <w:tc>
          <w:tcPr>
            <w:tcW w:w="1560" w:type="dxa"/>
            <w:shd w:val="clear" w:color="auto" w:fill="auto"/>
          </w:tcPr>
          <w:p w14:paraId="4D82A965" w14:textId="361EE8F0" w:rsidR="00AD65CA" w:rsidRPr="00F54644" w:rsidRDefault="00AD65CA" w:rsidP="00AD65CA">
            <w:pPr>
              <w:autoSpaceDE w:val="0"/>
              <w:autoSpaceDN w:val="0"/>
              <w:adjustRightInd w:val="0"/>
              <w:spacing w:after="0"/>
              <w:jc w:val="both"/>
              <w:rPr>
                <w:ins w:id="1654" w:author="Rhian Pole" w:date="2023-08-02T15:09:00Z"/>
                <w:rFonts w:ascii="Arial" w:eastAsia="Times New Roman" w:hAnsi="Arial" w:cs="Arial"/>
                <w:lang w:val="en-GB"/>
              </w:rPr>
            </w:pPr>
            <w:ins w:id="1655" w:author="Rhian Pole" w:date="2023-08-02T15:09:00Z">
              <w:r w:rsidRPr="00F54644" w:rsidDel="002E6176">
                <w:rPr>
                  <w:rFonts w:ascii="Arial" w:eastAsia="Times New Roman" w:hAnsi="Arial" w:cs="Arial"/>
                  <w:lang w:val="en-GB"/>
                </w:rPr>
                <w:t>ACCA4030</w:t>
              </w:r>
            </w:ins>
          </w:p>
        </w:tc>
        <w:tc>
          <w:tcPr>
            <w:tcW w:w="4502" w:type="dxa"/>
            <w:shd w:val="clear" w:color="auto" w:fill="auto"/>
          </w:tcPr>
          <w:p w14:paraId="28A959BD" w14:textId="5ADB192D" w:rsidR="00AD65CA" w:rsidRPr="00D0456F" w:rsidRDefault="00AD65CA" w:rsidP="00AD65CA">
            <w:pPr>
              <w:spacing w:after="0"/>
              <w:rPr>
                <w:ins w:id="1656" w:author="Rhian Pole" w:date="2023-08-02T15:09:00Z"/>
                <w:rFonts w:ascii="Arial" w:eastAsia="Times New Roman" w:hAnsi="Arial" w:cs="Arial"/>
                <w:lang w:val="en-GB"/>
              </w:rPr>
            </w:pPr>
            <w:ins w:id="1657" w:author="Rhian Pole" w:date="2023-08-02T15:09:00Z">
              <w:r w:rsidRPr="00D0456F" w:rsidDel="002E6176">
                <w:rPr>
                  <w:rFonts w:ascii="Arial" w:eastAsia="Times New Roman" w:hAnsi="Arial" w:cs="Arial"/>
                  <w:lang w:val="en-GB"/>
                </w:rPr>
                <w:t>Digital Technologies</w:t>
              </w:r>
            </w:ins>
          </w:p>
        </w:tc>
        <w:tc>
          <w:tcPr>
            <w:tcW w:w="1559" w:type="dxa"/>
          </w:tcPr>
          <w:p w14:paraId="03E47D88" w14:textId="2261B2F5" w:rsidR="00AD65CA" w:rsidRPr="00D0456F" w:rsidRDefault="00AD65CA" w:rsidP="00AD65CA">
            <w:pPr>
              <w:autoSpaceDE w:val="0"/>
              <w:autoSpaceDN w:val="0"/>
              <w:adjustRightInd w:val="0"/>
              <w:spacing w:after="0"/>
              <w:jc w:val="both"/>
              <w:rPr>
                <w:ins w:id="1658" w:author="Rhian Pole" w:date="2023-08-02T15:09:00Z"/>
                <w:rFonts w:ascii="Arial" w:hAnsi="Arial" w:cs="Arial"/>
                <w:bCs/>
                <w:lang w:val="en-GB"/>
              </w:rPr>
            </w:pPr>
            <w:ins w:id="1659" w:author="Rhian Pole" w:date="2023-08-02T15:09:00Z">
              <w:r w:rsidRPr="00D0456F" w:rsidDel="002E6176">
                <w:rPr>
                  <w:rFonts w:ascii="Arial" w:hAnsi="Arial" w:cs="Arial"/>
                  <w:bCs/>
                  <w:lang w:val="en-GB"/>
                </w:rPr>
                <w:t>Compulsory</w:t>
              </w:r>
            </w:ins>
          </w:p>
        </w:tc>
        <w:tc>
          <w:tcPr>
            <w:tcW w:w="1559" w:type="dxa"/>
            <w:shd w:val="clear" w:color="auto" w:fill="auto"/>
          </w:tcPr>
          <w:p w14:paraId="6FB08406" w14:textId="191B3227" w:rsidR="00AD65CA" w:rsidRPr="00D0456F" w:rsidRDefault="00AD65CA" w:rsidP="00AD65CA">
            <w:pPr>
              <w:tabs>
                <w:tab w:val="left" w:pos="0"/>
              </w:tabs>
              <w:autoSpaceDE w:val="0"/>
              <w:autoSpaceDN w:val="0"/>
              <w:adjustRightInd w:val="0"/>
              <w:spacing w:after="0"/>
              <w:jc w:val="both"/>
              <w:rPr>
                <w:ins w:id="1660" w:author="Rhian Pole" w:date="2023-08-02T15:09:00Z"/>
                <w:rFonts w:ascii="Arial" w:hAnsi="Arial" w:cs="Arial"/>
                <w:bCs/>
                <w:lang w:val="en-GB"/>
              </w:rPr>
            </w:pPr>
            <w:ins w:id="1661" w:author="Rhian Pole" w:date="2023-08-02T15:09:00Z">
              <w:r w:rsidRPr="00D0456F" w:rsidDel="002E6176">
                <w:rPr>
                  <w:rFonts w:ascii="Arial" w:hAnsi="Arial" w:cs="Arial"/>
                  <w:bCs/>
                  <w:lang w:val="en-GB"/>
                </w:rPr>
                <w:t>10</w:t>
              </w:r>
            </w:ins>
          </w:p>
        </w:tc>
      </w:tr>
      <w:tr w:rsidR="00AD65CA" w:rsidRPr="008D66B2" w14:paraId="08EB8B54" w14:textId="77777777" w:rsidTr="00984383">
        <w:trPr>
          <w:trHeight w:val="259"/>
          <w:ins w:id="1662" w:author="Rhian Pole" w:date="2023-08-01T18:16:00Z"/>
        </w:trPr>
        <w:tc>
          <w:tcPr>
            <w:tcW w:w="1560" w:type="dxa"/>
            <w:shd w:val="clear" w:color="auto" w:fill="auto"/>
          </w:tcPr>
          <w:p w14:paraId="4D5A5E89" w14:textId="1D9C0217" w:rsidR="00AD65CA" w:rsidRPr="00F54644" w:rsidRDefault="00AD65CA" w:rsidP="00AD65CA">
            <w:pPr>
              <w:autoSpaceDE w:val="0"/>
              <w:autoSpaceDN w:val="0"/>
              <w:adjustRightInd w:val="0"/>
              <w:spacing w:after="0"/>
              <w:jc w:val="both"/>
              <w:rPr>
                <w:ins w:id="1663" w:author="Rhian Pole" w:date="2023-08-01T18:16:00Z"/>
                <w:rFonts w:ascii="Arial" w:eastAsia="Times New Roman" w:hAnsi="Arial" w:cs="Arial"/>
                <w:lang w:val="en-GB"/>
              </w:rPr>
            </w:pPr>
            <w:ins w:id="1664" w:author="Rhian Pole" w:date="2023-08-02T14:51:00Z">
              <w:r w:rsidRPr="00387CA0">
                <w:rPr>
                  <w:rFonts w:ascii="Arial" w:eastAsia="Times New Roman" w:hAnsi="Arial" w:cs="Arial"/>
                  <w:lang w:val="en-GB"/>
                </w:rPr>
                <w:t>ACDA4024</w:t>
              </w:r>
            </w:ins>
          </w:p>
        </w:tc>
        <w:tc>
          <w:tcPr>
            <w:tcW w:w="4502" w:type="dxa"/>
            <w:shd w:val="clear" w:color="auto" w:fill="auto"/>
          </w:tcPr>
          <w:p w14:paraId="1EE97973" w14:textId="1576B407" w:rsidR="00AD65CA" w:rsidRPr="003361B2" w:rsidRDefault="00AD65CA" w:rsidP="00AD65CA">
            <w:pPr>
              <w:spacing w:after="0"/>
              <w:rPr>
                <w:ins w:id="1665" w:author="Rhian Pole" w:date="2023-08-01T18:16:00Z"/>
                <w:rFonts w:ascii="Arial" w:eastAsia="Times New Roman" w:hAnsi="Arial" w:cs="Arial"/>
                <w:lang w:val="en-GB"/>
              </w:rPr>
            </w:pPr>
            <w:ins w:id="1666" w:author="Rhian Pole" w:date="2023-08-01T18:17:00Z">
              <w:r>
                <w:rPr>
                  <w:rFonts w:ascii="Arial" w:eastAsia="Times New Roman" w:hAnsi="Arial" w:cs="Arial"/>
                  <w:lang w:val="en-GB"/>
                </w:rPr>
                <w:t>Skills for Academic Success</w:t>
              </w:r>
            </w:ins>
          </w:p>
        </w:tc>
        <w:tc>
          <w:tcPr>
            <w:tcW w:w="1559" w:type="dxa"/>
          </w:tcPr>
          <w:p w14:paraId="7DE4F5C8" w14:textId="05E528F8" w:rsidR="00AD65CA" w:rsidRPr="00D0456F" w:rsidRDefault="00AD65CA" w:rsidP="00AD65CA">
            <w:pPr>
              <w:autoSpaceDE w:val="0"/>
              <w:autoSpaceDN w:val="0"/>
              <w:adjustRightInd w:val="0"/>
              <w:spacing w:after="0"/>
              <w:jc w:val="both"/>
              <w:rPr>
                <w:ins w:id="1667" w:author="Rhian Pole" w:date="2023-08-01T18:16:00Z"/>
                <w:rFonts w:ascii="Arial" w:hAnsi="Arial" w:cs="Arial"/>
                <w:bCs/>
                <w:lang w:val="en-GB"/>
              </w:rPr>
            </w:pPr>
            <w:ins w:id="1668" w:author="Rhian Pole" w:date="2023-08-01T18:17:00Z">
              <w:r>
                <w:rPr>
                  <w:rFonts w:ascii="Arial" w:hAnsi="Arial" w:cs="Arial"/>
                  <w:bCs/>
                  <w:lang w:val="en-GB"/>
                </w:rPr>
                <w:t>Compulsory</w:t>
              </w:r>
            </w:ins>
          </w:p>
        </w:tc>
        <w:tc>
          <w:tcPr>
            <w:tcW w:w="1559" w:type="dxa"/>
            <w:shd w:val="clear" w:color="auto" w:fill="auto"/>
          </w:tcPr>
          <w:p w14:paraId="53B60506" w14:textId="43615CF4" w:rsidR="00AD65CA" w:rsidRPr="00D0456F" w:rsidRDefault="00AD65CA" w:rsidP="00AD65CA">
            <w:pPr>
              <w:tabs>
                <w:tab w:val="left" w:pos="0"/>
              </w:tabs>
              <w:autoSpaceDE w:val="0"/>
              <w:autoSpaceDN w:val="0"/>
              <w:adjustRightInd w:val="0"/>
              <w:spacing w:after="0"/>
              <w:jc w:val="both"/>
              <w:rPr>
                <w:ins w:id="1669" w:author="Rhian Pole" w:date="2023-08-01T18:16:00Z"/>
                <w:rFonts w:ascii="Arial" w:hAnsi="Arial" w:cs="Arial"/>
                <w:bCs/>
                <w:lang w:val="en-GB"/>
              </w:rPr>
            </w:pPr>
            <w:ins w:id="1670" w:author="Rhian Pole" w:date="2023-08-01T18:17:00Z">
              <w:r>
                <w:rPr>
                  <w:rFonts w:ascii="Arial" w:hAnsi="Arial" w:cs="Arial"/>
                  <w:bCs/>
                  <w:lang w:val="en-GB"/>
                </w:rPr>
                <w:t>20</w:t>
              </w:r>
            </w:ins>
          </w:p>
        </w:tc>
      </w:tr>
      <w:tr w:rsidR="00AD65CA" w:rsidRPr="008D66B2" w14:paraId="0D20A02D" w14:textId="77777777" w:rsidTr="00984383">
        <w:trPr>
          <w:trHeight w:val="242"/>
        </w:trPr>
        <w:tc>
          <w:tcPr>
            <w:tcW w:w="6062" w:type="dxa"/>
            <w:gridSpan w:val="2"/>
            <w:shd w:val="clear" w:color="auto" w:fill="DAEEF3" w:themeFill="accent5" w:themeFillTint="33"/>
          </w:tcPr>
          <w:p w14:paraId="0074AC50" w14:textId="77777777" w:rsidR="00AD65CA" w:rsidRPr="00D0456F" w:rsidRDefault="00AD65CA" w:rsidP="00AD65CA">
            <w:pPr>
              <w:tabs>
                <w:tab w:val="left" w:pos="0"/>
              </w:tabs>
              <w:autoSpaceDE w:val="0"/>
              <w:autoSpaceDN w:val="0"/>
              <w:adjustRightInd w:val="0"/>
              <w:spacing w:after="0"/>
              <w:rPr>
                <w:rFonts w:ascii="Arial" w:hAnsi="Arial" w:cs="Arial"/>
                <w:b/>
                <w:bCs/>
                <w:lang w:val="en-GB"/>
              </w:rPr>
            </w:pPr>
            <w:r w:rsidRPr="00D0456F">
              <w:rPr>
                <w:rFonts w:ascii="Arial" w:hAnsi="Arial" w:cs="Arial"/>
                <w:b/>
                <w:bCs/>
                <w:lang w:val="en-GB"/>
              </w:rPr>
              <w:t>Level 4</w:t>
            </w:r>
          </w:p>
        </w:tc>
        <w:tc>
          <w:tcPr>
            <w:tcW w:w="1559" w:type="dxa"/>
            <w:shd w:val="clear" w:color="auto" w:fill="DAEEF3" w:themeFill="accent5" w:themeFillTint="33"/>
          </w:tcPr>
          <w:p w14:paraId="170319BC"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559" w:type="dxa"/>
            <w:shd w:val="clear" w:color="auto" w:fill="DAEEF3" w:themeFill="accent5" w:themeFillTint="33"/>
          </w:tcPr>
          <w:p w14:paraId="6CFEFC44"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May</w:t>
            </w:r>
            <w:r w:rsidRPr="00D0456F">
              <w:rPr>
                <w:rFonts w:ascii="Arial" w:eastAsia="Times New Roman" w:hAnsi="Arial" w:cs="Arial"/>
                <w:b/>
                <w:lang w:val="en-GB"/>
              </w:rPr>
              <w:t xml:space="preserve">. to </w:t>
            </w:r>
            <w:r>
              <w:rPr>
                <w:rFonts w:ascii="Arial" w:eastAsia="Times New Roman" w:hAnsi="Arial" w:cs="Arial"/>
                <w:b/>
                <w:lang w:val="en-GB"/>
              </w:rPr>
              <w:t>Sept.</w:t>
            </w:r>
            <w:r w:rsidRPr="00D0456F">
              <w:rPr>
                <w:rFonts w:ascii="Arial" w:hAnsi="Arial" w:cs="Arial"/>
                <w:b/>
                <w:bCs/>
                <w:lang w:val="en-GB"/>
              </w:rPr>
              <w:t xml:space="preserve"> </w:t>
            </w:r>
          </w:p>
        </w:tc>
      </w:tr>
      <w:tr w:rsidR="00AD65CA" w:rsidRPr="008D66B2" w:rsidDel="008832C0" w14:paraId="2E7C66BC" w14:textId="77777777" w:rsidTr="00E16296">
        <w:tblPrEx>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671" w:author="Rhian Pole" w:date="2023-08-01T18:21:00Z">
            <w:tblPrEx>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59"/>
          <w:ins w:id="1672" w:author="Rhian Pole" w:date="2023-08-01T18:21:00Z"/>
          <w:trPrChange w:id="1673" w:author="Rhian Pole" w:date="2023-08-01T18:21:00Z">
            <w:trPr>
              <w:trHeight w:val="259"/>
            </w:trPr>
          </w:trPrChange>
        </w:trPr>
        <w:tc>
          <w:tcPr>
            <w:tcW w:w="1560" w:type="dxa"/>
            <w:shd w:val="clear" w:color="auto" w:fill="auto"/>
            <w:vAlign w:val="center"/>
            <w:tcPrChange w:id="1674" w:author="Rhian Pole" w:date="2023-08-01T18:21:00Z">
              <w:tcPr>
                <w:tcW w:w="1560" w:type="dxa"/>
                <w:shd w:val="clear" w:color="auto" w:fill="auto"/>
              </w:tcPr>
            </w:tcPrChange>
          </w:tcPr>
          <w:p w14:paraId="1F1B1E86" w14:textId="028BD8B9" w:rsidR="00AD65CA" w:rsidRPr="002E6176" w:rsidRDefault="00AD65CA" w:rsidP="00AD65CA">
            <w:pPr>
              <w:autoSpaceDE w:val="0"/>
              <w:autoSpaceDN w:val="0"/>
              <w:adjustRightInd w:val="0"/>
              <w:spacing w:after="0"/>
              <w:jc w:val="both"/>
              <w:rPr>
                <w:ins w:id="1675" w:author="Rhian Pole" w:date="2023-08-01T18:21:00Z"/>
                <w:rFonts w:ascii="Arial" w:eastAsia="Times New Roman" w:hAnsi="Arial" w:cs="Arial"/>
                <w:lang w:val="en-GB"/>
              </w:rPr>
            </w:pPr>
            <w:ins w:id="1676" w:author="Rhian Pole" w:date="2023-08-02T14:43:00Z">
              <w:r w:rsidRPr="00C57AFA">
                <w:rPr>
                  <w:rFonts w:ascii="Arial" w:eastAsia="Times New Roman" w:hAnsi="Arial" w:cs="Arial"/>
                  <w:lang w:val="en-GB"/>
                </w:rPr>
                <w:t>ACBA4013</w:t>
              </w:r>
            </w:ins>
          </w:p>
        </w:tc>
        <w:tc>
          <w:tcPr>
            <w:tcW w:w="4502" w:type="dxa"/>
            <w:shd w:val="clear" w:color="auto" w:fill="auto"/>
            <w:vAlign w:val="center"/>
            <w:tcPrChange w:id="1677" w:author="Rhian Pole" w:date="2023-08-01T18:21:00Z">
              <w:tcPr>
                <w:tcW w:w="4502" w:type="dxa"/>
                <w:shd w:val="clear" w:color="auto" w:fill="auto"/>
              </w:tcPr>
            </w:tcPrChange>
          </w:tcPr>
          <w:p w14:paraId="6E6EB5B8" w14:textId="14A4FEC0" w:rsidR="00AD65CA" w:rsidRPr="002E6176" w:rsidRDefault="00AD65CA" w:rsidP="00AD65CA">
            <w:pPr>
              <w:spacing w:after="0"/>
              <w:rPr>
                <w:ins w:id="1678" w:author="Rhian Pole" w:date="2023-08-01T18:21:00Z"/>
                <w:rFonts w:ascii="Arial" w:eastAsia="Times New Roman" w:hAnsi="Arial" w:cs="Arial"/>
                <w:lang w:val="en-GB"/>
              </w:rPr>
            </w:pPr>
            <w:ins w:id="1679" w:author="Rhian Pole" w:date="2023-08-01T18:21:00Z">
              <w:r w:rsidRPr="00886812">
                <w:rPr>
                  <w:rFonts w:ascii="Arial" w:eastAsia="Times New Roman" w:hAnsi="Arial" w:cs="Arial"/>
                  <w:lang w:val="en-GB"/>
                </w:rPr>
                <w:t>Construction Materials</w:t>
              </w:r>
            </w:ins>
          </w:p>
        </w:tc>
        <w:tc>
          <w:tcPr>
            <w:tcW w:w="1559" w:type="dxa"/>
            <w:tcPrChange w:id="1680" w:author="Rhian Pole" w:date="2023-08-01T18:21:00Z">
              <w:tcPr>
                <w:tcW w:w="1559" w:type="dxa"/>
              </w:tcPr>
            </w:tcPrChange>
          </w:tcPr>
          <w:p w14:paraId="283E5925" w14:textId="18CDBCC1" w:rsidR="00AD65CA" w:rsidRPr="002E6176" w:rsidRDefault="00AD65CA" w:rsidP="00AD65CA">
            <w:pPr>
              <w:autoSpaceDE w:val="0"/>
              <w:autoSpaceDN w:val="0"/>
              <w:adjustRightInd w:val="0"/>
              <w:spacing w:after="0"/>
              <w:jc w:val="both"/>
              <w:rPr>
                <w:ins w:id="1681" w:author="Rhian Pole" w:date="2023-08-01T18:21:00Z"/>
                <w:rFonts w:ascii="Arial" w:hAnsi="Arial" w:cs="Arial"/>
                <w:bCs/>
                <w:lang w:val="en-GB"/>
              </w:rPr>
            </w:pPr>
            <w:ins w:id="1682" w:author="Rhian Pole" w:date="2023-08-01T18:21:00Z">
              <w:r>
                <w:rPr>
                  <w:rFonts w:ascii="Arial" w:hAnsi="Arial" w:cs="Arial"/>
                  <w:bCs/>
                  <w:lang w:val="en-GB"/>
                </w:rPr>
                <w:t>Compulsory</w:t>
              </w:r>
            </w:ins>
          </w:p>
        </w:tc>
        <w:tc>
          <w:tcPr>
            <w:tcW w:w="1559" w:type="dxa"/>
            <w:shd w:val="clear" w:color="auto" w:fill="auto"/>
            <w:tcPrChange w:id="1683" w:author="Rhian Pole" w:date="2023-08-01T18:21:00Z">
              <w:tcPr>
                <w:tcW w:w="1559" w:type="dxa"/>
                <w:shd w:val="clear" w:color="auto" w:fill="auto"/>
              </w:tcPr>
            </w:tcPrChange>
          </w:tcPr>
          <w:p w14:paraId="7AEE994F" w14:textId="27CF0A03" w:rsidR="00AD65CA" w:rsidRDefault="00AD65CA" w:rsidP="00AD65CA">
            <w:pPr>
              <w:tabs>
                <w:tab w:val="left" w:pos="0"/>
              </w:tabs>
              <w:autoSpaceDE w:val="0"/>
              <w:autoSpaceDN w:val="0"/>
              <w:adjustRightInd w:val="0"/>
              <w:spacing w:after="0"/>
              <w:jc w:val="both"/>
              <w:rPr>
                <w:ins w:id="1684" w:author="Rhian Pole" w:date="2023-08-01T18:21:00Z"/>
                <w:rFonts w:ascii="Arial" w:hAnsi="Arial" w:cs="Arial"/>
                <w:bCs/>
                <w:lang w:val="en-GB"/>
              </w:rPr>
            </w:pPr>
            <w:ins w:id="1685" w:author="Rhian Pole" w:date="2023-08-01T18:21:00Z">
              <w:r>
                <w:rPr>
                  <w:rFonts w:ascii="Arial" w:hAnsi="Arial" w:cs="Arial"/>
                  <w:bCs/>
                  <w:lang w:val="en-GB"/>
                </w:rPr>
                <w:t>10</w:t>
              </w:r>
            </w:ins>
          </w:p>
        </w:tc>
      </w:tr>
      <w:tr w:rsidR="00AD65CA" w:rsidRPr="008D66B2" w14:paraId="195F1B21" w14:textId="77777777" w:rsidTr="00A00566">
        <w:trPr>
          <w:trHeight w:val="259"/>
          <w:ins w:id="1686" w:author="Rhian Pole" w:date="2023-08-02T14:26:00Z"/>
        </w:trPr>
        <w:tc>
          <w:tcPr>
            <w:tcW w:w="1560" w:type="dxa"/>
            <w:shd w:val="clear" w:color="auto" w:fill="auto"/>
          </w:tcPr>
          <w:p w14:paraId="5282328E" w14:textId="77777777" w:rsidR="00AD65CA" w:rsidRPr="00D0456F" w:rsidRDefault="00AD65CA" w:rsidP="00AD65CA">
            <w:pPr>
              <w:autoSpaceDE w:val="0"/>
              <w:autoSpaceDN w:val="0"/>
              <w:adjustRightInd w:val="0"/>
              <w:spacing w:after="0"/>
              <w:jc w:val="both"/>
              <w:rPr>
                <w:ins w:id="1687" w:author="Rhian Pole" w:date="2023-08-02T14:26:00Z"/>
                <w:rFonts w:ascii="Arial" w:eastAsia="Times New Roman" w:hAnsi="Arial" w:cs="Arial"/>
                <w:lang w:val="en-GB"/>
              </w:rPr>
            </w:pPr>
            <w:moveToRangeStart w:id="1688" w:author="Rhian Pole" w:date="2023-08-02T14:26:00Z" w:name="move141878797"/>
            <w:ins w:id="1689" w:author="Rhian Pole" w:date="2023-08-02T14:26:00Z">
              <w:r w:rsidRPr="00F54644">
                <w:rPr>
                  <w:rFonts w:ascii="Arial" w:eastAsia="Times New Roman" w:hAnsi="Arial" w:cs="Arial"/>
                  <w:lang w:val="en-GB"/>
                </w:rPr>
                <w:t>ACBA4010</w:t>
              </w:r>
            </w:ins>
          </w:p>
        </w:tc>
        <w:tc>
          <w:tcPr>
            <w:tcW w:w="4502" w:type="dxa"/>
            <w:shd w:val="clear" w:color="auto" w:fill="auto"/>
          </w:tcPr>
          <w:p w14:paraId="67DA50BE" w14:textId="77777777" w:rsidR="00AD65CA" w:rsidRPr="00D0456F" w:rsidRDefault="00AD65CA" w:rsidP="00AD65CA">
            <w:pPr>
              <w:spacing w:after="0"/>
              <w:rPr>
                <w:ins w:id="1690" w:author="Rhian Pole" w:date="2023-08-02T14:26:00Z"/>
                <w:rFonts w:ascii="Arial" w:eastAsia="Times New Roman" w:hAnsi="Arial" w:cs="Arial"/>
                <w:lang w:val="en-GB"/>
              </w:rPr>
            </w:pPr>
            <w:ins w:id="1691" w:author="Rhian Pole" w:date="2023-08-02T14:26:00Z">
              <w:r w:rsidRPr="003361B2">
                <w:rPr>
                  <w:rFonts w:ascii="Arial" w:eastAsia="Times New Roman" w:hAnsi="Arial" w:cs="Arial"/>
                  <w:lang w:val="en-GB"/>
                </w:rPr>
                <w:t>Construction Technology - Past and Present</w:t>
              </w:r>
            </w:ins>
          </w:p>
        </w:tc>
        <w:tc>
          <w:tcPr>
            <w:tcW w:w="1559" w:type="dxa"/>
          </w:tcPr>
          <w:p w14:paraId="3D587D16" w14:textId="77777777" w:rsidR="00AD65CA" w:rsidRPr="00D0456F" w:rsidRDefault="00AD65CA" w:rsidP="00AD65CA">
            <w:pPr>
              <w:autoSpaceDE w:val="0"/>
              <w:autoSpaceDN w:val="0"/>
              <w:adjustRightInd w:val="0"/>
              <w:spacing w:after="0"/>
              <w:jc w:val="both"/>
              <w:rPr>
                <w:ins w:id="1692" w:author="Rhian Pole" w:date="2023-08-02T14:26:00Z"/>
                <w:rFonts w:ascii="Arial" w:hAnsi="Arial" w:cs="Arial"/>
                <w:bCs/>
                <w:lang w:val="en-GB"/>
              </w:rPr>
            </w:pPr>
            <w:ins w:id="1693" w:author="Rhian Pole" w:date="2023-08-02T14:26:00Z">
              <w:r w:rsidRPr="00D0456F">
                <w:rPr>
                  <w:rFonts w:ascii="Arial" w:hAnsi="Arial" w:cs="Arial"/>
                  <w:bCs/>
                  <w:lang w:val="en-GB"/>
                </w:rPr>
                <w:t>Compulsory</w:t>
              </w:r>
            </w:ins>
          </w:p>
        </w:tc>
        <w:tc>
          <w:tcPr>
            <w:tcW w:w="1559" w:type="dxa"/>
            <w:shd w:val="clear" w:color="auto" w:fill="auto"/>
          </w:tcPr>
          <w:p w14:paraId="06C39CB2" w14:textId="77777777" w:rsidR="00AD65CA" w:rsidRPr="00D0456F" w:rsidRDefault="00AD65CA" w:rsidP="00AD65CA">
            <w:pPr>
              <w:tabs>
                <w:tab w:val="left" w:pos="0"/>
              </w:tabs>
              <w:autoSpaceDE w:val="0"/>
              <w:autoSpaceDN w:val="0"/>
              <w:adjustRightInd w:val="0"/>
              <w:spacing w:after="0"/>
              <w:jc w:val="both"/>
              <w:rPr>
                <w:ins w:id="1694" w:author="Rhian Pole" w:date="2023-08-02T14:26:00Z"/>
                <w:rFonts w:ascii="Arial" w:hAnsi="Arial" w:cs="Arial"/>
                <w:bCs/>
                <w:lang w:val="en-GB"/>
              </w:rPr>
            </w:pPr>
            <w:ins w:id="1695" w:author="Rhian Pole" w:date="2023-08-02T14:26:00Z">
              <w:r w:rsidRPr="00D0456F">
                <w:rPr>
                  <w:rFonts w:ascii="Arial" w:hAnsi="Arial" w:cs="Arial"/>
                  <w:bCs/>
                  <w:lang w:val="en-GB"/>
                </w:rPr>
                <w:t>10</w:t>
              </w:r>
            </w:ins>
          </w:p>
        </w:tc>
      </w:tr>
      <w:moveToRangeEnd w:id="1688"/>
      <w:tr w:rsidR="00AD65CA" w:rsidRPr="008D66B2" w:rsidDel="008832C0" w14:paraId="2942DEB4" w14:textId="77777777" w:rsidTr="00984383">
        <w:trPr>
          <w:trHeight w:val="259"/>
          <w:ins w:id="1696" w:author="Rhian Pole" w:date="2023-08-01T18:14:00Z"/>
        </w:trPr>
        <w:tc>
          <w:tcPr>
            <w:tcW w:w="1560" w:type="dxa"/>
            <w:shd w:val="clear" w:color="auto" w:fill="auto"/>
          </w:tcPr>
          <w:p w14:paraId="2DE7CA8D" w14:textId="516BFBBA" w:rsidR="00AD65CA" w:rsidRPr="007C11EA" w:rsidDel="008832C0" w:rsidRDefault="00AD65CA" w:rsidP="00AD65CA">
            <w:pPr>
              <w:autoSpaceDE w:val="0"/>
              <w:autoSpaceDN w:val="0"/>
              <w:adjustRightInd w:val="0"/>
              <w:spacing w:after="0"/>
              <w:jc w:val="both"/>
              <w:rPr>
                <w:ins w:id="1697" w:author="Rhian Pole" w:date="2023-08-01T18:14:00Z"/>
                <w:rFonts w:ascii="Arial" w:eastAsia="Times New Roman" w:hAnsi="Arial" w:cs="Arial"/>
                <w:lang w:val="en-GB"/>
              </w:rPr>
            </w:pPr>
            <w:ins w:id="1698" w:author="Rhian Pole" w:date="2023-08-02T14:54:00Z">
              <w:r w:rsidRPr="00387CA0">
                <w:rPr>
                  <w:rFonts w:ascii="Arial" w:eastAsia="Times New Roman" w:hAnsi="Arial" w:cs="Arial"/>
                  <w:lang w:val="en-GB"/>
                </w:rPr>
                <w:t>ACMA4027</w:t>
              </w:r>
            </w:ins>
          </w:p>
        </w:tc>
        <w:tc>
          <w:tcPr>
            <w:tcW w:w="4502" w:type="dxa"/>
            <w:shd w:val="clear" w:color="auto" w:fill="auto"/>
          </w:tcPr>
          <w:p w14:paraId="305251E6" w14:textId="23CE47C6" w:rsidR="00AD65CA" w:rsidRPr="007C11EA" w:rsidDel="008832C0" w:rsidRDefault="00AD65CA" w:rsidP="00AD65CA">
            <w:pPr>
              <w:spacing w:after="0"/>
              <w:rPr>
                <w:ins w:id="1699" w:author="Rhian Pole" w:date="2023-08-01T18:14:00Z"/>
                <w:rFonts w:ascii="Arial" w:eastAsia="Times New Roman" w:hAnsi="Arial" w:cs="Arial"/>
                <w:lang w:val="en-GB"/>
              </w:rPr>
            </w:pPr>
            <w:ins w:id="1700" w:author="Rhian Pole" w:date="2023-08-01T18:14:00Z">
              <w:r w:rsidRPr="002E6176">
                <w:rPr>
                  <w:rFonts w:ascii="Arial" w:eastAsia="Times New Roman" w:hAnsi="Arial" w:cs="Arial"/>
                  <w:lang w:val="en-GB"/>
                </w:rPr>
                <w:t>Problem Solving Techniques</w:t>
              </w:r>
            </w:ins>
          </w:p>
        </w:tc>
        <w:tc>
          <w:tcPr>
            <w:tcW w:w="1559" w:type="dxa"/>
          </w:tcPr>
          <w:p w14:paraId="611CB3C1" w14:textId="3BA44874" w:rsidR="00AD65CA" w:rsidRPr="00D0456F" w:rsidDel="008832C0" w:rsidRDefault="00AD65CA" w:rsidP="00AD65CA">
            <w:pPr>
              <w:autoSpaceDE w:val="0"/>
              <w:autoSpaceDN w:val="0"/>
              <w:adjustRightInd w:val="0"/>
              <w:spacing w:after="0"/>
              <w:jc w:val="both"/>
              <w:rPr>
                <w:ins w:id="1701" w:author="Rhian Pole" w:date="2023-08-01T18:14:00Z"/>
                <w:rFonts w:ascii="Arial" w:hAnsi="Arial" w:cs="Arial"/>
                <w:bCs/>
                <w:lang w:val="en-GB"/>
              </w:rPr>
            </w:pPr>
            <w:ins w:id="1702" w:author="Rhian Pole" w:date="2023-08-01T18:14:00Z">
              <w:r w:rsidRPr="002E6176">
                <w:rPr>
                  <w:rFonts w:ascii="Arial" w:hAnsi="Arial" w:cs="Arial"/>
                  <w:bCs/>
                  <w:lang w:val="en-GB"/>
                </w:rPr>
                <w:t>Compulsory</w:t>
              </w:r>
            </w:ins>
          </w:p>
        </w:tc>
        <w:tc>
          <w:tcPr>
            <w:tcW w:w="1559" w:type="dxa"/>
            <w:shd w:val="clear" w:color="auto" w:fill="auto"/>
          </w:tcPr>
          <w:p w14:paraId="2528CCBB" w14:textId="287C5598" w:rsidR="00AD65CA" w:rsidRPr="00D0456F" w:rsidDel="008832C0" w:rsidRDefault="00AD65CA" w:rsidP="00AD65CA">
            <w:pPr>
              <w:tabs>
                <w:tab w:val="left" w:pos="0"/>
              </w:tabs>
              <w:autoSpaceDE w:val="0"/>
              <w:autoSpaceDN w:val="0"/>
              <w:adjustRightInd w:val="0"/>
              <w:spacing w:after="0"/>
              <w:jc w:val="both"/>
              <w:rPr>
                <w:ins w:id="1703" w:author="Rhian Pole" w:date="2023-08-01T18:14:00Z"/>
                <w:rFonts w:ascii="Arial" w:hAnsi="Arial" w:cs="Arial"/>
                <w:bCs/>
                <w:lang w:val="en-GB"/>
              </w:rPr>
            </w:pPr>
            <w:ins w:id="1704" w:author="Rhian Pole" w:date="2023-08-01T18:14:00Z">
              <w:r>
                <w:rPr>
                  <w:rFonts w:ascii="Arial" w:hAnsi="Arial" w:cs="Arial"/>
                  <w:bCs/>
                  <w:lang w:val="en-GB"/>
                </w:rPr>
                <w:t>20</w:t>
              </w:r>
            </w:ins>
          </w:p>
        </w:tc>
      </w:tr>
      <w:tr w:rsidR="00AD65CA" w:rsidRPr="008D66B2" w:rsidDel="008832C0" w14:paraId="6B3468D9" w14:textId="1F8AF9B1" w:rsidTr="00984383">
        <w:trPr>
          <w:trHeight w:val="259"/>
          <w:del w:id="1705" w:author="Rhian Pole" w:date="2023-08-01T17:44:00Z"/>
        </w:trPr>
        <w:tc>
          <w:tcPr>
            <w:tcW w:w="1560" w:type="dxa"/>
            <w:shd w:val="clear" w:color="auto" w:fill="auto"/>
          </w:tcPr>
          <w:p w14:paraId="37AD8396" w14:textId="5A4D8A64" w:rsidR="00AD65CA" w:rsidRPr="00D0456F" w:rsidDel="008832C0" w:rsidRDefault="00AD65CA" w:rsidP="00AD65CA">
            <w:pPr>
              <w:autoSpaceDE w:val="0"/>
              <w:autoSpaceDN w:val="0"/>
              <w:adjustRightInd w:val="0"/>
              <w:spacing w:after="0"/>
              <w:jc w:val="both"/>
              <w:rPr>
                <w:del w:id="1706" w:author="Rhian Pole" w:date="2023-08-01T17:44:00Z"/>
                <w:rFonts w:ascii="Arial" w:eastAsia="Times New Roman" w:hAnsi="Arial" w:cs="Arial"/>
                <w:lang w:val="en-GB"/>
              </w:rPr>
            </w:pPr>
            <w:del w:id="1707" w:author="Rhian Pole" w:date="2023-08-01T17:44:00Z">
              <w:r w:rsidRPr="007C11EA" w:rsidDel="008832C0">
                <w:rPr>
                  <w:rFonts w:ascii="Arial" w:eastAsia="Times New Roman" w:hAnsi="Arial" w:cs="Arial"/>
                  <w:lang w:val="en-GB"/>
                </w:rPr>
                <w:delText>ACMA4013</w:delText>
              </w:r>
            </w:del>
          </w:p>
        </w:tc>
        <w:tc>
          <w:tcPr>
            <w:tcW w:w="4502" w:type="dxa"/>
            <w:shd w:val="clear" w:color="auto" w:fill="auto"/>
          </w:tcPr>
          <w:p w14:paraId="169DF5E6" w14:textId="350D14E2" w:rsidR="00AD65CA" w:rsidRPr="00D0456F" w:rsidDel="008832C0" w:rsidRDefault="00AD65CA" w:rsidP="00AD65CA">
            <w:pPr>
              <w:spacing w:after="0"/>
              <w:rPr>
                <w:del w:id="1708" w:author="Rhian Pole" w:date="2023-08-01T17:44:00Z"/>
                <w:rFonts w:ascii="Arial" w:eastAsia="Times New Roman" w:hAnsi="Arial" w:cs="Arial"/>
                <w:lang w:val="en-GB"/>
              </w:rPr>
            </w:pPr>
            <w:del w:id="1709" w:author="Rhian Pole" w:date="2023-08-01T17:44:00Z">
              <w:r w:rsidRPr="007C11EA" w:rsidDel="008832C0">
                <w:rPr>
                  <w:rFonts w:ascii="Arial" w:eastAsia="Times New Roman" w:hAnsi="Arial" w:cs="Arial"/>
                  <w:lang w:val="en-GB"/>
                </w:rPr>
                <w:delText>Skills Development in the Workplace</w:delText>
              </w:r>
            </w:del>
          </w:p>
        </w:tc>
        <w:tc>
          <w:tcPr>
            <w:tcW w:w="1559" w:type="dxa"/>
          </w:tcPr>
          <w:p w14:paraId="44EF3B51" w14:textId="25DA9889" w:rsidR="00AD65CA" w:rsidRPr="00D0456F" w:rsidDel="008832C0" w:rsidRDefault="00AD65CA" w:rsidP="00AD65CA">
            <w:pPr>
              <w:autoSpaceDE w:val="0"/>
              <w:autoSpaceDN w:val="0"/>
              <w:adjustRightInd w:val="0"/>
              <w:spacing w:after="0"/>
              <w:jc w:val="both"/>
              <w:rPr>
                <w:del w:id="1710" w:author="Rhian Pole" w:date="2023-08-01T17:44:00Z"/>
                <w:rFonts w:ascii="Arial" w:hAnsi="Arial" w:cs="Arial"/>
                <w:bCs/>
                <w:lang w:val="en-GB"/>
              </w:rPr>
            </w:pPr>
            <w:del w:id="1711" w:author="Rhian Pole" w:date="2023-08-01T17:44:00Z">
              <w:r w:rsidRPr="00D0456F" w:rsidDel="008832C0">
                <w:rPr>
                  <w:rFonts w:ascii="Arial" w:hAnsi="Arial" w:cs="Arial"/>
                  <w:bCs/>
                  <w:lang w:val="en-GB"/>
                </w:rPr>
                <w:delText>Compulsory</w:delText>
              </w:r>
            </w:del>
          </w:p>
        </w:tc>
        <w:tc>
          <w:tcPr>
            <w:tcW w:w="1559" w:type="dxa"/>
            <w:shd w:val="clear" w:color="auto" w:fill="auto"/>
          </w:tcPr>
          <w:p w14:paraId="28C36633" w14:textId="6945383A" w:rsidR="00AD65CA" w:rsidRPr="00D0456F" w:rsidDel="008832C0" w:rsidRDefault="00AD65CA" w:rsidP="00AD65CA">
            <w:pPr>
              <w:tabs>
                <w:tab w:val="left" w:pos="0"/>
              </w:tabs>
              <w:autoSpaceDE w:val="0"/>
              <w:autoSpaceDN w:val="0"/>
              <w:adjustRightInd w:val="0"/>
              <w:spacing w:after="0"/>
              <w:jc w:val="both"/>
              <w:rPr>
                <w:del w:id="1712" w:author="Rhian Pole" w:date="2023-08-01T17:44:00Z"/>
                <w:rFonts w:ascii="Arial" w:hAnsi="Arial" w:cs="Arial"/>
                <w:bCs/>
                <w:lang w:val="en-GB"/>
              </w:rPr>
            </w:pPr>
            <w:del w:id="1713" w:author="Rhian Pole" w:date="2023-08-01T17:44:00Z">
              <w:r w:rsidRPr="00D0456F" w:rsidDel="008832C0">
                <w:rPr>
                  <w:rFonts w:ascii="Arial" w:hAnsi="Arial" w:cs="Arial"/>
                  <w:bCs/>
                  <w:lang w:val="en-GB"/>
                </w:rPr>
                <w:delText>30</w:delText>
              </w:r>
            </w:del>
          </w:p>
        </w:tc>
      </w:tr>
      <w:tr w:rsidR="00AD65CA" w:rsidRPr="008D66B2" w14:paraId="0FA5F48A" w14:textId="77777777" w:rsidTr="00984383">
        <w:trPr>
          <w:trHeight w:val="242"/>
        </w:trPr>
        <w:tc>
          <w:tcPr>
            <w:tcW w:w="6062" w:type="dxa"/>
            <w:gridSpan w:val="2"/>
            <w:shd w:val="clear" w:color="auto" w:fill="DAEEF3" w:themeFill="accent5" w:themeFillTint="33"/>
          </w:tcPr>
          <w:p w14:paraId="54A7411F" w14:textId="77777777" w:rsidR="00AD65CA" w:rsidRPr="00D0456F" w:rsidRDefault="00AD65CA" w:rsidP="00AD65CA">
            <w:pPr>
              <w:tabs>
                <w:tab w:val="left" w:pos="0"/>
              </w:tabs>
              <w:autoSpaceDE w:val="0"/>
              <w:autoSpaceDN w:val="0"/>
              <w:adjustRightInd w:val="0"/>
              <w:spacing w:after="0"/>
              <w:rPr>
                <w:rFonts w:ascii="Arial" w:hAnsi="Arial" w:cs="Arial"/>
                <w:b/>
                <w:bCs/>
                <w:lang w:val="en-GB"/>
              </w:rPr>
            </w:pPr>
            <w:r w:rsidRPr="00D0456F">
              <w:rPr>
                <w:rFonts w:ascii="Arial" w:hAnsi="Arial" w:cs="Arial"/>
                <w:b/>
                <w:bCs/>
                <w:lang w:val="en-GB"/>
              </w:rPr>
              <w:t>Level 4</w:t>
            </w:r>
          </w:p>
        </w:tc>
        <w:tc>
          <w:tcPr>
            <w:tcW w:w="1559" w:type="dxa"/>
            <w:shd w:val="clear" w:color="auto" w:fill="DAEEF3" w:themeFill="accent5" w:themeFillTint="33"/>
          </w:tcPr>
          <w:p w14:paraId="2F7A1881" w14:textId="77777777"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559" w:type="dxa"/>
            <w:shd w:val="clear" w:color="auto" w:fill="DAEEF3" w:themeFill="accent5" w:themeFillTint="33"/>
          </w:tcPr>
          <w:p w14:paraId="7A0AE952" w14:textId="06139DB2" w:rsidR="00AD65CA" w:rsidRPr="00D0456F" w:rsidRDefault="00AD65CA" w:rsidP="00AD65C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Sept</w:t>
            </w:r>
            <w:r w:rsidRPr="00D0456F">
              <w:rPr>
                <w:rFonts w:ascii="Arial" w:hAnsi="Arial" w:cs="Arial"/>
                <w:b/>
                <w:bCs/>
                <w:lang w:val="en-GB"/>
              </w:rPr>
              <w:t xml:space="preserve">. to </w:t>
            </w:r>
            <w:r>
              <w:rPr>
                <w:rFonts w:ascii="Arial" w:hAnsi="Arial" w:cs="Arial"/>
                <w:b/>
                <w:bCs/>
                <w:lang w:val="en-GB"/>
              </w:rPr>
              <w:t>Jan</w:t>
            </w:r>
            <w:r w:rsidRPr="00D0456F">
              <w:rPr>
                <w:rFonts w:ascii="Arial" w:hAnsi="Arial" w:cs="Arial"/>
                <w:b/>
                <w:bCs/>
                <w:lang w:val="en-GB"/>
              </w:rPr>
              <w:t>.</w:t>
            </w:r>
          </w:p>
        </w:tc>
      </w:tr>
      <w:tr w:rsidR="00AD65CA" w:rsidRPr="008D66B2" w:rsidDel="00AD65CA" w14:paraId="1850EC9A" w14:textId="7BA680AF" w:rsidTr="00984383">
        <w:trPr>
          <w:trHeight w:val="259"/>
          <w:del w:id="1714" w:author="Rhian Pole" w:date="2023-08-02T15:09:00Z"/>
        </w:trPr>
        <w:tc>
          <w:tcPr>
            <w:tcW w:w="1560" w:type="dxa"/>
            <w:shd w:val="clear" w:color="auto" w:fill="auto"/>
          </w:tcPr>
          <w:p w14:paraId="6CA30E73" w14:textId="5BA756B6" w:rsidR="00AD65CA" w:rsidRPr="00D0456F" w:rsidDel="00AD65CA" w:rsidRDefault="00AD65CA" w:rsidP="00AD65CA">
            <w:pPr>
              <w:autoSpaceDE w:val="0"/>
              <w:autoSpaceDN w:val="0"/>
              <w:adjustRightInd w:val="0"/>
              <w:spacing w:after="0"/>
              <w:jc w:val="both"/>
              <w:rPr>
                <w:del w:id="1715" w:author="Rhian Pole" w:date="2023-08-02T15:09:00Z"/>
                <w:rFonts w:ascii="Arial" w:eastAsia="Times New Roman" w:hAnsi="Arial" w:cs="Arial"/>
                <w:lang w:val="en-GB"/>
              </w:rPr>
            </w:pPr>
            <w:del w:id="1716" w:author="Rhian Pole" w:date="2023-08-02T15:09:00Z">
              <w:r w:rsidRPr="00F54644" w:rsidDel="00AD65CA">
                <w:rPr>
                  <w:rFonts w:ascii="Arial" w:eastAsia="Times New Roman" w:hAnsi="Arial" w:cs="Arial"/>
                  <w:lang w:val="en-GB"/>
                </w:rPr>
                <w:delText>ACCA4030</w:delText>
              </w:r>
            </w:del>
          </w:p>
        </w:tc>
        <w:tc>
          <w:tcPr>
            <w:tcW w:w="4502" w:type="dxa"/>
            <w:shd w:val="clear" w:color="auto" w:fill="auto"/>
          </w:tcPr>
          <w:p w14:paraId="466E3415" w14:textId="1C97BFA1" w:rsidR="00AD65CA" w:rsidRPr="00D0456F" w:rsidDel="00AD65CA" w:rsidRDefault="00AD65CA" w:rsidP="00AD65CA">
            <w:pPr>
              <w:spacing w:after="0"/>
              <w:rPr>
                <w:del w:id="1717" w:author="Rhian Pole" w:date="2023-08-02T15:09:00Z"/>
                <w:rFonts w:ascii="Arial" w:eastAsia="Times New Roman" w:hAnsi="Arial" w:cs="Arial"/>
                <w:lang w:val="en-GB"/>
              </w:rPr>
            </w:pPr>
            <w:del w:id="1718" w:author="Rhian Pole" w:date="2023-08-02T15:09:00Z">
              <w:r w:rsidRPr="00D0456F" w:rsidDel="00AD65CA">
                <w:rPr>
                  <w:rFonts w:ascii="Arial" w:eastAsia="Times New Roman" w:hAnsi="Arial" w:cs="Arial"/>
                  <w:lang w:val="en-GB"/>
                </w:rPr>
                <w:delText>Digital Technologies</w:delText>
              </w:r>
            </w:del>
          </w:p>
        </w:tc>
        <w:tc>
          <w:tcPr>
            <w:tcW w:w="1559" w:type="dxa"/>
          </w:tcPr>
          <w:p w14:paraId="0CD0EF76" w14:textId="6D70B7DA" w:rsidR="00AD65CA" w:rsidRPr="00D0456F" w:rsidDel="00AD65CA" w:rsidRDefault="00AD65CA" w:rsidP="00AD65CA">
            <w:pPr>
              <w:autoSpaceDE w:val="0"/>
              <w:autoSpaceDN w:val="0"/>
              <w:adjustRightInd w:val="0"/>
              <w:spacing w:after="0"/>
              <w:jc w:val="both"/>
              <w:rPr>
                <w:del w:id="1719" w:author="Rhian Pole" w:date="2023-08-02T15:09:00Z"/>
                <w:rFonts w:ascii="Arial" w:hAnsi="Arial" w:cs="Arial"/>
                <w:bCs/>
                <w:lang w:val="en-GB"/>
              </w:rPr>
            </w:pPr>
            <w:del w:id="1720" w:author="Rhian Pole" w:date="2023-08-02T15:09:00Z">
              <w:r w:rsidRPr="00D0456F" w:rsidDel="00AD65CA">
                <w:rPr>
                  <w:rFonts w:ascii="Arial" w:hAnsi="Arial" w:cs="Arial"/>
                  <w:bCs/>
                  <w:lang w:val="en-GB"/>
                </w:rPr>
                <w:delText>Compulsory</w:delText>
              </w:r>
            </w:del>
          </w:p>
        </w:tc>
        <w:tc>
          <w:tcPr>
            <w:tcW w:w="1559" w:type="dxa"/>
            <w:shd w:val="clear" w:color="auto" w:fill="auto"/>
          </w:tcPr>
          <w:p w14:paraId="467F2F93" w14:textId="704E01C3" w:rsidR="00AD65CA" w:rsidRPr="00D0456F" w:rsidDel="00AD65CA" w:rsidRDefault="00AD65CA" w:rsidP="00AD65CA">
            <w:pPr>
              <w:tabs>
                <w:tab w:val="left" w:pos="0"/>
              </w:tabs>
              <w:autoSpaceDE w:val="0"/>
              <w:autoSpaceDN w:val="0"/>
              <w:adjustRightInd w:val="0"/>
              <w:spacing w:after="0"/>
              <w:jc w:val="both"/>
              <w:rPr>
                <w:del w:id="1721" w:author="Rhian Pole" w:date="2023-08-02T15:09:00Z"/>
                <w:rFonts w:ascii="Arial" w:hAnsi="Arial" w:cs="Arial"/>
                <w:bCs/>
                <w:lang w:val="en-GB"/>
              </w:rPr>
            </w:pPr>
            <w:del w:id="1722" w:author="Rhian Pole" w:date="2023-08-02T15:09:00Z">
              <w:r w:rsidRPr="00D0456F" w:rsidDel="00AD65CA">
                <w:rPr>
                  <w:rFonts w:ascii="Arial" w:hAnsi="Arial" w:cs="Arial"/>
                  <w:bCs/>
                  <w:lang w:val="en-GB"/>
                </w:rPr>
                <w:delText>10</w:delText>
              </w:r>
            </w:del>
          </w:p>
        </w:tc>
      </w:tr>
      <w:tr w:rsidR="00AD65CA" w:rsidRPr="008D66B2" w14:paraId="29575BFD" w14:textId="77777777" w:rsidTr="00984383">
        <w:trPr>
          <w:trHeight w:val="259"/>
        </w:trPr>
        <w:tc>
          <w:tcPr>
            <w:tcW w:w="1560" w:type="dxa"/>
            <w:shd w:val="clear" w:color="auto" w:fill="auto"/>
          </w:tcPr>
          <w:p w14:paraId="73918D62" w14:textId="13645C8B" w:rsidR="00AD65CA" w:rsidRPr="00D0456F" w:rsidRDefault="00AD65CA" w:rsidP="00AD65CA">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4502" w:type="dxa"/>
            <w:shd w:val="clear" w:color="auto" w:fill="auto"/>
          </w:tcPr>
          <w:p w14:paraId="31E9E6B5" w14:textId="77777777" w:rsidR="00AD65CA" w:rsidRPr="00D0456F" w:rsidRDefault="00AD65CA" w:rsidP="00AD65CA">
            <w:pPr>
              <w:spacing w:after="0"/>
              <w:rPr>
                <w:rFonts w:ascii="Arial" w:eastAsia="Times New Roman" w:hAnsi="Arial" w:cs="Arial"/>
                <w:lang w:val="en-GB"/>
              </w:rPr>
            </w:pPr>
            <w:r w:rsidRPr="00D0456F">
              <w:rPr>
                <w:rFonts w:ascii="Arial" w:eastAsia="Times New Roman" w:hAnsi="Arial" w:cs="Arial"/>
                <w:lang w:val="en-GB"/>
              </w:rPr>
              <w:t>Applied Analytics</w:t>
            </w:r>
          </w:p>
        </w:tc>
        <w:tc>
          <w:tcPr>
            <w:tcW w:w="1559" w:type="dxa"/>
          </w:tcPr>
          <w:p w14:paraId="75447C33" w14:textId="77777777" w:rsidR="00AD65CA" w:rsidRPr="00D0456F" w:rsidRDefault="00AD65CA" w:rsidP="00AD65CA">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5F5DB78C" w14:textId="77777777" w:rsidR="00AD65CA" w:rsidRPr="00D0456F" w:rsidRDefault="00AD65CA" w:rsidP="00AD65CA">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14:paraId="1E5B9F4A" w14:textId="77777777" w:rsidTr="00D07252">
        <w:trPr>
          <w:trHeight w:val="259"/>
          <w:ins w:id="1723" w:author="Rhian Pole" w:date="2023-08-01T19:29:00Z"/>
        </w:trPr>
        <w:tc>
          <w:tcPr>
            <w:tcW w:w="1560" w:type="dxa"/>
            <w:shd w:val="clear" w:color="auto" w:fill="auto"/>
          </w:tcPr>
          <w:p w14:paraId="21481271" w14:textId="3A076A7C" w:rsidR="00AD65CA" w:rsidRPr="00D0456F" w:rsidRDefault="00AD65CA" w:rsidP="00AD65CA">
            <w:pPr>
              <w:autoSpaceDE w:val="0"/>
              <w:autoSpaceDN w:val="0"/>
              <w:adjustRightInd w:val="0"/>
              <w:spacing w:after="0"/>
              <w:jc w:val="both"/>
              <w:rPr>
                <w:ins w:id="1724" w:author="Rhian Pole" w:date="2023-08-01T19:29:00Z"/>
                <w:rFonts w:ascii="Arial" w:eastAsia="Times New Roman" w:hAnsi="Arial" w:cs="Arial"/>
                <w:lang w:val="en-GB"/>
              </w:rPr>
            </w:pPr>
            <w:ins w:id="1725" w:author="Rhian Pole" w:date="2023-08-02T14:46:00Z">
              <w:r w:rsidRPr="00C57AFA">
                <w:rPr>
                  <w:rFonts w:ascii="Arial" w:eastAsia="Times New Roman" w:hAnsi="Arial" w:cs="Arial"/>
                  <w:lang w:val="en-GB"/>
                </w:rPr>
                <w:t>ACBA4014</w:t>
              </w:r>
            </w:ins>
          </w:p>
        </w:tc>
        <w:tc>
          <w:tcPr>
            <w:tcW w:w="4502" w:type="dxa"/>
            <w:shd w:val="clear" w:color="auto" w:fill="auto"/>
          </w:tcPr>
          <w:p w14:paraId="64F848FF" w14:textId="77777777" w:rsidR="00AD65CA" w:rsidRPr="00D0456F" w:rsidDel="006C234E" w:rsidRDefault="00AD65CA" w:rsidP="00AD65CA">
            <w:pPr>
              <w:spacing w:after="0"/>
              <w:rPr>
                <w:ins w:id="1726" w:author="Rhian Pole" w:date="2023-08-01T19:29:00Z"/>
                <w:rFonts w:ascii="Arial" w:eastAsia="Times New Roman" w:hAnsi="Arial" w:cs="Arial"/>
                <w:lang w:val="en-GB"/>
              </w:rPr>
            </w:pPr>
            <w:ins w:id="1727" w:author="Rhian Pole" w:date="2023-08-01T19:29:00Z">
              <w:r>
                <w:rPr>
                  <w:rFonts w:ascii="Arial" w:eastAsia="Times New Roman" w:hAnsi="Arial" w:cs="Arial"/>
                  <w:lang w:val="en-GB"/>
                </w:rPr>
                <w:t>Group Project for CertHE</w:t>
              </w:r>
            </w:ins>
          </w:p>
        </w:tc>
        <w:tc>
          <w:tcPr>
            <w:tcW w:w="1559" w:type="dxa"/>
          </w:tcPr>
          <w:p w14:paraId="24155793" w14:textId="77777777" w:rsidR="00AD65CA" w:rsidRPr="00D0456F" w:rsidDel="006C234E" w:rsidRDefault="00AD65CA" w:rsidP="00AD65CA">
            <w:pPr>
              <w:autoSpaceDE w:val="0"/>
              <w:autoSpaceDN w:val="0"/>
              <w:adjustRightInd w:val="0"/>
              <w:spacing w:after="0"/>
              <w:jc w:val="both"/>
              <w:rPr>
                <w:ins w:id="1728" w:author="Rhian Pole" w:date="2023-08-01T19:29:00Z"/>
                <w:rFonts w:ascii="Arial" w:hAnsi="Arial" w:cs="Arial"/>
                <w:bCs/>
                <w:lang w:val="en-GB"/>
              </w:rPr>
            </w:pPr>
            <w:ins w:id="1729" w:author="Rhian Pole" w:date="2023-08-01T19:29:00Z">
              <w:r>
                <w:rPr>
                  <w:rFonts w:ascii="Arial" w:hAnsi="Arial" w:cs="Arial"/>
                  <w:bCs/>
                  <w:lang w:val="en-GB"/>
                </w:rPr>
                <w:t>Compulsory</w:t>
              </w:r>
            </w:ins>
          </w:p>
        </w:tc>
        <w:tc>
          <w:tcPr>
            <w:tcW w:w="1559" w:type="dxa"/>
            <w:shd w:val="clear" w:color="auto" w:fill="auto"/>
          </w:tcPr>
          <w:p w14:paraId="61CD5C52" w14:textId="77777777" w:rsidR="00AD65CA" w:rsidRPr="00D0456F" w:rsidDel="006C234E" w:rsidRDefault="00AD65CA" w:rsidP="00AD65CA">
            <w:pPr>
              <w:tabs>
                <w:tab w:val="left" w:pos="0"/>
              </w:tabs>
              <w:autoSpaceDE w:val="0"/>
              <w:autoSpaceDN w:val="0"/>
              <w:adjustRightInd w:val="0"/>
              <w:spacing w:after="0"/>
              <w:jc w:val="both"/>
              <w:rPr>
                <w:ins w:id="1730" w:author="Rhian Pole" w:date="2023-08-01T19:29:00Z"/>
                <w:rFonts w:ascii="Arial" w:hAnsi="Arial" w:cs="Arial"/>
                <w:bCs/>
                <w:lang w:val="en-GB"/>
              </w:rPr>
            </w:pPr>
            <w:ins w:id="1731" w:author="Rhian Pole" w:date="2023-08-01T19:29:00Z">
              <w:r>
                <w:rPr>
                  <w:rFonts w:ascii="Arial" w:hAnsi="Arial" w:cs="Arial"/>
                  <w:bCs/>
                  <w:lang w:val="en-GB"/>
                </w:rPr>
                <w:t>20</w:t>
              </w:r>
            </w:ins>
          </w:p>
        </w:tc>
      </w:tr>
      <w:tr w:rsidR="00AD65CA" w:rsidRPr="008D66B2" w14:paraId="41E50E60" w14:textId="77777777" w:rsidTr="00984383">
        <w:trPr>
          <w:trHeight w:val="259"/>
        </w:trPr>
        <w:tc>
          <w:tcPr>
            <w:tcW w:w="1560" w:type="dxa"/>
            <w:shd w:val="clear" w:color="auto" w:fill="auto"/>
          </w:tcPr>
          <w:p w14:paraId="1770C27E" w14:textId="135511D4" w:rsidR="00AD65CA" w:rsidRPr="00D0456F" w:rsidRDefault="00AD65CA" w:rsidP="00AD65CA">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ACBA4012</w:t>
            </w:r>
          </w:p>
        </w:tc>
        <w:tc>
          <w:tcPr>
            <w:tcW w:w="4502" w:type="dxa"/>
            <w:shd w:val="clear" w:color="auto" w:fill="auto"/>
          </w:tcPr>
          <w:p w14:paraId="5BE21D7C" w14:textId="317413C7" w:rsidR="00AD65CA" w:rsidRPr="00D0456F" w:rsidRDefault="00AD65CA" w:rsidP="00AD65CA">
            <w:pPr>
              <w:spacing w:after="0"/>
              <w:rPr>
                <w:rFonts w:ascii="Arial" w:eastAsia="Times New Roman" w:hAnsi="Arial" w:cs="Arial"/>
                <w:lang w:val="en-GB"/>
              </w:rPr>
            </w:pPr>
            <w:r w:rsidRPr="00FB7B4A">
              <w:rPr>
                <w:rFonts w:ascii="Arial" w:eastAsia="Times New Roman" w:hAnsi="Arial" w:cs="Arial"/>
                <w:lang w:val="en-GB"/>
              </w:rPr>
              <w:t>Project Management for Construction</w:t>
            </w:r>
          </w:p>
        </w:tc>
        <w:tc>
          <w:tcPr>
            <w:tcW w:w="1559" w:type="dxa"/>
          </w:tcPr>
          <w:p w14:paraId="0C92035A" w14:textId="77777777" w:rsidR="00AD65CA" w:rsidRPr="00D0456F" w:rsidRDefault="00AD65CA" w:rsidP="00AD65CA">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58975D59" w14:textId="77777777" w:rsidR="00AD65CA" w:rsidRPr="00D0456F" w:rsidRDefault="00AD65CA" w:rsidP="00AD65CA">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D65CA" w:rsidRPr="008D66B2" w:rsidDel="008832C0" w14:paraId="1646E944" w14:textId="41C1770E" w:rsidTr="00984383">
        <w:trPr>
          <w:trHeight w:val="259"/>
          <w:del w:id="1732" w:author="Rhian Pole" w:date="2023-08-01T17:44:00Z"/>
        </w:trPr>
        <w:tc>
          <w:tcPr>
            <w:tcW w:w="1560" w:type="dxa"/>
            <w:shd w:val="clear" w:color="auto" w:fill="auto"/>
          </w:tcPr>
          <w:p w14:paraId="0B655A0F" w14:textId="74B6BA2B" w:rsidR="00AD65CA" w:rsidRPr="00D0456F" w:rsidDel="008832C0" w:rsidRDefault="00AD65CA" w:rsidP="00AD65CA">
            <w:pPr>
              <w:autoSpaceDE w:val="0"/>
              <w:autoSpaceDN w:val="0"/>
              <w:adjustRightInd w:val="0"/>
              <w:spacing w:after="0"/>
              <w:jc w:val="both"/>
              <w:rPr>
                <w:del w:id="1733" w:author="Rhian Pole" w:date="2023-08-01T17:44:00Z"/>
                <w:rFonts w:ascii="Arial" w:eastAsia="Times New Roman" w:hAnsi="Arial" w:cs="Arial"/>
                <w:lang w:val="en-GB"/>
              </w:rPr>
            </w:pPr>
          </w:p>
        </w:tc>
        <w:tc>
          <w:tcPr>
            <w:tcW w:w="4502" w:type="dxa"/>
            <w:shd w:val="clear" w:color="auto" w:fill="auto"/>
          </w:tcPr>
          <w:p w14:paraId="4A3CBB7A" w14:textId="23CF92C8" w:rsidR="00AD65CA" w:rsidRPr="00D0456F" w:rsidDel="008832C0" w:rsidRDefault="00AD65CA" w:rsidP="00AD65CA">
            <w:pPr>
              <w:spacing w:after="0"/>
              <w:rPr>
                <w:del w:id="1734" w:author="Rhian Pole" w:date="2023-08-01T17:44:00Z"/>
                <w:rFonts w:ascii="Arial" w:eastAsia="Times New Roman" w:hAnsi="Arial" w:cs="Arial"/>
                <w:lang w:val="en-GB"/>
              </w:rPr>
            </w:pPr>
            <w:del w:id="1735" w:author="Rhian Pole" w:date="2023-08-01T17:44:00Z">
              <w:r w:rsidRPr="00D0456F" w:rsidDel="008832C0">
                <w:rPr>
                  <w:rFonts w:ascii="Arial" w:eastAsia="Times New Roman" w:hAnsi="Arial" w:cs="Arial"/>
                  <w:lang w:val="en-GB"/>
                </w:rPr>
                <w:delText>Integrating Project</w:delText>
              </w:r>
            </w:del>
          </w:p>
        </w:tc>
        <w:tc>
          <w:tcPr>
            <w:tcW w:w="1559" w:type="dxa"/>
          </w:tcPr>
          <w:p w14:paraId="16F122D8" w14:textId="1D72FEC5" w:rsidR="00AD65CA" w:rsidRPr="00D0456F" w:rsidDel="008832C0" w:rsidRDefault="00AD65CA" w:rsidP="00AD65CA">
            <w:pPr>
              <w:autoSpaceDE w:val="0"/>
              <w:autoSpaceDN w:val="0"/>
              <w:adjustRightInd w:val="0"/>
              <w:spacing w:after="0"/>
              <w:jc w:val="both"/>
              <w:rPr>
                <w:del w:id="1736" w:author="Rhian Pole" w:date="2023-08-01T17:44:00Z"/>
                <w:rFonts w:ascii="Arial" w:hAnsi="Arial" w:cs="Arial"/>
                <w:bCs/>
                <w:lang w:val="en-GB"/>
              </w:rPr>
            </w:pPr>
            <w:del w:id="1737" w:author="Rhian Pole" w:date="2023-08-01T17:44:00Z">
              <w:r w:rsidRPr="00D0456F" w:rsidDel="008832C0">
                <w:rPr>
                  <w:rFonts w:ascii="Arial" w:hAnsi="Arial" w:cs="Arial"/>
                  <w:bCs/>
                  <w:lang w:val="en-GB"/>
                </w:rPr>
                <w:delText>Compulsory</w:delText>
              </w:r>
            </w:del>
          </w:p>
        </w:tc>
        <w:tc>
          <w:tcPr>
            <w:tcW w:w="1559" w:type="dxa"/>
            <w:shd w:val="clear" w:color="auto" w:fill="auto"/>
          </w:tcPr>
          <w:p w14:paraId="3BD2850C" w14:textId="48D22AD1" w:rsidR="00AD65CA" w:rsidRPr="00D0456F" w:rsidDel="008832C0" w:rsidRDefault="00AD65CA" w:rsidP="00AD65CA">
            <w:pPr>
              <w:tabs>
                <w:tab w:val="left" w:pos="0"/>
              </w:tabs>
              <w:autoSpaceDE w:val="0"/>
              <w:autoSpaceDN w:val="0"/>
              <w:adjustRightInd w:val="0"/>
              <w:spacing w:after="0"/>
              <w:jc w:val="both"/>
              <w:rPr>
                <w:del w:id="1738" w:author="Rhian Pole" w:date="2023-08-01T17:44:00Z"/>
                <w:rFonts w:ascii="Arial" w:hAnsi="Arial" w:cs="Arial"/>
                <w:bCs/>
                <w:lang w:val="en-GB"/>
              </w:rPr>
            </w:pPr>
            <w:del w:id="1739" w:author="Rhian Pole" w:date="2023-08-01T17:44:00Z">
              <w:r w:rsidRPr="00D0456F" w:rsidDel="008832C0">
                <w:rPr>
                  <w:rFonts w:ascii="Arial" w:hAnsi="Arial" w:cs="Arial"/>
                  <w:bCs/>
                  <w:lang w:val="en-GB"/>
                </w:rPr>
                <w:delText>20</w:delText>
              </w:r>
            </w:del>
          </w:p>
        </w:tc>
      </w:tr>
    </w:tbl>
    <w:p w14:paraId="32C918FA" w14:textId="4C975234" w:rsidR="00984383" w:rsidRPr="007F5919" w:rsidRDefault="00984383" w:rsidP="007F5919">
      <w:pPr>
        <w:tabs>
          <w:tab w:val="left" w:pos="1134"/>
          <w:tab w:val="num" w:pos="2880"/>
        </w:tabs>
        <w:spacing w:after="0" w:line="240" w:lineRule="auto"/>
        <w:ind w:left="720"/>
        <w:jc w:val="both"/>
        <w:rPr>
          <w:rFonts w:ascii="Arial" w:hAnsi="Arial" w:cs="Arial"/>
          <w:b/>
          <w:color w:val="000000"/>
          <w:lang w:val="en-GB"/>
        </w:rPr>
      </w:pPr>
    </w:p>
    <w:p w14:paraId="643971BA" w14:textId="0B41C526" w:rsidR="00984383" w:rsidRPr="007F5919" w:rsidRDefault="00984383" w:rsidP="007F5919">
      <w:pPr>
        <w:tabs>
          <w:tab w:val="left" w:pos="1134"/>
          <w:tab w:val="num" w:pos="2880"/>
        </w:tabs>
        <w:spacing w:after="0" w:line="240" w:lineRule="auto"/>
        <w:ind w:left="720"/>
        <w:jc w:val="both"/>
        <w:rPr>
          <w:rFonts w:ascii="Arial" w:hAnsi="Arial" w:cs="Arial"/>
          <w:b/>
          <w:color w:val="000000"/>
          <w:lang w:val="en-GB"/>
        </w:rPr>
      </w:pPr>
    </w:p>
    <w:p w14:paraId="0A5A1782" w14:textId="3B91123F" w:rsidR="00984383" w:rsidRDefault="00984383" w:rsidP="001B2380">
      <w:pPr>
        <w:pStyle w:val="Heading3"/>
      </w:pPr>
      <w:bookmarkStart w:id="1740" w:name="_Toc131010180"/>
      <w:r w:rsidRPr="008D66B2">
        <w:t>Programme Aims</w:t>
      </w:r>
      <w:r w:rsidR="003F550D" w:rsidRPr="003F550D">
        <w:t xml:space="preserve">: Certificate of Higher Education: Professional Skills for </w:t>
      </w:r>
      <w:r w:rsidR="003F550D">
        <w:tab/>
      </w:r>
      <w:r w:rsidR="003F550D" w:rsidRPr="003F550D">
        <w:t>Construction</w:t>
      </w:r>
      <w:bookmarkEnd w:id="1740"/>
      <w:r w:rsidRPr="008D66B2">
        <w:t xml:space="preserve"> </w:t>
      </w:r>
    </w:p>
    <w:p w14:paraId="5FBCB66C" w14:textId="77777777" w:rsidR="007F342F" w:rsidRPr="008D66B2" w:rsidRDefault="007F342F" w:rsidP="007F342F">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65AF27AC" w14:textId="77777777" w:rsidR="007F342F" w:rsidRPr="008D66B2" w:rsidRDefault="007F342F" w:rsidP="007F342F">
      <w:pPr>
        <w:pStyle w:val="ListParagraph"/>
        <w:suppressAutoHyphens/>
        <w:spacing w:after="0" w:line="240" w:lineRule="auto"/>
        <w:ind w:hanging="578"/>
        <w:rPr>
          <w:rFonts w:ascii="Arial" w:hAnsi="Arial" w:cs="Arial"/>
          <w:lang w:val="en-GB"/>
        </w:rPr>
      </w:pPr>
    </w:p>
    <w:p w14:paraId="6F354535" w14:textId="77777777" w:rsidR="00DE3676" w:rsidRPr="00DE3676" w:rsidRDefault="00DE3676" w:rsidP="00DE3676">
      <w:pPr>
        <w:pStyle w:val="ListParagraph"/>
        <w:numPr>
          <w:ilvl w:val="0"/>
          <w:numId w:val="32"/>
        </w:numPr>
        <w:tabs>
          <w:tab w:val="left" w:pos="1134"/>
        </w:tabs>
        <w:suppressAutoHyphens/>
        <w:spacing w:after="0" w:line="240" w:lineRule="auto"/>
        <w:ind w:left="1134" w:hanging="425"/>
        <w:rPr>
          <w:rFonts w:ascii="Arial" w:hAnsi="Arial" w:cs="Arial"/>
          <w:lang w:val="en-GB"/>
        </w:rPr>
      </w:pPr>
      <w:r w:rsidRPr="00DE3676">
        <w:rPr>
          <w:rFonts w:ascii="Arial" w:hAnsi="Arial" w:cs="Arial"/>
          <w:lang w:val="en-GB"/>
        </w:rPr>
        <w:t>To develop in students a requisite understanding of aspects of a range of concepts, principles and techniques associated with civil engineering, quantity surveying, etc.</w:t>
      </w:r>
    </w:p>
    <w:p w14:paraId="69ACEA2D" w14:textId="77777777" w:rsidR="00DE3676" w:rsidRPr="00DE3676" w:rsidRDefault="00DE3676" w:rsidP="00DE3676">
      <w:pPr>
        <w:pStyle w:val="ListParagraph"/>
        <w:tabs>
          <w:tab w:val="left" w:pos="1134"/>
        </w:tabs>
        <w:suppressAutoHyphens/>
        <w:spacing w:after="0" w:line="240" w:lineRule="auto"/>
        <w:ind w:left="1134" w:hanging="425"/>
        <w:rPr>
          <w:rFonts w:ascii="Arial" w:hAnsi="Arial" w:cs="Arial"/>
          <w:lang w:val="en-GB"/>
        </w:rPr>
      </w:pPr>
    </w:p>
    <w:p w14:paraId="29A0BE27" w14:textId="77777777" w:rsidR="00DE3676" w:rsidRPr="00DE3676" w:rsidRDefault="00DE3676" w:rsidP="00DE3676">
      <w:pPr>
        <w:pStyle w:val="ListParagraph"/>
        <w:numPr>
          <w:ilvl w:val="0"/>
          <w:numId w:val="32"/>
        </w:numPr>
        <w:tabs>
          <w:tab w:val="left" w:pos="1134"/>
        </w:tabs>
        <w:suppressAutoHyphens/>
        <w:spacing w:after="0" w:line="240" w:lineRule="auto"/>
        <w:ind w:left="1134" w:hanging="425"/>
        <w:rPr>
          <w:rFonts w:ascii="Arial" w:hAnsi="Arial" w:cs="Arial"/>
          <w:lang w:val="en-GB"/>
        </w:rPr>
      </w:pPr>
      <w:r w:rsidRPr="00DE3676">
        <w:rPr>
          <w:rFonts w:ascii="Arial" w:hAnsi="Arial" w:cs="Arial"/>
          <w:lang w:val="en-GB"/>
        </w:rPr>
        <w:t>To develop students understanding of mathematical principles and methods associated with the construction industry and general engineering.</w:t>
      </w:r>
    </w:p>
    <w:p w14:paraId="16ABB709" w14:textId="77777777" w:rsidR="00DE3676" w:rsidRPr="00DE3676" w:rsidRDefault="00DE3676" w:rsidP="00DE3676">
      <w:pPr>
        <w:pStyle w:val="ListParagraph"/>
        <w:tabs>
          <w:tab w:val="left" w:pos="1134"/>
        </w:tabs>
        <w:suppressAutoHyphens/>
        <w:spacing w:after="0" w:line="240" w:lineRule="auto"/>
        <w:ind w:left="1134" w:hanging="425"/>
        <w:rPr>
          <w:rFonts w:ascii="Arial" w:hAnsi="Arial" w:cs="Arial"/>
          <w:lang w:val="en-GB"/>
        </w:rPr>
      </w:pPr>
    </w:p>
    <w:p w14:paraId="54999814" w14:textId="77777777" w:rsidR="00DE3676" w:rsidRPr="00DE3676" w:rsidRDefault="00DE3676" w:rsidP="00DE3676">
      <w:pPr>
        <w:pStyle w:val="ListParagraph"/>
        <w:numPr>
          <w:ilvl w:val="0"/>
          <w:numId w:val="32"/>
        </w:numPr>
        <w:tabs>
          <w:tab w:val="left" w:pos="1134"/>
        </w:tabs>
        <w:suppressAutoHyphens/>
        <w:spacing w:after="0" w:line="240" w:lineRule="auto"/>
        <w:ind w:left="1134" w:hanging="425"/>
        <w:rPr>
          <w:rFonts w:ascii="Arial" w:hAnsi="Arial" w:cs="Arial"/>
          <w:lang w:val="en-GB"/>
        </w:rPr>
      </w:pPr>
      <w:r w:rsidRPr="00DE3676">
        <w:rPr>
          <w:rFonts w:ascii="Arial" w:hAnsi="Arial" w:cs="Arial"/>
          <w:lang w:val="en-GB"/>
        </w:rPr>
        <w:t>To enable students to apply appropriate concepts and principles to resolve engineering problems</w:t>
      </w:r>
    </w:p>
    <w:p w14:paraId="236C1FDE" w14:textId="77777777" w:rsidR="00DE3676" w:rsidRPr="00DE3676" w:rsidRDefault="00DE3676" w:rsidP="00DE3676">
      <w:pPr>
        <w:pStyle w:val="ListParagraph"/>
        <w:tabs>
          <w:tab w:val="left" w:pos="1134"/>
        </w:tabs>
        <w:suppressAutoHyphens/>
        <w:spacing w:after="0" w:line="240" w:lineRule="auto"/>
        <w:ind w:left="1134" w:hanging="425"/>
        <w:rPr>
          <w:rFonts w:ascii="Arial" w:hAnsi="Arial" w:cs="Arial"/>
          <w:lang w:val="en-GB"/>
        </w:rPr>
      </w:pPr>
    </w:p>
    <w:p w14:paraId="060F5102" w14:textId="77777777" w:rsidR="00DE3676" w:rsidRPr="00DE3676" w:rsidRDefault="00DE3676" w:rsidP="00DE3676">
      <w:pPr>
        <w:pStyle w:val="ListParagraph"/>
        <w:numPr>
          <w:ilvl w:val="0"/>
          <w:numId w:val="32"/>
        </w:numPr>
        <w:tabs>
          <w:tab w:val="left" w:pos="1134"/>
        </w:tabs>
        <w:suppressAutoHyphens/>
        <w:spacing w:after="0" w:line="240" w:lineRule="auto"/>
        <w:ind w:left="1134" w:hanging="425"/>
        <w:rPr>
          <w:rFonts w:ascii="Arial" w:hAnsi="Arial" w:cs="Arial"/>
          <w:lang w:val="en-GB"/>
        </w:rPr>
      </w:pPr>
      <w:r w:rsidRPr="00DE3676">
        <w:rPr>
          <w:rFonts w:ascii="Arial" w:hAnsi="Arial" w:cs="Arial"/>
          <w:lang w:val="en-GB"/>
        </w:rPr>
        <w:t>To develop in students the ability to communicate effectively.</w:t>
      </w:r>
    </w:p>
    <w:p w14:paraId="14A36689" w14:textId="77777777" w:rsidR="00DE3676" w:rsidRPr="00DE3676" w:rsidRDefault="00DE3676" w:rsidP="00DE3676">
      <w:pPr>
        <w:pStyle w:val="ListParagraph"/>
        <w:tabs>
          <w:tab w:val="left" w:pos="1134"/>
        </w:tabs>
        <w:suppressAutoHyphens/>
        <w:spacing w:after="0" w:line="240" w:lineRule="auto"/>
        <w:ind w:left="1134" w:hanging="425"/>
        <w:rPr>
          <w:rFonts w:ascii="Arial" w:hAnsi="Arial" w:cs="Arial"/>
          <w:lang w:val="en-GB"/>
        </w:rPr>
      </w:pPr>
    </w:p>
    <w:p w14:paraId="5BA16112" w14:textId="77777777" w:rsidR="00DE3676" w:rsidRPr="00DE3676" w:rsidRDefault="00DE3676" w:rsidP="00DE3676">
      <w:pPr>
        <w:pStyle w:val="ListParagraph"/>
        <w:numPr>
          <w:ilvl w:val="0"/>
          <w:numId w:val="32"/>
        </w:numPr>
        <w:tabs>
          <w:tab w:val="left" w:pos="1134"/>
        </w:tabs>
        <w:suppressAutoHyphens/>
        <w:spacing w:after="0" w:line="240" w:lineRule="auto"/>
        <w:ind w:left="1134" w:hanging="425"/>
        <w:rPr>
          <w:rFonts w:ascii="Arial" w:hAnsi="Arial" w:cs="Arial"/>
          <w:lang w:val="en-GB"/>
        </w:rPr>
      </w:pPr>
      <w:r w:rsidRPr="00DE3676">
        <w:rPr>
          <w:rFonts w:ascii="Arial" w:hAnsi="Arial" w:cs="Arial"/>
          <w:lang w:val="en-GB"/>
        </w:rPr>
        <w:t>To promote the discussion of applications, concepts, principles, techniques and theory based upon a body of knowledge</w:t>
      </w:r>
    </w:p>
    <w:p w14:paraId="5C2B5898" w14:textId="77777777" w:rsidR="007F342F" w:rsidRPr="007F5919" w:rsidRDefault="007F342F" w:rsidP="007F5919">
      <w:pPr>
        <w:tabs>
          <w:tab w:val="left" w:pos="1134"/>
          <w:tab w:val="num" w:pos="2880"/>
        </w:tabs>
        <w:spacing w:after="0" w:line="240" w:lineRule="auto"/>
        <w:ind w:left="720"/>
        <w:jc w:val="both"/>
        <w:rPr>
          <w:rFonts w:ascii="Arial" w:hAnsi="Arial" w:cs="Arial"/>
          <w:b/>
          <w:color w:val="000000"/>
          <w:lang w:val="en-GB"/>
        </w:rPr>
      </w:pPr>
    </w:p>
    <w:p w14:paraId="05F2952A" w14:textId="13FEC83E" w:rsidR="007F342F" w:rsidRPr="007F5919" w:rsidRDefault="007F342F" w:rsidP="007F5919">
      <w:pPr>
        <w:tabs>
          <w:tab w:val="left" w:pos="1134"/>
          <w:tab w:val="num" w:pos="2880"/>
        </w:tabs>
        <w:spacing w:after="0" w:line="240" w:lineRule="auto"/>
        <w:ind w:left="720"/>
        <w:jc w:val="both"/>
        <w:rPr>
          <w:rFonts w:ascii="Arial" w:hAnsi="Arial" w:cs="Arial"/>
          <w:b/>
          <w:color w:val="000000"/>
          <w:lang w:val="en-GB"/>
        </w:rPr>
      </w:pPr>
    </w:p>
    <w:p w14:paraId="0394CE44" w14:textId="77777777" w:rsidR="007F5919" w:rsidRDefault="007F5919">
      <w:pPr>
        <w:spacing w:after="0" w:line="240" w:lineRule="auto"/>
        <w:rPr>
          <w:rFonts w:ascii="Arial" w:eastAsia="Times New Roman" w:hAnsi="Arial" w:cs="Arial"/>
          <w:b/>
          <w:color w:val="000000"/>
          <w:szCs w:val="20"/>
          <w:lang w:val="en-GB" w:eastAsia="en-GB"/>
        </w:rPr>
      </w:pPr>
      <w:r>
        <w:br w:type="page"/>
      </w:r>
    </w:p>
    <w:p w14:paraId="46512CD9" w14:textId="2CEF979B" w:rsidR="007F342F" w:rsidRPr="008D66B2" w:rsidRDefault="007F342F" w:rsidP="001B2380">
      <w:pPr>
        <w:pStyle w:val="Heading3"/>
      </w:pPr>
      <w:bookmarkStart w:id="1741" w:name="_Toc131010181"/>
      <w:r w:rsidRPr="008D66B2">
        <w:t>Programme Learning Outcomes</w:t>
      </w:r>
      <w:r w:rsidR="003F550D" w:rsidRPr="003F550D">
        <w:t xml:space="preserve">: Certificate of Higher Education: Professional </w:t>
      </w:r>
      <w:r w:rsidR="003F550D">
        <w:tab/>
      </w:r>
      <w:r w:rsidR="003F550D" w:rsidRPr="003F550D">
        <w:t>Skills for Construction</w:t>
      </w:r>
      <w:bookmarkEnd w:id="1741"/>
      <w:r w:rsidRPr="008D66B2">
        <w:t xml:space="preserve"> </w:t>
      </w:r>
    </w:p>
    <w:p w14:paraId="25C3C3B2" w14:textId="488AC153" w:rsidR="007F342F" w:rsidRPr="008D66B2" w:rsidRDefault="007F342F" w:rsidP="007F342F">
      <w:pPr>
        <w:tabs>
          <w:tab w:val="left" w:pos="1134"/>
          <w:tab w:val="num" w:pos="2880"/>
        </w:tabs>
        <w:spacing w:after="0" w:line="240" w:lineRule="auto"/>
        <w:ind w:left="720"/>
        <w:jc w:val="both"/>
        <w:rPr>
          <w:rFonts w:ascii="Arial" w:hAnsi="Arial" w:cs="Arial"/>
          <w:b/>
          <w:color w:val="000000"/>
          <w:u w:val="single"/>
          <w:lang w:val="en-GB"/>
        </w:rPr>
      </w:pPr>
      <w:r w:rsidRPr="008D66B2">
        <w:rPr>
          <w:rFonts w:ascii="Arial" w:hAnsi="Arial" w:cs="Arial"/>
          <w:b/>
          <w:color w:val="000000"/>
          <w:u w:val="single"/>
          <w:lang w:val="en-GB"/>
        </w:rPr>
        <w:t xml:space="preserve">Main Award: </w:t>
      </w:r>
      <w:r w:rsidR="00EB5DBB" w:rsidRPr="00EB5DBB">
        <w:rPr>
          <w:rFonts w:ascii="Arial" w:hAnsi="Arial" w:cs="Arial"/>
          <w:b/>
          <w:color w:val="000000"/>
          <w:u w:val="single"/>
          <w:lang w:val="en-GB"/>
        </w:rPr>
        <w:t>Certificate of Higher Education</w:t>
      </w:r>
    </w:p>
    <w:p w14:paraId="62374D3E" w14:textId="1385934F" w:rsidR="007F342F" w:rsidRDefault="007F342F" w:rsidP="007F342F">
      <w:pPr>
        <w:tabs>
          <w:tab w:val="left" w:pos="1134"/>
          <w:tab w:val="num" w:pos="2880"/>
        </w:tabs>
        <w:spacing w:after="0" w:line="240" w:lineRule="auto"/>
        <w:ind w:left="720"/>
        <w:jc w:val="both"/>
        <w:rPr>
          <w:rFonts w:ascii="Arial" w:hAnsi="Arial" w:cs="Arial"/>
          <w:b/>
          <w:color w:val="000000"/>
          <w:lang w:val="en-GB"/>
        </w:rPr>
      </w:pPr>
    </w:p>
    <w:p w14:paraId="7E9B2B98" w14:textId="77777777" w:rsidR="007F342F" w:rsidRPr="008D66B2" w:rsidRDefault="007F342F" w:rsidP="007F342F">
      <w:pPr>
        <w:tabs>
          <w:tab w:val="left" w:pos="1134"/>
          <w:tab w:val="num" w:pos="2880"/>
        </w:tabs>
        <w:spacing w:after="0" w:line="240" w:lineRule="auto"/>
        <w:ind w:left="720"/>
        <w:jc w:val="both"/>
        <w:rPr>
          <w:rFonts w:ascii="Arial" w:hAnsi="Arial" w:cs="Arial"/>
          <w:b/>
          <w:color w:val="000000"/>
          <w:lang w:val="en-GB"/>
        </w:rPr>
      </w:pPr>
      <w:r w:rsidRPr="008D66B2">
        <w:rPr>
          <w:rFonts w:ascii="Arial" w:hAnsi="Arial" w:cs="Arial"/>
          <w:b/>
          <w:color w:val="000000"/>
          <w:lang w:val="en-GB"/>
        </w:rPr>
        <w:t>Knowledge and understanding (KU)</w:t>
      </w:r>
    </w:p>
    <w:p w14:paraId="21E471E3" w14:textId="77777777" w:rsidR="007F342F" w:rsidRPr="008D66B2" w:rsidRDefault="007F342F" w:rsidP="007F342F">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E3B35" w:rsidRPr="008D66B2" w14:paraId="63478ABB" w14:textId="77777777" w:rsidTr="00120BD7">
        <w:tc>
          <w:tcPr>
            <w:tcW w:w="693" w:type="dxa"/>
          </w:tcPr>
          <w:p w14:paraId="53F1DB1E" w14:textId="77777777" w:rsidR="00EE3B35" w:rsidRPr="00DB1D6F" w:rsidRDefault="00EE3B35" w:rsidP="00EE3B35">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KU1</w:t>
            </w:r>
          </w:p>
        </w:tc>
        <w:tc>
          <w:tcPr>
            <w:tcW w:w="7647" w:type="dxa"/>
          </w:tcPr>
          <w:p w14:paraId="006FFCF2" w14:textId="2D6C260B" w:rsidR="00EE3B35" w:rsidRPr="008D66B2" w:rsidRDefault="00EE3B35" w:rsidP="00EE3B35">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Develop an understanding of key aspects of a range of concepts, principles and techniques associated with the programme.</w:t>
            </w:r>
          </w:p>
        </w:tc>
      </w:tr>
      <w:tr w:rsidR="00EE3B35" w:rsidRPr="008D66B2" w14:paraId="65936CA3" w14:textId="77777777" w:rsidTr="00120BD7">
        <w:tc>
          <w:tcPr>
            <w:tcW w:w="693" w:type="dxa"/>
          </w:tcPr>
          <w:p w14:paraId="4AA21854" w14:textId="77777777" w:rsidR="00EE3B35" w:rsidRPr="00DB1D6F" w:rsidRDefault="00EE3B35" w:rsidP="00EE3B35">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KU2</w:t>
            </w:r>
          </w:p>
        </w:tc>
        <w:tc>
          <w:tcPr>
            <w:tcW w:w="7647" w:type="dxa"/>
          </w:tcPr>
          <w:p w14:paraId="478C1F23" w14:textId="28FC36E9" w:rsidR="00EE3B35" w:rsidRPr="008D66B2" w:rsidRDefault="00EE3B35" w:rsidP="00EE3B35">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Display theoretical and practical knowledge associated with the programme</w:t>
            </w:r>
            <w:r>
              <w:rPr>
                <w:rFonts w:ascii="Arial" w:hAnsi="Arial" w:cs="Arial"/>
                <w:color w:val="000000" w:themeColor="text1"/>
                <w:lang w:val="en-GB"/>
              </w:rPr>
              <w:t>.</w:t>
            </w:r>
          </w:p>
        </w:tc>
      </w:tr>
      <w:tr w:rsidR="007F342F" w:rsidRPr="008D66B2" w14:paraId="7F96639A" w14:textId="77777777" w:rsidTr="00120BD7">
        <w:tc>
          <w:tcPr>
            <w:tcW w:w="693" w:type="dxa"/>
          </w:tcPr>
          <w:p w14:paraId="63BB8AC5" w14:textId="77777777" w:rsidR="007F342F" w:rsidRPr="00DB1D6F" w:rsidRDefault="007F342F" w:rsidP="00120BD7">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KU3</w:t>
            </w:r>
          </w:p>
        </w:tc>
        <w:tc>
          <w:tcPr>
            <w:tcW w:w="7647" w:type="dxa"/>
          </w:tcPr>
          <w:p w14:paraId="2CC79470" w14:textId="66849626" w:rsidR="007F342F" w:rsidRPr="008D66B2" w:rsidRDefault="00E6476D" w:rsidP="00120BD7">
            <w:pPr>
              <w:tabs>
                <w:tab w:val="left" w:pos="1134"/>
                <w:tab w:val="num" w:pos="2880"/>
              </w:tabs>
              <w:spacing w:after="0" w:line="240" w:lineRule="auto"/>
              <w:jc w:val="both"/>
              <w:rPr>
                <w:rFonts w:ascii="Arial" w:hAnsi="Arial" w:cs="Arial"/>
                <w:b/>
                <w:color w:val="000000"/>
                <w:highlight w:val="yellow"/>
                <w:lang w:val="en-GB"/>
              </w:rPr>
            </w:pPr>
            <w:r w:rsidRPr="00CF62CA">
              <w:rPr>
                <w:rFonts w:ascii="Arial" w:hAnsi="Arial" w:cs="Arial"/>
              </w:rPr>
              <w:t>To develop in students a requisite understanding of key aspects of a range of concepts, principles of civil engineering and material physics</w:t>
            </w:r>
            <w:r>
              <w:rPr>
                <w:rFonts w:ascii="Arial" w:hAnsi="Arial" w:cs="Arial"/>
              </w:rPr>
              <w:t>.</w:t>
            </w:r>
          </w:p>
        </w:tc>
      </w:tr>
    </w:tbl>
    <w:p w14:paraId="4777FFC2" w14:textId="77777777" w:rsidR="007F342F" w:rsidRPr="008D66B2" w:rsidRDefault="007F342F" w:rsidP="007F342F">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619B9635" w14:textId="51B5009C" w:rsidR="007F342F" w:rsidRDefault="007F342F" w:rsidP="007F342F">
      <w:pPr>
        <w:tabs>
          <w:tab w:val="left" w:pos="1134"/>
          <w:tab w:val="num" w:pos="1494"/>
          <w:tab w:val="num" w:pos="2880"/>
        </w:tabs>
        <w:spacing w:after="0" w:line="240" w:lineRule="auto"/>
        <w:ind w:left="720"/>
        <w:jc w:val="both"/>
        <w:rPr>
          <w:rFonts w:ascii="Arial" w:hAnsi="Arial" w:cs="Arial"/>
          <w:b/>
          <w:color w:val="000000"/>
          <w:lang w:val="en-GB"/>
        </w:rPr>
      </w:pPr>
    </w:p>
    <w:p w14:paraId="27E53BB6" w14:textId="77777777" w:rsidR="00385A81" w:rsidRPr="008D66B2" w:rsidRDefault="00385A81" w:rsidP="007F342F">
      <w:pPr>
        <w:tabs>
          <w:tab w:val="left" w:pos="1134"/>
          <w:tab w:val="num" w:pos="1494"/>
          <w:tab w:val="num" w:pos="2880"/>
        </w:tabs>
        <w:spacing w:after="0" w:line="240" w:lineRule="auto"/>
        <w:ind w:left="720"/>
        <w:jc w:val="both"/>
        <w:rPr>
          <w:rFonts w:ascii="Arial" w:hAnsi="Arial" w:cs="Arial"/>
          <w:b/>
          <w:color w:val="000000"/>
          <w:lang w:val="en-GB"/>
        </w:rPr>
      </w:pPr>
    </w:p>
    <w:p w14:paraId="28DE5C34" w14:textId="77777777" w:rsidR="007F342F" w:rsidRPr="008D66B2" w:rsidRDefault="007F342F" w:rsidP="007F342F">
      <w:pPr>
        <w:tabs>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Cognitive (thinking) skills (CS) </w:t>
      </w:r>
    </w:p>
    <w:p w14:paraId="7583EE69" w14:textId="77777777" w:rsidR="007F342F" w:rsidRPr="008D66B2" w:rsidRDefault="007F342F" w:rsidP="007F342F">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C3A8C" w:rsidRPr="008D66B2" w14:paraId="766D2A62" w14:textId="77777777" w:rsidTr="00120BD7">
        <w:tc>
          <w:tcPr>
            <w:tcW w:w="693" w:type="dxa"/>
          </w:tcPr>
          <w:p w14:paraId="615E22D6" w14:textId="77777777" w:rsidR="008C3A8C" w:rsidRPr="00984383" w:rsidRDefault="008C3A8C" w:rsidP="008C3A8C">
            <w:pPr>
              <w:tabs>
                <w:tab w:val="left" w:pos="1134"/>
                <w:tab w:val="num" w:pos="2880"/>
              </w:tabs>
              <w:spacing w:after="0" w:line="240" w:lineRule="auto"/>
              <w:jc w:val="both"/>
              <w:rPr>
                <w:rFonts w:ascii="Arial" w:hAnsi="Arial" w:cs="Arial"/>
                <w:b/>
                <w:color w:val="000000"/>
                <w:lang w:val="en-GB"/>
              </w:rPr>
            </w:pPr>
            <w:r w:rsidRPr="00984383">
              <w:rPr>
                <w:rFonts w:ascii="Arial" w:hAnsi="Arial" w:cs="Arial"/>
                <w:b/>
                <w:color w:val="000000"/>
                <w:lang w:val="en-GB"/>
              </w:rPr>
              <w:t>CS1</w:t>
            </w:r>
          </w:p>
        </w:tc>
        <w:tc>
          <w:tcPr>
            <w:tcW w:w="7647" w:type="dxa"/>
          </w:tcPr>
          <w:p w14:paraId="736B4CC6" w14:textId="4C0696AE" w:rsidR="008C3A8C" w:rsidRPr="00984383" w:rsidRDefault="008C3A8C" w:rsidP="008C3A8C">
            <w:pPr>
              <w:tabs>
                <w:tab w:val="left" w:pos="1134"/>
                <w:tab w:val="num" w:pos="2880"/>
              </w:tabs>
              <w:spacing w:after="0" w:line="240" w:lineRule="auto"/>
              <w:jc w:val="both"/>
              <w:rPr>
                <w:rFonts w:ascii="Arial" w:hAnsi="Arial" w:cs="Arial"/>
                <w:b/>
                <w:color w:val="000000"/>
                <w:lang w:val="en-GB"/>
              </w:rPr>
            </w:pPr>
            <w:r w:rsidRPr="00984383">
              <w:rPr>
                <w:rFonts w:ascii="Arial" w:hAnsi="Arial" w:cs="Arial"/>
              </w:rPr>
              <w:t>Apply mathematical principles to the solution of problems.</w:t>
            </w:r>
          </w:p>
        </w:tc>
      </w:tr>
      <w:tr w:rsidR="008C3A8C" w:rsidRPr="008D66B2" w14:paraId="51E7876B" w14:textId="77777777" w:rsidTr="00120BD7">
        <w:tc>
          <w:tcPr>
            <w:tcW w:w="693" w:type="dxa"/>
          </w:tcPr>
          <w:p w14:paraId="54FFE584" w14:textId="77777777" w:rsidR="008C3A8C" w:rsidRPr="00900B8A" w:rsidRDefault="008C3A8C" w:rsidP="008C3A8C">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CS2</w:t>
            </w:r>
          </w:p>
        </w:tc>
        <w:tc>
          <w:tcPr>
            <w:tcW w:w="7647" w:type="dxa"/>
          </w:tcPr>
          <w:p w14:paraId="7814D2CA" w14:textId="3C5580A6" w:rsidR="008C3A8C" w:rsidRPr="008D66B2" w:rsidRDefault="008C3A8C" w:rsidP="008C3A8C">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Self-direct in solving problems, plan and implement tasks at an appropriate level</w:t>
            </w:r>
            <w:r>
              <w:rPr>
                <w:rFonts w:ascii="Arial" w:hAnsi="Arial" w:cs="Arial"/>
              </w:rPr>
              <w:t>.</w:t>
            </w:r>
          </w:p>
        </w:tc>
      </w:tr>
      <w:tr w:rsidR="008C3A8C" w:rsidRPr="008D66B2" w14:paraId="2D90E736" w14:textId="77777777" w:rsidTr="00120BD7">
        <w:tc>
          <w:tcPr>
            <w:tcW w:w="693" w:type="dxa"/>
          </w:tcPr>
          <w:p w14:paraId="3A42ED69" w14:textId="77777777" w:rsidR="008C3A8C" w:rsidRPr="00900B8A" w:rsidRDefault="008C3A8C" w:rsidP="008C3A8C">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CS3</w:t>
            </w:r>
          </w:p>
        </w:tc>
        <w:tc>
          <w:tcPr>
            <w:tcW w:w="7647" w:type="dxa"/>
          </w:tcPr>
          <w:p w14:paraId="349AB14F" w14:textId="3AFA282E" w:rsidR="008C3A8C" w:rsidRPr="008D66B2" w:rsidRDefault="008C3A8C" w:rsidP="008C3A8C">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Understand applications, concepts, principles, techniques and theory based upon a body of knowledge</w:t>
            </w:r>
            <w:r>
              <w:rPr>
                <w:rFonts w:ascii="Arial" w:hAnsi="Arial" w:cs="Arial"/>
              </w:rPr>
              <w:t>.</w:t>
            </w:r>
          </w:p>
        </w:tc>
      </w:tr>
    </w:tbl>
    <w:p w14:paraId="2B02CF58" w14:textId="77777777" w:rsidR="007F342F" w:rsidRPr="008D66B2" w:rsidRDefault="007F342F" w:rsidP="007F342F">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25D93CCF" w14:textId="27D28238" w:rsidR="007F342F" w:rsidRDefault="007F342F" w:rsidP="007F342F">
      <w:pPr>
        <w:tabs>
          <w:tab w:val="num" w:pos="1134"/>
          <w:tab w:val="num" w:pos="2160"/>
        </w:tabs>
        <w:spacing w:after="0" w:line="240" w:lineRule="auto"/>
        <w:ind w:left="720"/>
        <w:jc w:val="both"/>
        <w:rPr>
          <w:rFonts w:ascii="Arial" w:hAnsi="Arial" w:cs="Arial"/>
          <w:b/>
          <w:color w:val="000000"/>
          <w:lang w:val="en-GB"/>
        </w:rPr>
      </w:pPr>
    </w:p>
    <w:p w14:paraId="51DA6FA4" w14:textId="77777777" w:rsidR="00385A81" w:rsidRPr="008D66B2" w:rsidRDefault="00385A81" w:rsidP="007F342F">
      <w:pPr>
        <w:tabs>
          <w:tab w:val="num" w:pos="1134"/>
          <w:tab w:val="num" w:pos="2160"/>
        </w:tabs>
        <w:spacing w:after="0" w:line="240" w:lineRule="auto"/>
        <w:ind w:left="720"/>
        <w:jc w:val="both"/>
        <w:rPr>
          <w:rFonts w:ascii="Arial" w:hAnsi="Arial" w:cs="Arial"/>
          <w:b/>
          <w:color w:val="000000"/>
          <w:lang w:val="en-GB"/>
        </w:rPr>
      </w:pPr>
    </w:p>
    <w:p w14:paraId="19FEA2E0" w14:textId="77777777" w:rsidR="007F342F" w:rsidRPr="008D66B2" w:rsidRDefault="007F342F" w:rsidP="007F342F">
      <w:pPr>
        <w:tabs>
          <w:tab w:val="num" w:pos="2016"/>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Practical skills (PS)</w:t>
      </w:r>
    </w:p>
    <w:p w14:paraId="58BB1E66" w14:textId="77777777" w:rsidR="007F342F" w:rsidRPr="008D66B2" w:rsidRDefault="007F342F" w:rsidP="007F342F">
      <w:pPr>
        <w:tabs>
          <w:tab w:val="num" w:pos="2016"/>
          <w:tab w:val="num" w:pos="216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1A66B4" w:rsidRPr="008D66B2" w14:paraId="53D344A4" w14:textId="77777777" w:rsidTr="002D5510">
        <w:tc>
          <w:tcPr>
            <w:tcW w:w="693" w:type="dxa"/>
          </w:tcPr>
          <w:p w14:paraId="1D8A23A5" w14:textId="77777777" w:rsidR="001A66B4" w:rsidRPr="00900B8A" w:rsidRDefault="001A66B4" w:rsidP="001A66B4">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PS1</w:t>
            </w:r>
          </w:p>
        </w:tc>
        <w:tc>
          <w:tcPr>
            <w:tcW w:w="7647" w:type="dxa"/>
          </w:tcPr>
          <w:p w14:paraId="021412E2" w14:textId="4A8F3768" w:rsidR="001A66B4" w:rsidRPr="008D66B2" w:rsidRDefault="001A66B4" w:rsidP="001A66B4">
            <w:pPr>
              <w:tabs>
                <w:tab w:val="left" w:pos="1134"/>
                <w:tab w:val="num" w:pos="2880"/>
              </w:tabs>
              <w:spacing w:after="0" w:line="240" w:lineRule="auto"/>
              <w:jc w:val="both"/>
              <w:rPr>
                <w:rFonts w:ascii="Arial" w:hAnsi="Arial" w:cs="Arial"/>
                <w:b/>
                <w:color w:val="000000"/>
                <w:highlight w:val="yellow"/>
                <w:lang w:val="en-GB"/>
              </w:rPr>
            </w:pPr>
            <w:r w:rsidRPr="00CF62CA">
              <w:rPr>
                <w:rFonts w:ascii="Arial" w:hAnsi="Arial" w:cs="Arial"/>
              </w:rPr>
              <w:t>To enable students to apply built environment related technologies, techniques and tools in resolving problems or meeting a set of requirements</w:t>
            </w:r>
            <w:r>
              <w:rPr>
                <w:rFonts w:ascii="Arial" w:hAnsi="Arial" w:cs="Arial"/>
              </w:rPr>
              <w:t>.</w:t>
            </w:r>
          </w:p>
        </w:tc>
      </w:tr>
      <w:tr w:rsidR="001A66B4" w:rsidRPr="008D66B2" w14:paraId="3BEFAA9C" w14:textId="77777777" w:rsidTr="002D5510">
        <w:tc>
          <w:tcPr>
            <w:tcW w:w="693" w:type="dxa"/>
          </w:tcPr>
          <w:p w14:paraId="6AFD2875" w14:textId="77777777" w:rsidR="001A66B4" w:rsidRPr="00900B8A" w:rsidRDefault="001A66B4" w:rsidP="001A66B4">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PS2</w:t>
            </w:r>
          </w:p>
        </w:tc>
        <w:tc>
          <w:tcPr>
            <w:tcW w:w="7647" w:type="dxa"/>
          </w:tcPr>
          <w:p w14:paraId="45FBCA4D" w14:textId="7ABE35EA" w:rsidR="001A66B4" w:rsidRPr="008D66B2" w:rsidRDefault="001A66B4" w:rsidP="001A66B4">
            <w:pPr>
              <w:tabs>
                <w:tab w:val="left" w:pos="1134"/>
                <w:tab w:val="num" w:pos="2880"/>
              </w:tabs>
              <w:spacing w:after="0" w:line="240" w:lineRule="auto"/>
              <w:jc w:val="both"/>
              <w:rPr>
                <w:rFonts w:ascii="Arial" w:hAnsi="Arial" w:cs="Arial"/>
                <w:b/>
                <w:color w:val="000000"/>
                <w:highlight w:val="yellow"/>
                <w:lang w:val="en-GB"/>
              </w:rPr>
            </w:pPr>
            <w:r w:rsidRPr="00CF62CA">
              <w:rPr>
                <w:rFonts w:ascii="Arial" w:hAnsi="Arial" w:cs="Arial"/>
                <w:color w:val="000000"/>
                <w:lang w:val="en-GB"/>
              </w:rPr>
              <w:t>Demonstrate practical knowledge of technologies associated with the Built Environment</w:t>
            </w:r>
            <w:r>
              <w:rPr>
                <w:rFonts w:ascii="Arial" w:hAnsi="Arial" w:cs="Arial"/>
                <w:color w:val="000000"/>
                <w:lang w:val="en-GB"/>
              </w:rPr>
              <w:t>.</w:t>
            </w:r>
          </w:p>
        </w:tc>
      </w:tr>
      <w:tr w:rsidR="002D5510" w:rsidRPr="008D66B2" w14:paraId="45850A58" w14:textId="77777777" w:rsidTr="002D5510">
        <w:tc>
          <w:tcPr>
            <w:tcW w:w="693" w:type="dxa"/>
          </w:tcPr>
          <w:p w14:paraId="7470EDBF" w14:textId="77777777" w:rsidR="002D5510" w:rsidRPr="00900B8A" w:rsidRDefault="002D5510" w:rsidP="002D5510">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PS3</w:t>
            </w:r>
          </w:p>
        </w:tc>
        <w:tc>
          <w:tcPr>
            <w:tcW w:w="7647" w:type="dxa"/>
          </w:tcPr>
          <w:p w14:paraId="1F6AE447" w14:textId="158B12ED" w:rsidR="002D5510" w:rsidRPr="008D66B2" w:rsidRDefault="001A66B4" w:rsidP="002D5510">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Communicate knowledge and conclusions clearly</w:t>
            </w:r>
            <w:r>
              <w:rPr>
                <w:rFonts w:ascii="Arial" w:hAnsi="Arial" w:cs="Arial"/>
                <w:color w:val="000000" w:themeColor="text1"/>
                <w:lang w:val="en-GB"/>
              </w:rPr>
              <w:t>.</w:t>
            </w:r>
          </w:p>
        </w:tc>
      </w:tr>
    </w:tbl>
    <w:p w14:paraId="1BEAAA16" w14:textId="77777777" w:rsidR="007F342F" w:rsidRPr="008D66B2" w:rsidRDefault="007F342F" w:rsidP="007F342F">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148BD8D9" w14:textId="5ADBE86D" w:rsidR="007F342F" w:rsidRDefault="007F342F" w:rsidP="007F342F">
      <w:pPr>
        <w:tabs>
          <w:tab w:val="num" w:pos="1134"/>
          <w:tab w:val="num" w:pos="2016"/>
          <w:tab w:val="num" w:pos="2160"/>
        </w:tabs>
        <w:spacing w:after="0" w:line="240" w:lineRule="auto"/>
        <w:jc w:val="both"/>
        <w:rPr>
          <w:rFonts w:ascii="Arial" w:hAnsi="Arial" w:cs="Arial"/>
          <w:b/>
          <w:color w:val="000000"/>
          <w:lang w:val="en-GB"/>
        </w:rPr>
      </w:pPr>
    </w:p>
    <w:p w14:paraId="41707869" w14:textId="77777777" w:rsidR="00385A81" w:rsidRPr="008D66B2" w:rsidRDefault="00385A81" w:rsidP="007F342F">
      <w:pPr>
        <w:tabs>
          <w:tab w:val="num" w:pos="1134"/>
          <w:tab w:val="num" w:pos="2016"/>
          <w:tab w:val="num" w:pos="2160"/>
        </w:tabs>
        <w:spacing w:after="0" w:line="240" w:lineRule="auto"/>
        <w:jc w:val="both"/>
        <w:rPr>
          <w:rFonts w:ascii="Arial" w:hAnsi="Arial" w:cs="Arial"/>
          <w:b/>
          <w:color w:val="000000"/>
          <w:lang w:val="en-GB"/>
        </w:rPr>
      </w:pPr>
    </w:p>
    <w:p w14:paraId="540AC1EA" w14:textId="77777777" w:rsidR="007F342F" w:rsidRPr="008D66B2" w:rsidRDefault="007F342F" w:rsidP="007F342F">
      <w:pPr>
        <w:tabs>
          <w:tab w:val="num" w:pos="1134"/>
          <w:tab w:val="num" w:pos="1440"/>
          <w:tab w:val="num" w:pos="2016"/>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Key skills (KS) </w:t>
      </w:r>
    </w:p>
    <w:p w14:paraId="3BBE19FB" w14:textId="77777777" w:rsidR="007F342F" w:rsidRPr="008D66B2" w:rsidRDefault="007F342F" w:rsidP="007F342F">
      <w:pPr>
        <w:tabs>
          <w:tab w:val="num" w:pos="720"/>
          <w:tab w:val="left" w:pos="1440"/>
        </w:tabs>
        <w:spacing w:after="0" w:line="240" w:lineRule="auto"/>
        <w:ind w:left="720" w:hanging="720"/>
        <w:jc w:val="both"/>
        <w:rPr>
          <w:rFonts w:ascii="Arial" w:hAnsi="Arial" w:cs="Arial"/>
          <w:color w:val="000000"/>
          <w:highlight w:val="cyan"/>
          <w:lang w:val="en-GB"/>
        </w:rPr>
      </w:pPr>
    </w:p>
    <w:tbl>
      <w:tblPr>
        <w:tblStyle w:val="TableGrid"/>
        <w:tblW w:w="0" w:type="auto"/>
        <w:tblInd w:w="720" w:type="dxa"/>
        <w:tblLook w:val="04A0" w:firstRow="1" w:lastRow="0" w:firstColumn="1" w:lastColumn="0" w:noHBand="0" w:noVBand="1"/>
      </w:tblPr>
      <w:tblGrid>
        <w:gridCol w:w="693"/>
        <w:gridCol w:w="7647"/>
      </w:tblGrid>
      <w:tr w:rsidR="00482B0E" w:rsidRPr="008D66B2" w14:paraId="3903BBE9" w14:textId="77777777" w:rsidTr="00120BD7">
        <w:tc>
          <w:tcPr>
            <w:tcW w:w="693" w:type="dxa"/>
          </w:tcPr>
          <w:p w14:paraId="06F78236" w14:textId="7109349B"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KS1</w:t>
            </w:r>
          </w:p>
        </w:tc>
        <w:tc>
          <w:tcPr>
            <w:tcW w:w="7647" w:type="dxa"/>
          </w:tcPr>
          <w:p w14:paraId="604B04CB" w14:textId="09342509"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Work as an individual or as a member of a team with guidance</w:t>
            </w:r>
            <w:r>
              <w:rPr>
                <w:rFonts w:ascii="Arial" w:hAnsi="Arial" w:cs="Arial"/>
              </w:rPr>
              <w:t>.</w:t>
            </w:r>
          </w:p>
        </w:tc>
      </w:tr>
      <w:tr w:rsidR="00482B0E" w:rsidRPr="008D66B2" w14:paraId="411CC1D1" w14:textId="77777777" w:rsidTr="00120BD7">
        <w:tc>
          <w:tcPr>
            <w:tcW w:w="693" w:type="dxa"/>
          </w:tcPr>
          <w:p w14:paraId="5F4C9D27" w14:textId="56F7F4F5"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KS2</w:t>
            </w:r>
          </w:p>
        </w:tc>
        <w:tc>
          <w:tcPr>
            <w:tcW w:w="7647" w:type="dxa"/>
          </w:tcPr>
          <w:p w14:paraId="1935D443" w14:textId="017D4196"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 xml:space="preserve">Create appropriate documentation drawing on relevant supporting evidence. </w:t>
            </w:r>
          </w:p>
        </w:tc>
      </w:tr>
      <w:tr w:rsidR="00482B0E" w:rsidRPr="008D66B2" w14:paraId="1E6B4CAF" w14:textId="77777777" w:rsidTr="00120BD7">
        <w:tc>
          <w:tcPr>
            <w:tcW w:w="693" w:type="dxa"/>
          </w:tcPr>
          <w:p w14:paraId="0744409A" w14:textId="5110D3E1"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KS3</w:t>
            </w:r>
          </w:p>
        </w:tc>
        <w:tc>
          <w:tcPr>
            <w:tcW w:w="7647" w:type="dxa"/>
          </w:tcPr>
          <w:p w14:paraId="606F06F8" w14:textId="0D9D51C2"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Consider professional, legal and ethical issues including sustainability.</w:t>
            </w:r>
          </w:p>
        </w:tc>
      </w:tr>
      <w:tr w:rsidR="00482B0E" w:rsidRPr="008D66B2" w14:paraId="17BD7CF1" w14:textId="77777777" w:rsidTr="00120BD7">
        <w:tc>
          <w:tcPr>
            <w:tcW w:w="693" w:type="dxa"/>
          </w:tcPr>
          <w:p w14:paraId="0ECE0A03" w14:textId="67562BFB"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Pr>
                <w:rFonts w:ascii="Arial" w:hAnsi="Arial" w:cs="Arial"/>
                <w:b/>
                <w:bCs/>
                <w:color w:val="000000" w:themeColor="text1"/>
                <w:lang w:val="en-GB"/>
              </w:rPr>
              <w:t>KS4</w:t>
            </w:r>
          </w:p>
        </w:tc>
        <w:tc>
          <w:tcPr>
            <w:tcW w:w="7647" w:type="dxa"/>
          </w:tcPr>
          <w:p w14:paraId="1162D621" w14:textId="6FE23856"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Manage own learning and development, including time management and organisational skills</w:t>
            </w:r>
            <w:r>
              <w:rPr>
                <w:rFonts w:ascii="Arial" w:hAnsi="Arial" w:cs="Arial"/>
                <w:color w:val="000000" w:themeColor="text1"/>
                <w:lang w:val="en-GB"/>
              </w:rPr>
              <w:t>.</w:t>
            </w:r>
          </w:p>
        </w:tc>
      </w:tr>
    </w:tbl>
    <w:p w14:paraId="1569A154" w14:textId="77777777" w:rsidR="007F342F" w:rsidRPr="008D66B2" w:rsidRDefault="007F342F" w:rsidP="007F342F">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105EDF7F" w14:textId="77777777" w:rsidR="007F342F" w:rsidRPr="008D66B2" w:rsidRDefault="007F342F" w:rsidP="007F342F">
      <w:pPr>
        <w:tabs>
          <w:tab w:val="num" w:pos="720"/>
          <w:tab w:val="left" w:pos="1440"/>
        </w:tabs>
        <w:spacing w:after="0" w:line="240" w:lineRule="auto"/>
        <w:ind w:left="720" w:hanging="720"/>
        <w:jc w:val="both"/>
        <w:rPr>
          <w:rFonts w:ascii="Arial" w:hAnsi="Arial" w:cs="Arial"/>
          <w:color w:val="000000"/>
          <w:highlight w:val="cyan"/>
          <w:lang w:val="en-GB"/>
        </w:rPr>
      </w:pPr>
    </w:p>
    <w:p w14:paraId="22B0C5A8" w14:textId="77777777" w:rsidR="007F342F" w:rsidRPr="00984383" w:rsidRDefault="007F342F" w:rsidP="0011372B">
      <w:pPr>
        <w:tabs>
          <w:tab w:val="num" w:pos="720"/>
          <w:tab w:val="left" w:pos="1440"/>
        </w:tabs>
        <w:spacing w:after="0" w:line="240" w:lineRule="auto"/>
        <w:ind w:left="720" w:hanging="720"/>
        <w:jc w:val="both"/>
        <w:rPr>
          <w:rFonts w:ascii="Arial" w:hAnsi="Arial" w:cs="Arial"/>
          <w:lang w:val="en-GB"/>
        </w:rPr>
      </w:pPr>
      <w:r w:rsidRPr="008D66B2">
        <w:rPr>
          <w:rFonts w:ascii="Arial" w:hAnsi="Arial" w:cs="Arial"/>
          <w:color w:val="000000"/>
          <w:lang w:val="en-GB"/>
        </w:rPr>
        <w:tab/>
      </w:r>
    </w:p>
    <w:p w14:paraId="729B928C" w14:textId="77777777" w:rsidR="007F342F" w:rsidRPr="00984383" w:rsidRDefault="007F342F" w:rsidP="007F342F">
      <w:pPr>
        <w:suppressAutoHyphens/>
        <w:spacing w:line="240" w:lineRule="auto"/>
        <w:ind w:left="720"/>
        <w:jc w:val="both"/>
        <w:rPr>
          <w:rFonts w:ascii="Arial" w:hAnsi="Arial" w:cs="Arial"/>
          <w:b/>
          <w:u w:val="single"/>
          <w:lang w:val="en-GB"/>
        </w:rPr>
      </w:pPr>
      <w:r w:rsidRPr="00984383">
        <w:rPr>
          <w:rFonts w:ascii="Arial" w:hAnsi="Arial" w:cs="Arial"/>
          <w:b/>
          <w:u w:val="single"/>
          <w:lang w:val="en-GB"/>
        </w:rPr>
        <w:t>Intermediate/Exit Awards</w:t>
      </w:r>
    </w:p>
    <w:p w14:paraId="71D6A9EB" w14:textId="579809AE" w:rsidR="0039640F" w:rsidRPr="00984383" w:rsidRDefault="0039640F" w:rsidP="007F342F">
      <w:pPr>
        <w:tabs>
          <w:tab w:val="num" w:pos="720"/>
          <w:tab w:val="left" w:pos="1440"/>
        </w:tabs>
        <w:spacing w:after="0" w:line="240" w:lineRule="auto"/>
        <w:ind w:left="720"/>
        <w:jc w:val="both"/>
        <w:rPr>
          <w:rFonts w:ascii="Arial" w:hAnsi="Arial" w:cs="Arial"/>
          <w:color w:val="000000"/>
          <w:lang w:val="en-GB"/>
        </w:rPr>
      </w:pPr>
      <w:r w:rsidRPr="00984383">
        <w:rPr>
          <w:rFonts w:ascii="Arial" w:hAnsi="Arial" w:cs="Arial"/>
          <w:color w:val="000000"/>
          <w:lang w:val="en-GB"/>
        </w:rPr>
        <w:t>None</w:t>
      </w:r>
    </w:p>
    <w:p w14:paraId="78EDFAB3" w14:textId="77777777" w:rsidR="00FB7B4A" w:rsidRDefault="00FB7B4A">
      <w:pPr>
        <w:spacing w:after="0" w:line="240" w:lineRule="auto"/>
        <w:rPr>
          <w:rFonts w:ascii="Arial" w:eastAsia="Times New Roman" w:hAnsi="Arial" w:cs="Arial"/>
          <w:b/>
          <w:color w:val="000000"/>
          <w:szCs w:val="20"/>
          <w:lang w:val="en-GB" w:eastAsia="en-GB"/>
        </w:rPr>
      </w:pPr>
      <w:bookmarkStart w:id="1742" w:name="_Toc527731500"/>
      <w:bookmarkStart w:id="1743" w:name="_Toc527731501"/>
      <w:bookmarkStart w:id="1744" w:name="_Toc527731502"/>
      <w:bookmarkStart w:id="1745" w:name="_Toc527731503"/>
      <w:bookmarkStart w:id="1746" w:name="_Toc527731504"/>
      <w:bookmarkStart w:id="1747" w:name="_Toc527731514"/>
      <w:bookmarkStart w:id="1748" w:name="_Toc527731515"/>
      <w:bookmarkStart w:id="1749" w:name="_Toc527731516"/>
      <w:bookmarkStart w:id="1750" w:name="_Toc527731517"/>
      <w:bookmarkStart w:id="1751" w:name="_Toc527731518"/>
      <w:bookmarkStart w:id="1752" w:name="_Toc527731519"/>
      <w:bookmarkStart w:id="1753" w:name="_Toc527731529"/>
      <w:bookmarkStart w:id="1754" w:name="_Toc527731530"/>
      <w:bookmarkStart w:id="1755" w:name="_Toc527731531"/>
      <w:bookmarkStart w:id="1756" w:name="_Toc527731532"/>
      <w:bookmarkStart w:id="1757" w:name="_Toc527731533"/>
      <w:bookmarkStart w:id="1758" w:name="_Toc527731534"/>
      <w:bookmarkStart w:id="1759" w:name="_Toc527731544"/>
      <w:bookmarkStart w:id="1760" w:name="_Toc527731545"/>
      <w:bookmarkStart w:id="1761" w:name="_Toc527731546"/>
      <w:bookmarkStart w:id="1762" w:name="_Toc527731547"/>
      <w:bookmarkStart w:id="1763" w:name="_Toc527731548"/>
      <w:bookmarkStart w:id="1764" w:name="_Toc527731549"/>
      <w:bookmarkStart w:id="1765" w:name="_Toc527731559"/>
      <w:bookmarkStart w:id="1766" w:name="_Toc527731560"/>
      <w:bookmarkStart w:id="1767" w:name="_Toc527731561"/>
      <w:bookmarkStart w:id="1768" w:name="_Toc527731562"/>
      <w:bookmarkStart w:id="1769" w:name="_Toc527731563"/>
      <w:bookmarkStart w:id="1770" w:name="_Toc527731564"/>
      <w:bookmarkStart w:id="1771" w:name="_Toc527731565"/>
      <w:bookmarkStart w:id="1772" w:name="_Toc527731566"/>
      <w:bookmarkStart w:id="1773" w:name="_Toc527731567"/>
      <w:bookmarkStart w:id="1774" w:name="_Toc527731568"/>
      <w:bookmarkStart w:id="1775" w:name="_Toc527731569"/>
      <w:bookmarkStart w:id="1776" w:name="_Toc527731570"/>
      <w:bookmarkStart w:id="1777" w:name="_Toc527731571"/>
      <w:bookmarkStart w:id="1778" w:name="_Toc527731572"/>
      <w:bookmarkStart w:id="1779" w:name="_Toc527731573"/>
      <w:bookmarkStart w:id="1780" w:name="_Toc527731574"/>
      <w:bookmarkStart w:id="1781" w:name="_Toc527731575"/>
      <w:bookmarkStart w:id="1782" w:name="_Toc527731576"/>
      <w:bookmarkStart w:id="1783" w:name="_Toc527731577"/>
      <w:bookmarkStart w:id="1784" w:name="_Toc527731578"/>
      <w:bookmarkStart w:id="1785" w:name="_Toc527731579"/>
      <w:bookmarkStart w:id="1786" w:name="_Toc527731580"/>
      <w:bookmarkStart w:id="1787" w:name="_Toc527731581"/>
      <w:bookmarkStart w:id="1788" w:name="_Toc527731582"/>
      <w:bookmarkStart w:id="1789" w:name="_Toc527731583"/>
      <w:bookmarkStart w:id="1790" w:name="_Toc527731584"/>
      <w:bookmarkStart w:id="1791" w:name="_Toc527731585"/>
      <w:bookmarkStart w:id="1792" w:name="_Toc527731586"/>
      <w:bookmarkStart w:id="1793" w:name="_Toc527731587"/>
      <w:bookmarkStart w:id="1794" w:name="_Toc527731588"/>
      <w:bookmarkStart w:id="1795" w:name="_Toc527731589"/>
      <w:bookmarkStart w:id="1796" w:name="_Toc527731590"/>
      <w:bookmarkStart w:id="1797" w:name="_Toc473021773"/>
      <w:bookmarkStart w:id="1798" w:name="_Toc473021774"/>
      <w:bookmarkStart w:id="1799" w:name="_Toc473021775"/>
      <w:bookmarkStart w:id="1800" w:name="_Toc473021776"/>
      <w:bookmarkStart w:id="1801" w:name="_Toc473021777"/>
      <w:bookmarkStart w:id="1802" w:name="_Toc473021778"/>
      <w:bookmarkStart w:id="1803" w:name="_Toc473021779"/>
      <w:bookmarkStart w:id="1804" w:name="_Toc473021780"/>
      <w:bookmarkStart w:id="1805" w:name="_Toc473021781"/>
      <w:bookmarkStart w:id="1806" w:name="_Toc473021782"/>
      <w:bookmarkStart w:id="1807" w:name="_Toc473021784"/>
      <w:bookmarkStart w:id="1808" w:name="_Toc473021785"/>
      <w:bookmarkStart w:id="1809" w:name="_Toc473021786"/>
      <w:bookmarkStart w:id="1810" w:name="_Toc473021787"/>
      <w:bookmarkStart w:id="1811" w:name="_Toc473021788"/>
      <w:bookmarkStart w:id="1812" w:name="_Toc473021789"/>
      <w:bookmarkStart w:id="1813" w:name="_Toc473021790"/>
      <w:bookmarkStart w:id="1814" w:name="_Toc473021791"/>
      <w:bookmarkStart w:id="1815" w:name="_Toc52773159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r>
        <w:br w:type="page"/>
      </w:r>
    </w:p>
    <w:p w14:paraId="7D05C0AD" w14:textId="721DB677" w:rsidR="00B7261A" w:rsidRPr="008D66B2" w:rsidRDefault="00B7261A" w:rsidP="001B2380">
      <w:pPr>
        <w:pStyle w:val="Heading2"/>
      </w:pPr>
      <w:bookmarkStart w:id="1816" w:name="_Toc131010182"/>
      <w:r w:rsidRPr="008D66B2">
        <w:t>Module Details</w:t>
      </w:r>
      <w:bookmarkEnd w:id="1816"/>
    </w:p>
    <w:p w14:paraId="68D54FC2" w14:textId="013C04E6" w:rsidR="007F5919" w:rsidRDefault="007F5919">
      <w:pPr>
        <w:spacing w:after="0" w:line="240" w:lineRule="auto"/>
        <w:rPr>
          <w:rFonts w:ascii="Arial" w:hAnsi="Arial" w:cs="Arial"/>
          <w:lang w:val="en-GB"/>
        </w:rPr>
      </w:pPr>
    </w:p>
    <w:p w14:paraId="6A848E8E" w14:textId="7A5DC7E8" w:rsidR="00A22BE2" w:rsidRDefault="00A22BE2" w:rsidP="00B7261A">
      <w:pPr>
        <w:tabs>
          <w:tab w:val="num" w:pos="720"/>
          <w:tab w:val="left" w:pos="1440"/>
        </w:tabs>
        <w:jc w:val="both"/>
        <w:rPr>
          <w:rFonts w:ascii="Arial" w:hAnsi="Arial" w:cs="Arial"/>
          <w:lang w:val="en-GB"/>
        </w:rPr>
      </w:pPr>
    </w:p>
    <w:p w14:paraId="60925F26" w14:textId="77777777" w:rsidR="00715610" w:rsidRDefault="00715610" w:rsidP="00B7261A">
      <w:pPr>
        <w:tabs>
          <w:tab w:val="num" w:pos="720"/>
          <w:tab w:val="left" w:pos="1440"/>
        </w:tabs>
        <w:jc w:val="both"/>
        <w:rPr>
          <w:rFonts w:ascii="Arial" w:hAnsi="Arial" w:cs="Arial"/>
          <w:lang w:val="en-GB"/>
        </w:rPr>
        <w:sectPr w:rsidR="00715610" w:rsidSect="009423C4">
          <w:footerReference w:type="default" r:id="rId14"/>
          <w:pgSz w:w="11906" w:h="16838"/>
          <w:pgMar w:top="1418" w:right="1418" w:bottom="1418" w:left="1418" w:header="720" w:footer="720" w:gutter="0"/>
          <w:cols w:space="720"/>
          <w:docGrid w:linePitch="360"/>
        </w:sectPr>
      </w:pPr>
    </w:p>
    <w:tbl>
      <w:tblPr>
        <w:tblStyle w:val="TableGrid"/>
        <w:tblW w:w="0" w:type="auto"/>
        <w:tblLook w:val="04A0" w:firstRow="1" w:lastRow="0" w:firstColumn="1" w:lastColumn="0" w:noHBand="0" w:noVBand="1"/>
      </w:tblPr>
      <w:tblGrid>
        <w:gridCol w:w="1838"/>
        <w:gridCol w:w="6822"/>
      </w:tblGrid>
      <w:tr w:rsidR="00715610" w:rsidRPr="001025CD" w14:paraId="5D66C74B" w14:textId="77777777" w:rsidTr="008167F4">
        <w:tc>
          <w:tcPr>
            <w:tcW w:w="1838" w:type="dxa"/>
          </w:tcPr>
          <w:p w14:paraId="030F77C6" w14:textId="77777777" w:rsidR="00715610" w:rsidRPr="001025CD" w:rsidRDefault="00715610" w:rsidP="00715610">
            <w:pPr>
              <w:pStyle w:val="fixed"/>
              <w:ind w:left="0" w:firstLine="0"/>
              <w:rPr>
                <w:rFonts w:ascii="Arial" w:hAnsi="Arial" w:cs="Arial"/>
                <w:sz w:val="22"/>
                <w:szCs w:val="22"/>
              </w:rPr>
            </w:pPr>
            <w:bookmarkStart w:id="1817" w:name="StartP"/>
            <w:bookmarkEnd w:id="1817"/>
            <w:r w:rsidRPr="001025CD">
              <w:rPr>
                <w:rFonts w:ascii="Arial" w:hAnsi="Arial" w:cs="Arial"/>
                <w:sz w:val="22"/>
                <w:szCs w:val="22"/>
              </w:rPr>
              <w:t>Module Code</w:t>
            </w:r>
          </w:p>
        </w:tc>
        <w:tc>
          <w:tcPr>
            <w:tcW w:w="6822" w:type="dxa"/>
          </w:tcPr>
          <w:p w14:paraId="03729264"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ACMA4009</w:t>
            </w:r>
          </w:p>
        </w:tc>
      </w:tr>
      <w:tr w:rsidR="00715610" w:rsidRPr="001025CD" w14:paraId="39714C5E" w14:textId="77777777" w:rsidTr="008167F4">
        <w:tc>
          <w:tcPr>
            <w:tcW w:w="1838" w:type="dxa"/>
          </w:tcPr>
          <w:p w14:paraId="4AF86539"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Title</w:t>
            </w:r>
          </w:p>
        </w:tc>
        <w:tc>
          <w:tcPr>
            <w:tcW w:w="6822" w:type="dxa"/>
          </w:tcPr>
          <w:p w14:paraId="36501639"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Applied Analytics</w:t>
            </w:r>
          </w:p>
        </w:tc>
      </w:tr>
      <w:tr w:rsidR="00715610" w:rsidRPr="001025CD" w14:paraId="0388CC52" w14:textId="77777777" w:rsidTr="008167F4">
        <w:tc>
          <w:tcPr>
            <w:tcW w:w="1838" w:type="dxa"/>
          </w:tcPr>
          <w:p w14:paraId="4A8B8CD0"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Date</w:t>
            </w:r>
          </w:p>
        </w:tc>
        <w:sdt>
          <w:sdtPr>
            <w:rPr>
              <w:rFonts w:ascii="Arial" w:hAnsi="Arial" w:cs="Arial"/>
              <w:sz w:val="22"/>
              <w:szCs w:val="22"/>
            </w:rPr>
            <w:id w:val="-54939865"/>
            <w:placeholder>
              <w:docPart w:val="7CB188D4D873484E90F007A252D82E81"/>
            </w:placeholder>
            <w:date w:fullDate="2021-02-24T00:00:00Z">
              <w:dateFormat w:val="dd/MM/yyyy"/>
              <w:lid w:val="en-GB"/>
              <w:storeMappedDataAs w:val="dateTime"/>
              <w:calendar w:val="gregorian"/>
            </w:date>
          </w:sdtPr>
          <w:sdtEndPr/>
          <w:sdtContent>
            <w:tc>
              <w:tcPr>
                <w:tcW w:w="6822" w:type="dxa"/>
              </w:tcPr>
              <w:p w14:paraId="66A5D928" w14:textId="7BCD6DA0" w:rsidR="00715610" w:rsidRPr="001025CD" w:rsidRDefault="003C0CF4" w:rsidP="00715610">
                <w:pPr>
                  <w:pStyle w:val="fixed"/>
                  <w:ind w:left="0" w:firstLine="0"/>
                  <w:rPr>
                    <w:rFonts w:ascii="Arial" w:hAnsi="Arial" w:cs="Arial"/>
                    <w:sz w:val="22"/>
                    <w:szCs w:val="22"/>
                  </w:rPr>
                </w:pPr>
                <w:r>
                  <w:rPr>
                    <w:rFonts w:ascii="Arial" w:hAnsi="Arial" w:cs="Arial"/>
                    <w:sz w:val="22"/>
                    <w:szCs w:val="22"/>
                  </w:rPr>
                  <w:t>24/02/2021</w:t>
                </w:r>
              </w:p>
            </w:tc>
          </w:sdtContent>
        </w:sdt>
      </w:tr>
      <w:tr w:rsidR="00715610" w:rsidRPr="001025CD" w14:paraId="5AB53A32" w14:textId="77777777" w:rsidTr="008167F4">
        <w:tc>
          <w:tcPr>
            <w:tcW w:w="1838" w:type="dxa"/>
          </w:tcPr>
          <w:p w14:paraId="321311C6"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Level</w:t>
            </w:r>
          </w:p>
        </w:tc>
        <w:sdt>
          <w:sdtPr>
            <w:rPr>
              <w:rFonts w:ascii="Arial" w:hAnsi="Arial" w:cs="Arial"/>
              <w:sz w:val="22"/>
              <w:szCs w:val="22"/>
            </w:rPr>
            <w:id w:val="-112599854"/>
            <w:placeholder>
              <w:docPart w:val="20A4DDFAE50346A8986A03A682086327"/>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09DA44F" w14:textId="4B135F15"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4</w:t>
                </w:r>
              </w:p>
            </w:tc>
          </w:sdtContent>
        </w:sdt>
      </w:tr>
      <w:tr w:rsidR="00715610" w:rsidRPr="001025CD" w14:paraId="67DE2663" w14:textId="77777777" w:rsidTr="008167F4">
        <w:tc>
          <w:tcPr>
            <w:tcW w:w="1838" w:type="dxa"/>
          </w:tcPr>
          <w:p w14:paraId="758685A6"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Credits</w:t>
            </w:r>
          </w:p>
        </w:tc>
        <w:tc>
          <w:tcPr>
            <w:tcW w:w="6822" w:type="dxa"/>
          </w:tcPr>
          <w:p w14:paraId="44C22A50"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10</w:t>
            </w:r>
          </w:p>
        </w:tc>
      </w:tr>
      <w:tr w:rsidR="00715610" w:rsidRPr="001025CD" w14:paraId="0D05949D" w14:textId="77777777" w:rsidTr="008167F4">
        <w:tc>
          <w:tcPr>
            <w:tcW w:w="1838" w:type="dxa"/>
          </w:tcPr>
          <w:p w14:paraId="5073904F"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Pre-Requisites</w:t>
            </w:r>
          </w:p>
        </w:tc>
        <w:tc>
          <w:tcPr>
            <w:tcW w:w="6822" w:type="dxa"/>
          </w:tcPr>
          <w:p w14:paraId="7C741990"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None</w:t>
            </w:r>
          </w:p>
        </w:tc>
      </w:tr>
    </w:tbl>
    <w:p w14:paraId="2A2302B5" w14:textId="77777777" w:rsidR="00715610" w:rsidRPr="00203392" w:rsidRDefault="00715610" w:rsidP="00715610">
      <w:pPr>
        <w:pBdr>
          <w:bottom w:val="single" w:sz="6" w:space="1" w:color="auto"/>
        </w:pBdr>
        <w:spacing w:after="0" w:line="240" w:lineRule="auto"/>
        <w:rPr>
          <w:rFonts w:ascii="Arial" w:hAnsi="Arial" w:cs="Arial"/>
        </w:rPr>
      </w:pPr>
    </w:p>
    <w:p w14:paraId="1C2BB206" w14:textId="69A27CC9" w:rsidR="00715610" w:rsidRDefault="00715610" w:rsidP="00715610">
      <w:pPr>
        <w:pStyle w:val="bullet"/>
        <w:overflowPunct/>
        <w:autoSpaceDE/>
        <w:autoSpaceDN/>
        <w:adjustRightInd/>
        <w:spacing w:before="0"/>
        <w:ind w:left="0" w:firstLine="0"/>
        <w:textAlignment w:val="auto"/>
        <w:rPr>
          <w:rFonts w:ascii="Arial" w:hAnsi="Arial" w:cs="Arial"/>
          <w:b/>
          <w:sz w:val="22"/>
          <w:szCs w:val="22"/>
        </w:rPr>
      </w:pPr>
    </w:p>
    <w:p w14:paraId="5359429B" w14:textId="77777777" w:rsidR="00715610" w:rsidRPr="00203392" w:rsidRDefault="00715610" w:rsidP="00715610">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225D1784" w14:textId="77777777" w:rsidR="00715610" w:rsidRPr="00FB7B4A" w:rsidRDefault="00715610"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1208A">
        <w:rPr>
          <w:rFonts w:ascii="Arial" w:hAnsi="Arial" w:cs="Arial"/>
          <w:sz w:val="22"/>
          <w:szCs w:val="22"/>
        </w:rPr>
        <w:t xml:space="preserve">To </w:t>
      </w:r>
      <w:r w:rsidRPr="003F66C5">
        <w:rPr>
          <w:rFonts w:ascii="Arial" w:hAnsi="Arial" w:cs="Arial"/>
          <w:sz w:val="22"/>
          <w:szCs w:val="22"/>
        </w:rPr>
        <w:t>provide students with a sound understanding of mathematical, scientific and technological principles.</w:t>
      </w:r>
    </w:p>
    <w:p w14:paraId="370660B3" w14:textId="77777777" w:rsidR="00715610" w:rsidRPr="00B1208A" w:rsidRDefault="00715610" w:rsidP="00715610">
      <w:pPr>
        <w:pStyle w:val="bullet"/>
        <w:overflowPunct/>
        <w:autoSpaceDE/>
        <w:autoSpaceDN/>
        <w:adjustRightInd/>
        <w:spacing w:before="0"/>
        <w:ind w:left="0" w:firstLine="0"/>
        <w:textAlignment w:val="auto"/>
        <w:rPr>
          <w:rFonts w:ascii="Arial" w:hAnsi="Arial" w:cs="Arial"/>
          <w:b/>
          <w:sz w:val="22"/>
          <w:szCs w:val="22"/>
        </w:rPr>
      </w:pPr>
    </w:p>
    <w:p w14:paraId="29126B0B" w14:textId="77777777" w:rsidR="00715610" w:rsidRPr="00B1208A" w:rsidRDefault="00715610" w:rsidP="00715610">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347D244F" w14:textId="77777777" w:rsidR="00D6708F" w:rsidRPr="00C95092" w:rsidRDefault="00D6708F" w:rsidP="00C95092">
      <w:pPr>
        <w:pStyle w:val="bullet"/>
        <w:overflowPunct/>
        <w:autoSpaceDE/>
        <w:autoSpaceDN/>
        <w:adjustRightInd/>
        <w:spacing w:before="0"/>
        <w:ind w:left="0" w:firstLine="0"/>
        <w:textAlignment w:val="auto"/>
        <w:rPr>
          <w:rFonts w:ascii="Arial" w:hAnsi="Arial" w:cs="Arial"/>
          <w:b/>
          <w:sz w:val="22"/>
          <w:szCs w:val="22"/>
        </w:rPr>
      </w:pPr>
    </w:p>
    <w:p w14:paraId="3FE6B8C6" w14:textId="77777777" w:rsidR="00D6708F" w:rsidRPr="00D6708F" w:rsidRDefault="00D6708F" w:rsidP="00D6708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21A8A17E" w14:textId="673ECC38" w:rsidR="00715610" w:rsidRPr="00C95092" w:rsidRDefault="00805795"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Apply a range of </w:t>
      </w:r>
      <w:r w:rsidR="00715610" w:rsidRPr="00C95092">
        <w:rPr>
          <w:rFonts w:ascii="Arial" w:hAnsi="Arial" w:cs="Arial"/>
          <w:sz w:val="22"/>
          <w:szCs w:val="22"/>
        </w:rPr>
        <w:t xml:space="preserve">analytical principles and </w:t>
      </w:r>
      <w:r>
        <w:rPr>
          <w:rFonts w:ascii="Arial" w:hAnsi="Arial" w:cs="Arial"/>
          <w:sz w:val="22"/>
          <w:szCs w:val="22"/>
        </w:rPr>
        <w:t xml:space="preserve">understand </w:t>
      </w:r>
      <w:r w:rsidR="00715610" w:rsidRPr="00C95092">
        <w:rPr>
          <w:rFonts w:ascii="Arial" w:hAnsi="Arial" w:cs="Arial"/>
          <w:sz w:val="22"/>
          <w:szCs w:val="22"/>
        </w:rPr>
        <w:t xml:space="preserve">how they can be used </w:t>
      </w:r>
      <w:r>
        <w:rPr>
          <w:rFonts w:ascii="Arial" w:hAnsi="Arial" w:cs="Arial"/>
          <w:sz w:val="22"/>
          <w:szCs w:val="22"/>
        </w:rPr>
        <w:t xml:space="preserve">to solve technical problems. </w:t>
      </w:r>
    </w:p>
    <w:p w14:paraId="5D481D43" w14:textId="206F1DFB" w:rsidR="00715610" w:rsidRPr="00C95092" w:rsidRDefault="00715610" w:rsidP="00C95092">
      <w:pPr>
        <w:pStyle w:val="fixed"/>
        <w:rPr>
          <w:rFonts w:ascii="Arial" w:hAnsi="Arial" w:cs="Arial"/>
          <w:sz w:val="22"/>
          <w:szCs w:val="22"/>
        </w:rPr>
      </w:pPr>
    </w:p>
    <w:p w14:paraId="32977FE9" w14:textId="77777777" w:rsidR="00715610" w:rsidRPr="00B1208A" w:rsidRDefault="00715610" w:rsidP="00715610">
      <w:pPr>
        <w:pStyle w:val="fixed"/>
        <w:rPr>
          <w:rFonts w:ascii="Arial" w:hAnsi="Arial" w:cs="Arial"/>
          <w:sz w:val="22"/>
          <w:szCs w:val="22"/>
        </w:rPr>
      </w:pPr>
      <w:r w:rsidRPr="00B1208A">
        <w:rPr>
          <w:rFonts w:ascii="Arial" w:hAnsi="Arial" w:cs="Arial"/>
          <w:sz w:val="22"/>
          <w:szCs w:val="22"/>
        </w:rPr>
        <w:t>INDICATIVE CONTENT</w:t>
      </w:r>
    </w:p>
    <w:p w14:paraId="7912EF0C"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Solution of linear and quadratic equations</w:t>
      </w:r>
    </w:p>
    <w:p w14:paraId="6669A4A8"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Solution of simultaneous equations</w:t>
      </w:r>
    </w:p>
    <w:p w14:paraId="7DDEA043"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Transposition of formula</w:t>
      </w:r>
    </w:p>
    <w:p w14:paraId="60B7255F"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trigonometry and right-angled triangles (SOHCAHTOA)</w:t>
      </w:r>
    </w:p>
    <w:p w14:paraId="6D21913D"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Units - basic SI units of length, mass and time, area and volume, density and relative density, mass and weight, force, work and power.</w:t>
      </w:r>
    </w:p>
    <w:p w14:paraId="3BCDC84C"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Newton’s laws of motion</w:t>
      </w:r>
    </w:p>
    <w:p w14:paraId="6089DE41"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Equations of linear motion</w:t>
      </w:r>
    </w:p>
    <w:p w14:paraId="24204ADE"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Forces and moments - conditions of static equilibrium, forces and reaction, especially simply supported beams. Moments of a form. Resultant, couples, center of gravity. Vector rotation. Resolution of forces. Polygon of forces.</w:t>
      </w:r>
    </w:p>
    <w:p w14:paraId="05E4E5AB"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Stress and Strain, Young’s modulus</w:t>
      </w:r>
    </w:p>
    <w:p w14:paraId="394B7B62"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Electrical current/voltage. Mechanical analogies. Resistors in series and parallel. The heating effect of current, variation of resistance with temperature incandescent lamp. </w:t>
      </w:r>
    </w:p>
    <w:p w14:paraId="1FC9232A"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Voltage divider and current divider. Simple circuit calculations, use of Ohm’s law and Kirchhoff’s laws</w:t>
      </w:r>
    </w:p>
    <w:p w14:paraId="54AED1A6" w14:textId="77777777" w:rsidR="00715610" w:rsidRPr="00435FCF" w:rsidRDefault="00715610" w:rsidP="00435FCF">
      <w:pPr>
        <w:pStyle w:val="fixed"/>
        <w:rPr>
          <w:rFonts w:ascii="Arial" w:hAnsi="Arial" w:cs="Arial"/>
          <w:sz w:val="22"/>
          <w:szCs w:val="22"/>
        </w:rPr>
      </w:pPr>
    </w:p>
    <w:p w14:paraId="3F88DD5D" w14:textId="77777777" w:rsidR="007F5919" w:rsidRDefault="007F5919">
      <w:pPr>
        <w:spacing w:after="0" w:line="240" w:lineRule="auto"/>
        <w:rPr>
          <w:rFonts w:ascii="Arial" w:eastAsia="Times New Roman" w:hAnsi="Arial" w:cs="Arial"/>
          <w:b/>
          <w:lang w:val="en-GB" w:eastAsia="en-GB"/>
        </w:rPr>
      </w:pPr>
      <w:r>
        <w:rPr>
          <w:rFonts w:ascii="Arial" w:hAnsi="Arial" w:cs="Arial"/>
        </w:rPr>
        <w:br w:type="page"/>
      </w:r>
    </w:p>
    <w:p w14:paraId="51ADA439" w14:textId="7694A4F2" w:rsidR="00715610" w:rsidRPr="00B1208A" w:rsidRDefault="00715610" w:rsidP="00715610">
      <w:pPr>
        <w:pStyle w:val="fixed"/>
        <w:rPr>
          <w:rFonts w:ascii="Arial" w:hAnsi="Arial" w:cs="Arial"/>
          <w:sz w:val="22"/>
          <w:szCs w:val="22"/>
        </w:rPr>
      </w:pPr>
      <w:r>
        <w:rPr>
          <w:rFonts w:ascii="Arial" w:hAnsi="Arial" w:cs="Arial"/>
          <w:sz w:val="22"/>
          <w:szCs w:val="22"/>
        </w:rPr>
        <w:t>Study Time Allocation</w:t>
      </w:r>
    </w:p>
    <w:p w14:paraId="0D82042A" w14:textId="77777777" w:rsidR="00715610" w:rsidRPr="00B1208A" w:rsidRDefault="00715610" w:rsidP="00715610">
      <w:pPr>
        <w:pStyle w:val="fixed"/>
        <w:rPr>
          <w:rFonts w:ascii="Arial" w:hAnsi="Arial" w:cs="Arial"/>
          <w:sz w:val="22"/>
          <w:szCs w:val="22"/>
        </w:rPr>
      </w:pPr>
    </w:p>
    <w:p w14:paraId="4FE6707C" w14:textId="77777777" w:rsidR="00715610" w:rsidRPr="00B1208A" w:rsidRDefault="00715610" w:rsidP="00715610">
      <w:pPr>
        <w:keepNext/>
        <w:spacing w:after="0" w:line="240" w:lineRule="auto"/>
        <w:rPr>
          <w:rFonts w:ascii="Arial" w:hAnsi="Arial" w:cs="Arial"/>
        </w:rPr>
      </w:pPr>
      <w:r w:rsidRPr="00B1208A">
        <w:rPr>
          <w:rFonts w:ascii="Arial" w:hAnsi="Arial" w:cs="Arial"/>
        </w:rPr>
        <w:t>The study time for the module is divided as follows:</w:t>
      </w:r>
    </w:p>
    <w:p w14:paraId="56762BD9" w14:textId="77777777" w:rsidR="00715610" w:rsidRPr="00B1208A" w:rsidRDefault="00715610" w:rsidP="00715610">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15610" w:rsidRPr="00B1208A" w14:paraId="4DC265EF" w14:textId="77777777" w:rsidTr="008167F4">
        <w:tc>
          <w:tcPr>
            <w:tcW w:w="3969" w:type="dxa"/>
            <w:tcBorders>
              <w:top w:val="single" w:sz="4" w:space="0" w:color="auto"/>
              <w:left w:val="single" w:sz="4" w:space="0" w:color="auto"/>
            </w:tcBorders>
          </w:tcPr>
          <w:p w14:paraId="0E7D05C4" w14:textId="77777777" w:rsidR="00715610" w:rsidRPr="00B1208A" w:rsidRDefault="00715610" w:rsidP="00715610">
            <w:pPr>
              <w:keepNext/>
              <w:spacing w:after="0" w:line="240" w:lineRule="auto"/>
              <w:rPr>
                <w:rFonts w:ascii="Arial" w:hAnsi="Arial" w:cs="Arial"/>
                <w:b/>
              </w:rPr>
            </w:pPr>
            <w:r w:rsidRPr="00B1208A">
              <w:rPr>
                <w:rFonts w:ascii="Arial" w:hAnsi="Arial" w:cs="Arial"/>
                <w:b/>
              </w:rPr>
              <w:t>Activity type</w:t>
            </w:r>
          </w:p>
        </w:tc>
        <w:tc>
          <w:tcPr>
            <w:tcW w:w="1701" w:type="dxa"/>
            <w:tcBorders>
              <w:top w:val="single" w:sz="4" w:space="0" w:color="auto"/>
            </w:tcBorders>
          </w:tcPr>
          <w:p w14:paraId="6D52F330" w14:textId="77777777" w:rsidR="00715610" w:rsidRPr="00B1208A" w:rsidRDefault="00715610" w:rsidP="00715610">
            <w:pPr>
              <w:keepNext/>
              <w:spacing w:after="0" w:line="240" w:lineRule="auto"/>
              <w:jc w:val="center"/>
              <w:rPr>
                <w:rFonts w:ascii="Arial" w:hAnsi="Arial" w:cs="Arial"/>
                <w:b/>
              </w:rPr>
            </w:pPr>
            <w:r w:rsidRPr="00B1208A">
              <w:rPr>
                <w:rFonts w:ascii="Arial" w:hAnsi="Arial" w:cs="Arial"/>
                <w:b/>
              </w:rPr>
              <w:t>Hours</w:t>
            </w:r>
          </w:p>
        </w:tc>
        <w:tc>
          <w:tcPr>
            <w:tcW w:w="1843" w:type="dxa"/>
            <w:tcBorders>
              <w:top w:val="single" w:sz="4" w:space="0" w:color="auto"/>
            </w:tcBorders>
          </w:tcPr>
          <w:p w14:paraId="2248611D" w14:textId="77777777" w:rsidR="00715610" w:rsidRPr="00B1208A" w:rsidRDefault="00715610" w:rsidP="00715610">
            <w:pPr>
              <w:keepNext/>
              <w:spacing w:after="0" w:line="240" w:lineRule="auto"/>
              <w:jc w:val="center"/>
              <w:rPr>
                <w:rFonts w:ascii="Arial" w:hAnsi="Arial" w:cs="Arial"/>
                <w:b/>
              </w:rPr>
            </w:pPr>
            <w:r w:rsidRPr="00B1208A">
              <w:rPr>
                <w:rFonts w:ascii="Arial" w:hAnsi="Arial" w:cs="Arial"/>
                <w:b/>
              </w:rPr>
              <w:t>Percentage</w:t>
            </w:r>
          </w:p>
        </w:tc>
      </w:tr>
      <w:tr w:rsidR="00715610" w:rsidRPr="00B1208A" w14:paraId="2FB6DB95" w14:textId="77777777" w:rsidTr="008167F4">
        <w:tc>
          <w:tcPr>
            <w:tcW w:w="3969" w:type="dxa"/>
          </w:tcPr>
          <w:p w14:paraId="35CD57D8" w14:textId="77777777" w:rsidR="00715610" w:rsidRPr="00B1208A" w:rsidRDefault="00715610" w:rsidP="00715610">
            <w:pPr>
              <w:keepNext/>
              <w:spacing w:after="0" w:line="240" w:lineRule="auto"/>
              <w:rPr>
                <w:rFonts w:ascii="Arial" w:hAnsi="Arial" w:cs="Arial"/>
              </w:rPr>
            </w:pPr>
            <w:r w:rsidRPr="00B1208A">
              <w:rPr>
                <w:rFonts w:ascii="Arial" w:hAnsi="Arial" w:cs="Arial"/>
              </w:rPr>
              <w:t>Scheduled learning</w:t>
            </w:r>
          </w:p>
        </w:tc>
        <w:tc>
          <w:tcPr>
            <w:tcW w:w="1701" w:type="dxa"/>
          </w:tcPr>
          <w:p w14:paraId="21AFC107" w14:textId="77777777" w:rsidR="00715610" w:rsidRPr="00B1208A" w:rsidRDefault="00715610" w:rsidP="00715610">
            <w:pPr>
              <w:keepNext/>
              <w:spacing w:after="0" w:line="240" w:lineRule="auto"/>
              <w:jc w:val="center"/>
              <w:rPr>
                <w:rFonts w:ascii="Arial" w:hAnsi="Arial" w:cs="Arial"/>
              </w:rPr>
            </w:pPr>
            <w:r>
              <w:rPr>
                <w:rFonts w:ascii="Arial" w:hAnsi="Arial" w:cs="Arial"/>
              </w:rPr>
              <w:t>24</w:t>
            </w:r>
          </w:p>
        </w:tc>
        <w:tc>
          <w:tcPr>
            <w:tcW w:w="1843" w:type="dxa"/>
          </w:tcPr>
          <w:p w14:paraId="6E8CEEED" w14:textId="77777777" w:rsidR="00715610" w:rsidRPr="00B1208A" w:rsidRDefault="00715610" w:rsidP="00715610">
            <w:pPr>
              <w:keepNext/>
              <w:spacing w:after="0" w:line="240" w:lineRule="auto"/>
              <w:jc w:val="center"/>
              <w:rPr>
                <w:rFonts w:ascii="Arial" w:hAnsi="Arial" w:cs="Arial"/>
              </w:rPr>
            </w:pPr>
            <w:r>
              <w:rPr>
                <w:rFonts w:ascii="Arial" w:hAnsi="Arial" w:cs="Arial"/>
              </w:rPr>
              <w:t>24%</w:t>
            </w:r>
          </w:p>
        </w:tc>
      </w:tr>
      <w:tr w:rsidR="00715610" w:rsidRPr="00B1208A" w14:paraId="413F057A" w14:textId="77777777" w:rsidTr="008167F4">
        <w:tc>
          <w:tcPr>
            <w:tcW w:w="3969" w:type="dxa"/>
          </w:tcPr>
          <w:p w14:paraId="1512A2BF" w14:textId="77777777" w:rsidR="00715610" w:rsidRPr="00B1208A" w:rsidRDefault="00715610" w:rsidP="00715610">
            <w:pPr>
              <w:keepNext/>
              <w:spacing w:after="0" w:line="240" w:lineRule="auto"/>
              <w:rPr>
                <w:rFonts w:ascii="Arial" w:hAnsi="Arial" w:cs="Arial"/>
              </w:rPr>
            </w:pPr>
            <w:r w:rsidRPr="00B1208A">
              <w:rPr>
                <w:rFonts w:ascii="Arial" w:hAnsi="Arial" w:cs="Arial"/>
              </w:rPr>
              <w:t>Independent learning</w:t>
            </w:r>
          </w:p>
        </w:tc>
        <w:tc>
          <w:tcPr>
            <w:tcW w:w="1701" w:type="dxa"/>
          </w:tcPr>
          <w:p w14:paraId="06FA3509" w14:textId="77777777" w:rsidR="00715610" w:rsidRPr="00B1208A" w:rsidRDefault="00715610" w:rsidP="00715610">
            <w:pPr>
              <w:keepNext/>
              <w:spacing w:after="0" w:line="240" w:lineRule="auto"/>
              <w:jc w:val="center"/>
              <w:rPr>
                <w:rFonts w:ascii="Arial" w:hAnsi="Arial" w:cs="Arial"/>
              </w:rPr>
            </w:pPr>
            <w:r>
              <w:rPr>
                <w:rFonts w:ascii="Arial" w:hAnsi="Arial" w:cs="Arial"/>
              </w:rPr>
              <w:t>76</w:t>
            </w:r>
          </w:p>
        </w:tc>
        <w:tc>
          <w:tcPr>
            <w:tcW w:w="1843" w:type="dxa"/>
          </w:tcPr>
          <w:p w14:paraId="47D13DDC" w14:textId="77777777" w:rsidR="00715610" w:rsidRPr="00B1208A" w:rsidRDefault="00715610" w:rsidP="00715610">
            <w:pPr>
              <w:keepNext/>
              <w:spacing w:after="0" w:line="240" w:lineRule="auto"/>
              <w:jc w:val="center"/>
              <w:rPr>
                <w:rFonts w:ascii="Arial" w:hAnsi="Arial" w:cs="Arial"/>
              </w:rPr>
            </w:pPr>
            <w:r>
              <w:rPr>
                <w:rFonts w:ascii="Arial" w:hAnsi="Arial" w:cs="Arial"/>
              </w:rPr>
              <w:t>76%</w:t>
            </w:r>
          </w:p>
        </w:tc>
      </w:tr>
      <w:tr w:rsidR="00715610" w:rsidRPr="00B1208A" w14:paraId="715BCAA9" w14:textId="77777777" w:rsidTr="008167F4">
        <w:tc>
          <w:tcPr>
            <w:tcW w:w="3969" w:type="dxa"/>
          </w:tcPr>
          <w:p w14:paraId="29C1EA05" w14:textId="77777777" w:rsidR="00715610" w:rsidRPr="00B1208A" w:rsidRDefault="00715610" w:rsidP="00715610">
            <w:pPr>
              <w:keepNext/>
              <w:spacing w:after="0" w:line="240" w:lineRule="auto"/>
              <w:rPr>
                <w:rFonts w:ascii="Arial" w:hAnsi="Arial" w:cs="Arial"/>
              </w:rPr>
            </w:pPr>
            <w:r w:rsidRPr="00B1208A">
              <w:rPr>
                <w:rFonts w:ascii="Arial" w:hAnsi="Arial" w:cs="Arial"/>
              </w:rPr>
              <w:t>Placement learning</w:t>
            </w:r>
          </w:p>
        </w:tc>
        <w:tc>
          <w:tcPr>
            <w:tcW w:w="1701" w:type="dxa"/>
          </w:tcPr>
          <w:p w14:paraId="0F3B8D59" w14:textId="77777777" w:rsidR="00715610" w:rsidRPr="00B1208A" w:rsidRDefault="00715610" w:rsidP="00715610">
            <w:pPr>
              <w:keepNext/>
              <w:spacing w:after="0" w:line="240" w:lineRule="auto"/>
              <w:jc w:val="center"/>
              <w:rPr>
                <w:rFonts w:ascii="Arial" w:hAnsi="Arial" w:cs="Arial"/>
              </w:rPr>
            </w:pPr>
            <w:r>
              <w:rPr>
                <w:rFonts w:ascii="Arial" w:hAnsi="Arial" w:cs="Arial"/>
              </w:rPr>
              <w:t>0</w:t>
            </w:r>
          </w:p>
        </w:tc>
        <w:tc>
          <w:tcPr>
            <w:tcW w:w="1843" w:type="dxa"/>
          </w:tcPr>
          <w:p w14:paraId="7AAA4667" w14:textId="77777777" w:rsidR="00715610" w:rsidRPr="00B1208A" w:rsidRDefault="00715610" w:rsidP="00715610">
            <w:pPr>
              <w:keepNext/>
              <w:spacing w:after="0" w:line="240" w:lineRule="auto"/>
              <w:jc w:val="center"/>
              <w:rPr>
                <w:rFonts w:ascii="Arial" w:hAnsi="Arial" w:cs="Arial"/>
              </w:rPr>
            </w:pPr>
            <w:r>
              <w:rPr>
                <w:rFonts w:ascii="Arial" w:hAnsi="Arial" w:cs="Arial"/>
              </w:rPr>
              <w:t>0</w:t>
            </w:r>
          </w:p>
        </w:tc>
      </w:tr>
      <w:tr w:rsidR="00715610" w:rsidRPr="00B1208A" w14:paraId="75C96872" w14:textId="77777777" w:rsidTr="008167F4">
        <w:tc>
          <w:tcPr>
            <w:tcW w:w="3969" w:type="dxa"/>
          </w:tcPr>
          <w:p w14:paraId="697AAF4D" w14:textId="77777777" w:rsidR="00715610" w:rsidRPr="00B1208A" w:rsidRDefault="00715610" w:rsidP="00715610">
            <w:pPr>
              <w:keepNext/>
              <w:spacing w:after="0" w:line="240" w:lineRule="auto"/>
              <w:rPr>
                <w:rFonts w:ascii="Arial" w:hAnsi="Arial" w:cs="Arial"/>
              </w:rPr>
            </w:pPr>
            <w:r w:rsidRPr="00B1208A">
              <w:rPr>
                <w:rFonts w:ascii="Arial" w:hAnsi="Arial" w:cs="Arial"/>
                <w:b/>
              </w:rPr>
              <w:t>TOTAL</w:t>
            </w:r>
          </w:p>
        </w:tc>
        <w:tc>
          <w:tcPr>
            <w:tcW w:w="1701" w:type="dxa"/>
          </w:tcPr>
          <w:p w14:paraId="22A40B32" w14:textId="77777777" w:rsidR="00715610" w:rsidRPr="00B1208A" w:rsidRDefault="00715610" w:rsidP="00715610">
            <w:pPr>
              <w:keepNext/>
              <w:spacing w:after="0" w:line="240" w:lineRule="auto"/>
              <w:jc w:val="center"/>
              <w:rPr>
                <w:rFonts w:ascii="Arial" w:hAnsi="Arial" w:cs="Arial"/>
                <w:b/>
              </w:rPr>
            </w:pPr>
            <w:r w:rsidRPr="002778C4">
              <w:rPr>
                <w:rFonts w:ascii="Arial" w:hAnsi="Arial" w:cs="Arial"/>
                <w:b/>
              </w:rPr>
              <w:t>100</w:t>
            </w:r>
          </w:p>
        </w:tc>
        <w:tc>
          <w:tcPr>
            <w:tcW w:w="1843" w:type="dxa"/>
          </w:tcPr>
          <w:p w14:paraId="0A4E3810" w14:textId="77777777" w:rsidR="00715610" w:rsidRPr="00B1208A" w:rsidRDefault="00715610" w:rsidP="00715610">
            <w:pPr>
              <w:keepNext/>
              <w:spacing w:after="0" w:line="240" w:lineRule="auto"/>
              <w:jc w:val="center"/>
              <w:rPr>
                <w:rFonts w:ascii="Arial" w:hAnsi="Arial" w:cs="Arial"/>
                <w:b/>
              </w:rPr>
            </w:pPr>
            <w:r w:rsidRPr="00B1208A">
              <w:rPr>
                <w:rFonts w:ascii="Arial" w:hAnsi="Arial" w:cs="Arial"/>
                <w:b/>
              </w:rPr>
              <w:t>100%</w:t>
            </w:r>
          </w:p>
        </w:tc>
      </w:tr>
    </w:tbl>
    <w:p w14:paraId="4AB8C4D1" w14:textId="77777777" w:rsidR="00715610" w:rsidRDefault="00715610" w:rsidP="00715610">
      <w:pPr>
        <w:pStyle w:val="fixed"/>
        <w:ind w:left="0" w:firstLine="0"/>
        <w:rPr>
          <w:rFonts w:ascii="Arial" w:hAnsi="Arial" w:cs="Arial"/>
          <w:sz w:val="22"/>
          <w:szCs w:val="22"/>
        </w:rPr>
      </w:pPr>
    </w:p>
    <w:p w14:paraId="2D6352E1" w14:textId="77777777" w:rsidR="00715610" w:rsidRDefault="00715610" w:rsidP="00715610">
      <w:pPr>
        <w:pStyle w:val="fixed"/>
        <w:ind w:left="0" w:firstLine="0"/>
        <w:rPr>
          <w:rFonts w:ascii="Arial" w:hAnsi="Arial" w:cs="Arial"/>
          <w:sz w:val="22"/>
          <w:szCs w:val="22"/>
        </w:rPr>
      </w:pPr>
    </w:p>
    <w:p w14:paraId="4335578D" w14:textId="77777777" w:rsidR="00715610" w:rsidRPr="00B1208A" w:rsidRDefault="00715610" w:rsidP="00715610">
      <w:pPr>
        <w:pStyle w:val="fixed"/>
        <w:ind w:left="0" w:firstLine="0"/>
        <w:rPr>
          <w:rFonts w:ascii="Arial" w:hAnsi="Arial" w:cs="Arial"/>
          <w:sz w:val="22"/>
          <w:szCs w:val="22"/>
        </w:rPr>
      </w:pPr>
      <w:r w:rsidRPr="00B1208A">
        <w:rPr>
          <w:rFonts w:ascii="Arial" w:hAnsi="Arial" w:cs="Arial"/>
          <w:sz w:val="22"/>
          <w:szCs w:val="22"/>
        </w:rPr>
        <w:t>ASSESSMENT</w:t>
      </w:r>
    </w:p>
    <w:p w14:paraId="706CA63E" w14:textId="77777777" w:rsidR="00715610" w:rsidRPr="00B1208A" w:rsidRDefault="00715610" w:rsidP="00715610">
      <w:pPr>
        <w:pStyle w:val="fixed"/>
        <w:ind w:left="0"/>
        <w:rPr>
          <w:rFonts w:ascii="Arial" w:hAnsi="Arial" w:cs="Arial"/>
          <w:sz w:val="22"/>
          <w:szCs w:val="22"/>
        </w:rPr>
      </w:pPr>
    </w:p>
    <w:p w14:paraId="1332998E" w14:textId="77777777" w:rsidR="00715610" w:rsidRPr="00B1208A" w:rsidRDefault="00715610" w:rsidP="00715610">
      <w:pPr>
        <w:spacing w:after="0" w:line="240" w:lineRule="auto"/>
        <w:rPr>
          <w:rFonts w:ascii="Arial" w:hAnsi="Arial" w:cs="Arial"/>
          <w:b/>
        </w:rPr>
      </w:pPr>
      <w:r w:rsidRPr="00B1208A">
        <w:rPr>
          <w:rFonts w:ascii="Arial" w:hAnsi="Arial" w:cs="Arial"/>
          <w:b/>
        </w:rPr>
        <w:t>Assessment Component 1</w:t>
      </w:r>
    </w:p>
    <w:p w14:paraId="173987F9" w14:textId="485F22CB" w:rsidR="00715610" w:rsidRPr="00BA343F" w:rsidRDefault="00715610" w:rsidP="00715610">
      <w:pPr>
        <w:spacing w:after="0" w:line="240" w:lineRule="auto"/>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715610" w:rsidRPr="00B1208A" w14:paraId="7286BAC3" w14:textId="77777777" w:rsidTr="008167F4">
        <w:sdt>
          <w:sdtPr>
            <w:rPr>
              <w:rFonts w:ascii="Arial" w:hAnsi="Arial" w:cs="Arial"/>
            </w:rPr>
            <w:id w:val="591360656"/>
            <w14:checkbox>
              <w14:checked w14:val="0"/>
              <w14:checkedState w14:val="2612" w14:font="MS Gothic"/>
              <w14:uncheckedState w14:val="2610" w14:font="MS Gothic"/>
            </w14:checkbox>
          </w:sdtPr>
          <w:sdtEndPr/>
          <w:sdtContent>
            <w:tc>
              <w:tcPr>
                <w:tcW w:w="562" w:type="dxa"/>
              </w:tcPr>
              <w:p w14:paraId="15221574" w14:textId="77777777" w:rsidR="00715610" w:rsidRPr="00B1208A" w:rsidRDefault="00715610" w:rsidP="00715610">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579DCD3E" w14:textId="77777777" w:rsidR="00715610" w:rsidRPr="00B1208A" w:rsidRDefault="00715610" w:rsidP="00715610">
            <w:pPr>
              <w:spacing w:after="0" w:line="240" w:lineRule="auto"/>
              <w:rPr>
                <w:rFonts w:ascii="Arial" w:hAnsi="Arial" w:cs="Arial"/>
                <w:b/>
              </w:rPr>
            </w:pPr>
            <w:r w:rsidRPr="00B1208A">
              <w:rPr>
                <w:rFonts w:ascii="Arial" w:hAnsi="Arial" w:cs="Arial"/>
                <w:b/>
              </w:rPr>
              <w:t>Written exam</w:t>
            </w:r>
          </w:p>
        </w:tc>
        <w:sdt>
          <w:sdtPr>
            <w:rPr>
              <w:rFonts w:ascii="Arial" w:hAnsi="Arial" w:cs="Arial"/>
            </w:rPr>
            <w:id w:val="1775057043"/>
            <w14:checkbox>
              <w14:checked w14:val="0"/>
              <w14:checkedState w14:val="2612" w14:font="MS Gothic"/>
              <w14:uncheckedState w14:val="2610" w14:font="MS Gothic"/>
            </w14:checkbox>
          </w:sdtPr>
          <w:sdtEndPr/>
          <w:sdtContent>
            <w:tc>
              <w:tcPr>
                <w:tcW w:w="538" w:type="dxa"/>
              </w:tcPr>
              <w:p w14:paraId="5BD7B603" w14:textId="77777777" w:rsidR="00715610" w:rsidRPr="00B1208A" w:rsidRDefault="00715610" w:rsidP="00715610">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7D6E7FE8" w14:textId="77777777" w:rsidR="00715610" w:rsidRPr="00B1208A" w:rsidRDefault="00715610" w:rsidP="00715610">
            <w:pPr>
              <w:spacing w:after="0" w:line="240" w:lineRule="auto"/>
              <w:rPr>
                <w:rFonts w:ascii="Arial" w:hAnsi="Arial" w:cs="Arial"/>
                <w:b/>
              </w:rPr>
            </w:pPr>
            <w:r w:rsidRPr="00B1208A">
              <w:rPr>
                <w:rFonts w:ascii="Arial" w:hAnsi="Arial" w:cs="Arial"/>
                <w:b/>
              </w:rPr>
              <w:t>Coursework</w:t>
            </w:r>
          </w:p>
        </w:tc>
        <w:sdt>
          <w:sdtPr>
            <w:rPr>
              <w:rFonts w:ascii="Arial" w:hAnsi="Arial" w:cs="Arial"/>
            </w:rPr>
            <w:id w:val="-773473919"/>
            <w14:checkbox>
              <w14:checked w14:val="1"/>
              <w14:checkedState w14:val="2612" w14:font="MS Gothic"/>
              <w14:uncheckedState w14:val="2610" w14:font="MS Gothic"/>
            </w14:checkbox>
          </w:sdtPr>
          <w:sdtEndPr/>
          <w:sdtContent>
            <w:tc>
              <w:tcPr>
                <w:tcW w:w="538" w:type="dxa"/>
              </w:tcPr>
              <w:p w14:paraId="132DD9ED" w14:textId="77777777" w:rsidR="00715610" w:rsidRPr="00B1208A" w:rsidRDefault="00715610" w:rsidP="00715610">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610E0946" w14:textId="77777777" w:rsidR="00715610" w:rsidRPr="00B1208A" w:rsidRDefault="00715610" w:rsidP="00715610">
            <w:pPr>
              <w:spacing w:after="0" w:line="240" w:lineRule="auto"/>
              <w:rPr>
                <w:rFonts w:ascii="Arial" w:hAnsi="Arial" w:cs="Arial"/>
                <w:b/>
              </w:rPr>
            </w:pPr>
            <w:r w:rsidRPr="00B1208A">
              <w:rPr>
                <w:rFonts w:ascii="Arial" w:hAnsi="Arial" w:cs="Arial"/>
                <w:b/>
              </w:rPr>
              <w:t>Practical</w:t>
            </w:r>
          </w:p>
        </w:tc>
      </w:tr>
    </w:tbl>
    <w:p w14:paraId="35B7C01B" w14:textId="77777777" w:rsidR="00715610" w:rsidRPr="00B1208A" w:rsidRDefault="00715610" w:rsidP="00715610">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397"/>
        <w:gridCol w:w="3828"/>
        <w:gridCol w:w="1559"/>
      </w:tblGrid>
      <w:tr w:rsidR="00715610" w:rsidRPr="00B1208A" w14:paraId="1883FC03" w14:textId="77777777" w:rsidTr="007F5919">
        <w:tc>
          <w:tcPr>
            <w:tcW w:w="3397" w:type="dxa"/>
          </w:tcPr>
          <w:p w14:paraId="6551899F" w14:textId="77777777" w:rsidR="00715610" w:rsidRPr="00B1208A" w:rsidRDefault="00715610" w:rsidP="00715610">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828" w:type="dxa"/>
          </w:tcPr>
          <w:p w14:paraId="04199359" w14:textId="77777777" w:rsidR="00715610" w:rsidRPr="00B1208A" w:rsidRDefault="00715610" w:rsidP="00715610">
            <w:pPr>
              <w:spacing w:after="0" w:line="240" w:lineRule="auto"/>
              <w:rPr>
                <w:rFonts w:ascii="Arial" w:hAnsi="Arial" w:cs="Arial"/>
              </w:rPr>
            </w:pPr>
            <w:r>
              <w:rPr>
                <w:rFonts w:ascii="Arial" w:hAnsi="Arial" w:cs="Arial"/>
                <w:b/>
              </w:rPr>
              <w:t>Volume</w:t>
            </w:r>
          </w:p>
        </w:tc>
        <w:tc>
          <w:tcPr>
            <w:tcW w:w="1559" w:type="dxa"/>
          </w:tcPr>
          <w:p w14:paraId="6436771A" w14:textId="77777777" w:rsidR="00715610" w:rsidRPr="00B1208A" w:rsidRDefault="00715610" w:rsidP="00715610">
            <w:pPr>
              <w:spacing w:after="0" w:line="240" w:lineRule="auto"/>
              <w:rPr>
                <w:rFonts w:ascii="Arial" w:hAnsi="Arial" w:cs="Arial"/>
              </w:rPr>
            </w:pPr>
            <w:r w:rsidRPr="00B1208A">
              <w:rPr>
                <w:rFonts w:ascii="Arial" w:hAnsi="Arial" w:cs="Arial"/>
                <w:b/>
              </w:rPr>
              <w:t>Weighting</w:t>
            </w:r>
          </w:p>
        </w:tc>
      </w:tr>
      <w:tr w:rsidR="00715610" w:rsidRPr="00B1208A" w14:paraId="1BDA5CC9" w14:textId="77777777" w:rsidTr="007F5919">
        <w:tc>
          <w:tcPr>
            <w:tcW w:w="3397" w:type="dxa"/>
          </w:tcPr>
          <w:p w14:paraId="1A67B138" w14:textId="6D59CC82" w:rsidR="00715610" w:rsidRPr="00371C58" w:rsidRDefault="00715610" w:rsidP="00715610">
            <w:pPr>
              <w:spacing w:after="0" w:line="240" w:lineRule="auto"/>
              <w:jc w:val="center"/>
              <w:rPr>
                <w:rFonts w:ascii="Arial" w:hAnsi="Arial" w:cs="Arial"/>
              </w:rPr>
            </w:pPr>
            <w:r w:rsidRPr="00371C58">
              <w:rPr>
                <w:rFonts w:ascii="Arial" w:hAnsi="Arial" w:cs="Arial"/>
              </w:rPr>
              <w:t>In class exercise</w:t>
            </w:r>
            <w:r w:rsidR="00DF01C5">
              <w:rPr>
                <w:rFonts w:ascii="Arial" w:hAnsi="Arial" w:cs="Arial"/>
              </w:rPr>
              <w:t xml:space="preserve"> </w:t>
            </w:r>
            <w:r w:rsidRPr="00371C58">
              <w:rPr>
                <w:rFonts w:ascii="Arial" w:hAnsi="Arial" w:cs="Arial"/>
              </w:rPr>
              <w:t>/</w:t>
            </w:r>
            <w:r w:rsidR="00DF01C5">
              <w:rPr>
                <w:rFonts w:ascii="Arial" w:hAnsi="Arial" w:cs="Arial"/>
              </w:rPr>
              <w:t xml:space="preserve"> practical test</w:t>
            </w:r>
          </w:p>
        </w:tc>
        <w:tc>
          <w:tcPr>
            <w:tcW w:w="3828" w:type="dxa"/>
          </w:tcPr>
          <w:p w14:paraId="170678AE" w14:textId="77777777" w:rsidR="00715610" w:rsidRPr="00371C58" w:rsidRDefault="00715610" w:rsidP="00715610">
            <w:pPr>
              <w:spacing w:after="0" w:line="240" w:lineRule="auto"/>
              <w:rPr>
                <w:rFonts w:ascii="Arial" w:hAnsi="Arial" w:cs="Arial"/>
                <w:highlight w:val="yellow"/>
              </w:rPr>
            </w:pPr>
            <w:r w:rsidRPr="00371C58">
              <w:rPr>
                <w:rFonts w:ascii="Arial" w:hAnsi="Arial" w:cs="Arial"/>
              </w:rPr>
              <w:t>1 hour</w:t>
            </w:r>
          </w:p>
        </w:tc>
        <w:tc>
          <w:tcPr>
            <w:tcW w:w="1559" w:type="dxa"/>
          </w:tcPr>
          <w:p w14:paraId="6E505BB0" w14:textId="77777777" w:rsidR="00715610" w:rsidRPr="00371C58" w:rsidRDefault="00715610" w:rsidP="00715610">
            <w:pPr>
              <w:spacing w:after="0" w:line="240" w:lineRule="auto"/>
              <w:rPr>
                <w:rFonts w:ascii="Arial" w:hAnsi="Arial" w:cs="Arial"/>
              </w:rPr>
            </w:pPr>
            <w:r w:rsidRPr="00371C58">
              <w:rPr>
                <w:rFonts w:ascii="Arial" w:hAnsi="Arial" w:cs="Arial"/>
              </w:rPr>
              <w:t>100%</w:t>
            </w:r>
          </w:p>
        </w:tc>
      </w:tr>
    </w:tbl>
    <w:p w14:paraId="736AE40F" w14:textId="77777777" w:rsidR="00715610" w:rsidRPr="00B1208A" w:rsidRDefault="00715610" w:rsidP="00715610">
      <w:pPr>
        <w:spacing w:after="0" w:line="240" w:lineRule="auto"/>
        <w:rPr>
          <w:rFonts w:ascii="Arial" w:hAnsi="Arial" w:cs="Arial"/>
          <w:b/>
          <w:highlight w:val="cyan"/>
        </w:rPr>
      </w:pPr>
    </w:p>
    <w:p w14:paraId="66BC0EB4" w14:textId="77777777" w:rsidR="00715610" w:rsidRPr="00B1208A" w:rsidRDefault="00715610" w:rsidP="00715610">
      <w:pPr>
        <w:pStyle w:val="fixed"/>
        <w:ind w:left="0" w:firstLine="0"/>
        <w:rPr>
          <w:rFonts w:ascii="Arial" w:hAnsi="Arial" w:cs="Arial"/>
          <w:b w:val="0"/>
          <w:sz w:val="22"/>
          <w:szCs w:val="22"/>
        </w:rPr>
      </w:pPr>
    </w:p>
    <w:p w14:paraId="578D07F3" w14:textId="69BF5B2B" w:rsidR="00715610" w:rsidRDefault="00715610" w:rsidP="00715610">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15610" w:rsidRPr="00B1208A" w14:paraId="69FD54E2" w14:textId="77777777" w:rsidTr="008167F4">
        <w:tc>
          <w:tcPr>
            <w:tcW w:w="3261" w:type="dxa"/>
            <w:tcBorders>
              <w:top w:val="single" w:sz="4" w:space="0" w:color="auto"/>
              <w:left w:val="single" w:sz="4" w:space="0" w:color="auto"/>
            </w:tcBorders>
          </w:tcPr>
          <w:p w14:paraId="5876D915" w14:textId="77777777" w:rsidR="00715610" w:rsidRPr="00B1208A" w:rsidRDefault="00715610" w:rsidP="00715610">
            <w:pPr>
              <w:keepNext/>
              <w:spacing w:after="0" w:line="240" w:lineRule="auto"/>
              <w:rPr>
                <w:rFonts w:ascii="Arial" w:hAnsi="Arial" w:cs="Arial"/>
                <w:b/>
              </w:rPr>
            </w:pPr>
            <w:r w:rsidRPr="00B1208A">
              <w:rPr>
                <w:rFonts w:ascii="Arial" w:hAnsi="Arial" w:cs="Arial"/>
                <w:b/>
              </w:rPr>
              <w:t>Activity type</w:t>
            </w:r>
          </w:p>
        </w:tc>
        <w:tc>
          <w:tcPr>
            <w:tcW w:w="1842" w:type="dxa"/>
          </w:tcPr>
          <w:p w14:paraId="6272D25E" w14:textId="77777777" w:rsidR="00715610" w:rsidRPr="00B1208A" w:rsidRDefault="00715610" w:rsidP="00715610">
            <w:pPr>
              <w:keepNext/>
              <w:spacing w:after="0" w:line="240" w:lineRule="auto"/>
              <w:jc w:val="center"/>
              <w:rPr>
                <w:rFonts w:ascii="Arial" w:hAnsi="Arial" w:cs="Arial"/>
                <w:b/>
              </w:rPr>
            </w:pPr>
            <w:r w:rsidRPr="00B1208A">
              <w:rPr>
                <w:rFonts w:ascii="Arial" w:hAnsi="Arial" w:cs="Arial"/>
                <w:b/>
              </w:rPr>
              <w:t>Percentage</w:t>
            </w:r>
          </w:p>
        </w:tc>
      </w:tr>
      <w:tr w:rsidR="00715610" w:rsidRPr="00B1208A" w14:paraId="04F87E57" w14:textId="77777777" w:rsidTr="008167F4">
        <w:tc>
          <w:tcPr>
            <w:tcW w:w="3261" w:type="dxa"/>
          </w:tcPr>
          <w:p w14:paraId="36AE6228" w14:textId="77777777" w:rsidR="00715610" w:rsidRPr="00B1208A" w:rsidRDefault="00715610" w:rsidP="00715610">
            <w:pPr>
              <w:keepNext/>
              <w:spacing w:after="0" w:line="240" w:lineRule="auto"/>
              <w:rPr>
                <w:rFonts w:ascii="Arial" w:hAnsi="Arial" w:cs="Arial"/>
              </w:rPr>
            </w:pPr>
            <w:r w:rsidRPr="00B1208A">
              <w:rPr>
                <w:rFonts w:ascii="Arial" w:hAnsi="Arial" w:cs="Arial"/>
              </w:rPr>
              <w:t>Written exam</w:t>
            </w:r>
          </w:p>
        </w:tc>
        <w:tc>
          <w:tcPr>
            <w:tcW w:w="1842" w:type="dxa"/>
          </w:tcPr>
          <w:p w14:paraId="5AF85C44" w14:textId="77777777" w:rsidR="00715610" w:rsidRPr="00B1208A" w:rsidRDefault="00715610" w:rsidP="00715610">
            <w:pPr>
              <w:keepNext/>
              <w:spacing w:after="0" w:line="240" w:lineRule="auto"/>
              <w:jc w:val="center"/>
              <w:rPr>
                <w:rFonts w:ascii="Arial" w:hAnsi="Arial" w:cs="Arial"/>
              </w:rPr>
            </w:pPr>
            <w:r>
              <w:rPr>
                <w:rFonts w:ascii="Arial" w:hAnsi="Arial" w:cs="Arial"/>
              </w:rPr>
              <w:t>0</w:t>
            </w:r>
          </w:p>
        </w:tc>
      </w:tr>
      <w:tr w:rsidR="00715610" w:rsidRPr="00B1208A" w14:paraId="1B35B968" w14:textId="77777777" w:rsidTr="008167F4">
        <w:tc>
          <w:tcPr>
            <w:tcW w:w="3261" w:type="dxa"/>
          </w:tcPr>
          <w:p w14:paraId="4C1376B8" w14:textId="77777777" w:rsidR="00715610" w:rsidRPr="00B1208A" w:rsidRDefault="00715610" w:rsidP="00715610">
            <w:pPr>
              <w:keepNext/>
              <w:spacing w:after="0" w:line="240" w:lineRule="auto"/>
              <w:rPr>
                <w:rFonts w:ascii="Arial" w:hAnsi="Arial" w:cs="Arial"/>
              </w:rPr>
            </w:pPr>
            <w:r w:rsidRPr="00B1208A">
              <w:rPr>
                <w:rFonts w:ascii="Arial" w:hAnsi="Arial" w:cs="Arial"/>
              </w:rPr>
              <w:t>Coursework</w:t>
            </w:r>
          </w:p>
        </w:tc>
        <w:tc>
          <w:tcPr>
            <w:tcW w:w="1842" w:type="dxa"/>
          </w:tcPr>
          <w:p w14:paraId="21BE43A4" w14:textId="77777777" w:rsidR="00715610" w:rsidRPr="00B1208A" w:rsidRDefault="00715610" w:rsidP="00715610">
            <w:pPr>
              <w:keepNext/>
              <w:spacing w:after="0" w:line="240" w:lineRule="auto"/>
              <w:jc w:val="center"/>
              <w:rPr>
                <w:rFonts w:ascii="Arial" w:hAnsi="Arial" w:cs="Arial"/>
              </w:rPr>
            </w:pPr>
            <w:r>
              <w:rPr>
                <w:rFonts w:ascii="Arial" w:hAnsi="Arial" w:cs="Arial"/>
              </w:rPr>
              <w:t>0</w:t>
            </w:r>
          </w:p>
        </w:tc>
      </w:tr>
      <w:tr w:rsidR="00715610" w:rsidRPr="00B1208A" w14:paraId="630C9C08" w14:textId="77777777" w:rsidTr="008167F4">
        <w:tc>
          <w:tcPr>
            <w:tcW w:w="3261" w:type="dxa"/>
          </w:tcPr>
          <w:p w14:paraId="7716818D" w14:textId="77777777" w:rsidR="00715610" w:rsidRPr="00B1208A" w:rsidRDefault="00715610" w:rsidP="00715610">
            <w:pPr>
              <w:keepNext/>
              <w:spacing w:after="0" w:line="240" w:lineRule="auto"/>
              <w:rPr>
                <w:rFonts w:ascii="Arial" w:hAnsi="Arial" w:cs="Arial"/>
              </w:rPr>
            </w:pPr>
            <w:r w:rsidRPr="00B1208A">
              <w:rPr>
                <w:rFonts w:ascii="Arial" w:hAnsi="Arial" w:cs="Arial"/>
              </w:rPr>
              <w:t>Practical</w:t>
            </w:r>
          </w:p>
        </w:tc>
        <w:tc>
          <w:tcPr>
            <w:tcW w:w="1842" w:type="dxa"/>
          </w:tcPr>
          <w:p w14:paraId="3574F5F6" w14:textId="77777777" w:rsidR="00715610" w:rsidRPr="00B1208A" w:rsidRDefault="00715610" w:rsidP="00715610">
            <w:pPr>
              <w:keepNext/>
              <w:spacing w:after="0" w:line="240" w:lineRule="auto"/>
              <w:jc w:val="center"/>
              <w:rPr>
                <w:rFonts w:ascii="Arial" w:hAnsi="Arial" w:cs="Arial"/>
              </w:rPr>
            </w:pPr>
            <w:r>
              <w:rPr>
                <w:rFonts w:ascii="Arial" w:hAnsi="Arial" w:cs="Arial"/>
              </w:rPr>
              <w:t>100%</w:t>
            </w:r>
          </w:p>
        </w:tc>
      </w:tr>
      <w:tr w:rsidR="00715610" w:rsidRPr="00B1208A" w14:paraId="2CEF7079" w14:textId="77777777" w:rsidTr="008167F4">
        <w:tc>
          <w:tcPr>
            <w:tcW w:w="3261" w:type="dxa"/>
          </w:tcPr>
          <w:p w14:paraId="75CACB8D" w14:textId="77777777" w:rsidR="00715610" w:rsidRPr="00B1208A" w:rsidRDefault="00715610" w:rsidP="00715610">
            <w:pPr>
              <w:keepNext/>
              <w:spacing w:after="0" w:line="240" w:lineRule="auto"/>
              <w:rPr>
                <w:rFonts w:ascii="Arial" w:hAnsi="Arial" w:cs="Arial"/>
              </w:rPr>
            </w:pPr>
            <w:r w:rsidRPr="00B1208A">
              <w:rPr>
                <w:rFonts w:ascii="Arial" w:hAnsi="Arial" w:cs="Arial"/>
                <w:b/>
              </w:rPr>
              <w:t>TOTAL</w:t>
            </w:r>
          </w:p>
        </w:tc>
        <w:tc>
          <w:tcPr>
            <w:tcW w:w="1842" w:type="dxa"/>
          </w:tcPr>
          <w:p w14:paraId="7FEFC898" w14:textId="77777777" w:rsidR="00715610" w:rsidRPr="00B1208A" w:rsidRDefault="00715610" w:rsidP="00715610">
            <w:pPr>
              <w:keepNext/>
              <w:spacing w:after="0" w:line="240" w:lineRule="auto"/>
              <w:jc w:val="center"/>
              <w:rPr>
                <w:rFonts w:ascii="Arial" w:hAnsi="Arial" w:cs="Arial"/>
                <w:b/>
              </w:rPr>
            </w:pPr>
            <w:r w:rsidRPr="00B1208A">
              <w:rPr>
                <w:rFonts w:ascii="Arial" w:hAnsi="Arial" w:cs="Arial"/>
                <w:b/>
              </w:rPr>
              <w:t>100%</w:t>
            </w:r>
          </w:p>
        </w:tc>
      </w:tr>
    </w:tbl>
    <w:p w14:paraId="55A2C96E" w14:textId="77777777" w:rsidR="00715610" w:rsidRPr="00B1208A" w:rsidRDefault="00715610" w:rsidP="00715610">
      <w:pPr>
        <w:spacing w:after="0" w:line="240" w:lineRule="auto"/>
        <w:rPr>
          <w:rFonts w:ascii="Arial" w:hAnsi="Arial" w:cs="Arial"/>
        </w:rPr>
      </w:pPr>
    </w:p>
    <w:p w14:paraId="28866F03" w14:textId="77777777" w:rsidR="00715610" w:rsidRDefault="00715610" w:rsidP="00715610">
      <w:pPr>
        <w:spacing w:after="0" w:line="240" w:lineRule="auto"/>
        <w:rPr>
          <w:rFonts w:ascii="Arial" w:hAnsi="Arial" w:cs="Arial"/>
        </w:rPr>
      </w:pPr>
    </w:p>
    <w:p w14:paraId="485D9570" w14:textId="77777777" w:rsidR="00715610" w:rsidRPr="00A74B3E" w:rsidRDefault="00715610" w:rsidP="00715610">
      <w:pPr>
        <w:spacing w:after="0" w:line="240" w:lineRule="auto"/>
        <w:rPr>
          <w:rFonts w:ascii="Arial" w:hAnsi="Arial" w:cs="Arial"/>
          <w:b/>
        </w:rPr>
      </w:pPr>
      <w:r>
        <w:rPr>
          <w:rFonts w:ascii="Arial" w:hAnsi="Arial" w:cs="Arial"/>
          <w:b/>
        </w:rPr>
        <w:t xml:space="preserve">INDICATIVE </w:t>
      </w:r>
      <w:r w:rsidRPr="00A74B3E">
        <w:rPr>
          <w:rFonts w:ascii="Arial" w:hAnsi="Arial" w:cs="Arial"/>
          <w:b/>
        </w:rPr>
        <w:t>READING LIST</w:t>
      </w:r>
    </w:p>
    <w:p w14:paraId="493AD13D" w14:textId="77777777" w:rsidR="00715610" w:rsidRPr="00A74B3E" w:rsidRDefault="00715610" w:rsidP="00715610">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149"/>
        <w:gridCol w:w="5456"/>
        <w:gridCol w:w="1366"/>
      </w:tblGrid>
      <w:tr w:rsidR="00715610" w:rsidRPr="001025CD" w14:paraId="04E6DA59" w14:textId="77777777" w:rsidTr="008167F4">
        <w:tc>
          <w:tcPr>
            <w:tcW w:w="1689" w:type="dxa"/>
            <w:shd w:val="clear" w:color="auto" w:fill="BFBFBF" w:themeFill="background1" w:themeFillShade="BF"/>
          </w:tcPr>
          <w:p w14:paraId="7079EC0C"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Module Code</w:t>
            </w:r>
          </w:p>
        </w:tc>
        <w:tc>
          <w:tcPr>
            <w:tcW w:w="6971" w:type="dxa"/>
            <w:gridSpan w:val="3"/>
          </w:tcPr>
          <w:p w14:paraId="10616EDD"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ACMA4009</w:t>
            </w:r>
          </w:p>
        </w:tc>
      </w:tr>
      <w:tr w:rsidR="00715610" w:rsidRPr="001025CD" w14:paraId="36662CB2" w14:textId="77777777" w:rsidTr="008167F4">
        <w:tc>
          <w:tcPr>
            <w:tcW w:w="1689" w:type="dxa"/>
            <w:shd w:val="clear" w:color="auto" w:fill="BFBFBF" w:themeFill="background1" w:themeFillShade="BF"/>
          </w:tcPr>
          <w:p w14:paraId="27533571"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Module Title</w:t>
            </w:r>
          </w:p>
        </w:tc>
        <w:tc>
          <w:tcPr>
            <w:tcW w:w="6971" w:type="dxa"/>
            <w:gridSpan w:val="3"/>
          </w:tcPr>
          <w:p w14:paraId="3E35F0DD"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Applied Analytics</w:t>
            </w:r>
          </w:p>
        </w:tc>
      </w:tr>
      <w:tr w:rsidR="00715610" w:rsidRPr="001025CD" w14:paraId="4C334255" w14:textId="77777777" w:rsidTr="008167F4">
        <w:tc>
          <w:tcPr>
            <w:tcW w:w="1689" w:type="dxa"/>
            <w:shd w:val="clear" w:color="auto" w:fill="BFBFBF" w:themeFill="background1" w:themeFillShade="BF"/>
          </w:tcPr>
          <w:p w14:paraId="08CD7D69"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Classification</w:t>
            </w:r>
          </w:p>
        </w:tc>
        <w:tc>
          <w:tcPr>
            <w:tcW w:w="5605" w:type="dxa"/>
            <w:gridSpan w:val="2"/>
            <w:shd w:val="clear" w:color="auto" w:fill="BFBFBF" w:themeFill="background1" w:themeFillShade="BF"/>
          </w:tcPr>
          <w:p w14:paraId="4E50E954"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Reading List entry</w:t>
            </w:r>
          </w:p>
        </w:tc>
        <w:tc>
          <w:tcPr>
            <w:tcW w:w="1366" w:type="dxa"/>
            <w:shd w:val="clear" w:color="auto" w:fill="BFBFBF" w:themeFill="background1" w:themeFillShade="BF"/>
          </w:tcPr>
          <w:p w14:paraId="11142099"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Electronic*</w:t>
            </w:r>
          </w:p>
        </w:tc>
      </w:tr>
      <w:tr w:rsidR="00715610" w:rsidRPr="00A74B3E" w14:paraId="7767C237" w14:textId="77777777" w:rsidTr="008167F4">
        <w:tc>
          <w:tcPr>
            <w:tcW w:w="1689" w:type="dxa"/>
          </w:tcPr>
          <w:p w14:paraId="65848BEC"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gridSpan w:val="2"/>
          </w:tcPr>
          <w:p w14:paraId="28F8BCCB"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eastAsia="Arial" w:hAnsi="Arial" w:cs="Arial"/>
              </w:rPr>
              <w:t>Smedley, R., Wiseman, G., Introducing Pure Mathematics (Oxford, 2001)</w:t>
            </w:r>
          </w:p>
        </w:tc>
        <w:tc>
          <w:tcPr>
            <w:tcW w:w="1366" w:type="dxa"/>
          </w:tcPr>
          <w:sdt>
            <w:sdtPr>
              <w:rPr>
                <w:rFonts w:ascii="Arial" w:hAnsi="Arial" w:cs="Arial"/>
              </w:rPr>
              <w:id w:val="-2137248614"/>
              <w14:checkbox>
                <w14:checked w14:val="0"/>
                <w14:checkedState w14:val="2612" w14:font="MS Gothic"/>
                <w14:uncheckedState w14:val="2610" w14:font="MS Gothic"/>
              </w14:checkbox>
            </w:sdtPr>
            <w:sdtEndPr/>
            <w:sdtContent>
              <w:p w14:paraId="696F8C57"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14D40351" w14:textId="77777777" w:rsidTr="008167F4">
        <w:tc>
          <w:tcPr>
            <w:tcW w:w="1689" w:type="dxa"/>
          </w:tcPr>
          <w:p w14:paraId="6292A54D"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gridSpan w:val="2"/>
          </w:tcPr>
          <w:p w14:paraId="2EDC556A"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Bolton, W. (2007) Engineering Science, Arnold</w:t>
            </w:r>
          </w:p>
        </w:tc>
        <w:tc>
          <w:tcPr>
            <w:tcW w:w="1366" w:type="dxa"/>
          </w:tcPr>
          <w:sdt>
            <w:sdtPr>
              <w:rPr>
                <w:rFonts w:ascii="Arial" w:hAnsi="Arial" w:cs="Arial"/>
              </w:rPr>
              <w:id w:val="415521081"/>
              <w14:checkbox>
                <w14:checked w14:val="0"/>
                <w14:checkedState w14:val="2612" w14:font="MS Gothic"/>
                <w14:uncheckedState w14:val="2610" w14:font="MS Gothic"/>
              </w14:checkbox>
            </w:sdtPr>
            <w:sdtEndPr/>
            <w:sdtContent>
              <w:p w14:paraId="55C58033"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6CF651CB" w14:textId="77777777" w:rsidTr="008167F4">
        <w:tc>
          <w:tcPr>
            <w:tcW w:w="1689" w:type="dxa"/>
          </w:tcPr>
          <w:p w14:paraId="248FE549"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gridSpan w:val="2"/>
          </w:tcPr>
          <w:p w14:paraId="3F5BF776"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Davies, H; Hicks, A, Mathematics for Scientific and Technical Students</w:t>
            </w:r>
          </w:p>
        </w:tc>
        <w:tc>
          <w:tcPr>
            <w:tcW w:w="1366" w:type="dxa"/>
          </w:tcPr>
          <w:sdt>
            <w:sdtPr>
              <w:rPr>
                <w:rFonts w:ascii="Arial" w:hAnsi="Arial" w:cs="Arial"/>
              </w:rPr>
              <w:id w:val="412667155"/>
              <w14:checkbox>
                <w14:checked w14:val="1"/>
                <w14:checkedState w14:val="2612" w14:font="MS Gothic"/>
                <w14:uncheckedState w14:val="2610" w14:font="MS Gothic"/>
              </w14:checkbox>
            </w:sdtPr>
            <w:sdtEndPr/>
            <w:sdtContent>
              <w:p w14:paraId="463150D2" w14:textId="333A364B" w:rsidR="00715610" w:rsidRPr="00A74B3E" w:rsidRDefault="006C39EE" w:rsidP="00715610">
                <w:pPr>
                  <w:spacing w:after="0" w:line="240" w:lineRule="auto"/>
                  <w:jc w:val="center"/>
                  <w:rPr>
                    <w:rFonts w:ascii="Arial" w:hAnsi="Arial" w:cs="Arial"/>
                  </w:rPr>
                </w:pPr>
                <w:r>
                  <w:rPr>
                    <w:rFonts w:ascii="MS Gothic" w:eastAsia="MS Gothic" w:hAnsi="MS Gothic" w:cs="Segoe UI Symbol" w:hint="eastAsia"/>
                  </w:rPr>
                  <w:t>☒</w:t>
                </w:r>
              </w:p>
            </w:sdtContent>
          </w:sdt>
        </w:tc>
      </w:tr>
      <w:tr w:rsidR="00715610" w:rsidRPr="00A74B3E" w14:paraId="7E9E4C32" w14:textId="77777777" w:rsidTr="008167F4">
        <w:tc>
          <w:tcPr>
            <w:tcW w:w="1689" w:type="dxa"/>
          </w:tcPr>
          <w:p w14:paraId="40ACB9DA"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3D62C99F"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Stroud, K A, (2007) Engineering Mathematics, Industrial Press</w:t>
            </w:r>
          </w:p>
        </w:tc>
        <w:tc>
          <w:tcPr>
            <w:tcW w:w="1366" w:type="dxa"/>
          </w:tcPr>
          <w:sdt>
            <w:sdtPr>
              <w:rPr>
                <w:rFonts w:ascii="Arial" w:hAnsi="Arial" w:cs="Arial"/>
              </w:rPr>
              <w:id w:val="2006009536"/>
              <w14:checkbox>
                <w14:checked w14:val="0"/>
                <w14:checkedState w14:val="2612" w14:font="MS Gothic"/>
                <w14:uncheckedState w14:val="2610" w14:font="MS Gothic"/>
              </w14:checkbox>
            </w:sdtPr>
            <w:sdtEndPr/>
            <w:sdtContent>
              <w:p w14:paraId="11DDA20B"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3527A367" w14:textId="77777777" w:rsidTr="008167F4">
        <w:tc>
          <w:tcPr>
            <w:tcW w:w="1689" w:type="dxa"/>
          </w:tcPr>
          <w:p w14:paraId="19DE0FF4"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7716CBCB"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McDonagh, I. and Waterworth, G. Engineering Science Volumes 1 and 2,</w:t>
            </w:r>
            <w:r w:rsidRPr="0044761B">
              <w:rPr>
                <w:rFonts w:ascii="Arial" w:hAnsi="Arial" w:cs="Arial"/>
              </w:rPr>
              <w:tab/>
              <w:t xml:space="preserve"> Arnold</w:t>
            </w:r>
          </w:p>
        </w:tc>
        <w:tc>
          <w:tcPr>
            <w:tcW w:w="1366" w:type="dxa"/>
          </w:tcPr>
          <w:sdt>
            <w:sdtPr>
              <w:rPr>
                <w:rFonts w:ascii="Arial" w:hAnsi="Arial" w:cs="Arial"/>
              </w:rPr>
              <w:id w:val="-1778786093"/>
              <w14:checkbox>
                <w14:checked w14:val="0"/>
                <w14:checkedState w14:val="2612" w14:font="MS Gothic"/>
                <w14:uncheckedState w14:val="2610" w14:font="MS Gothic"/>
              </w14:checkbox>
            </w:sdtPr>
            <w:sdtEndPr/>
            <w:sdtContent>
              <w:p w14:paraId="409527E0"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0C0A238C" w14:textId="77777777" w:rsidTr="008167F4">
        <w:tc>
          <w:tcPr>
            <w:tcW w:w="1689" w:type="dxa"/>
          </w:tcPr>
          <w:p w14:paraId="4CB476E4"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4241E5D0"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Bird, J. O. and Ross, C. (2012) Mechanical Engineering Principles, Routledge</w:t>
            </w:r>
          </w:p>
        </w:tc>
        <w:tc>
          <w:tcPr>
            <w:tcW w:w="1366" w:type="dxa"/>
          </w:tcPr>
          <w:sdt>
            <w:sdtPr>
              <w:rPr>
                <w:rFonts w:ascii="Arial" w:hAnsi="Arial" w:cs="Arial"/>
              </w:rPr>
              <w:id w:val="2078078200"/>
              <w14:checkbox>
                <w14:checked w14:val="0"/>
                <w14:checkedState w14:val="2612" w14:font="MS Gothic"/>
                <w14:uncheckedState w14:val="2610" w14:font="MS Gothic"/>
              </w14:checkbox>
            </w:sdtPr>
            <w:sdtEndPr/>
            <w:sdtContent>
              <w:p w14:paraId="751A465C"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67FDB160" w14:textId="77777777" w:rsidTr="008167F4">
        <w:tc>
          <w:tcPr>
            <w:tcW w:w="1689" w:type="dxa"/>
          </w:tcPr>
          <w:p w14:paraId="7C026987"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03975EAD"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Bird, J, (2006) Higher Engineering Mathematics, Newnes</w:t>
            </w:r>
          </w:p>
        </w:tc>
        <w:tc>
          <w:tcPr>
            <w:tcW w:w="1366" w:type="dxa"/>
          </w:tcPr>
          <w:sdt>
            <w:sdtPr>
              <w:rPr>
                <w:rFonts w:ascii="Arial" w:hAnsi="Arial" w:cs="Arial"/>
              </w:rPr>
              <w:id w:val="1080715400"/>
              <w14:checkbox>
                <w14:checked w14:val="0"/>
                <w14:checkedState w14:val="2612" w14:font="MS Gothic"/>
                <w14:uncheckedState w14:val="2610" w14:font="MS Gothic"/>
              </w14:checkbox>
            </w:sdtPr>
            <w:sdtEndPr/>
            <w:sdtContent>
              <w:p w14:paraId="6117C56C"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30A260F8" w14:textId="77777777" w:rsidTr="008167F4">
        <w:tc>
          <w:tcPr>
            <w:tcW w:w="1689" w:type="dxa"/>
          </w:tcPr>
          <w:p w14:paraId="0A8A945C"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016A30CB"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McDonagh, I., Mechanical Science for Technicians Volume 1, Arnold</w:t>
            </w:r>
          </w:p>
        </w:tc>
        <w:tc>
          <w:tcPr>
            <w:tcW w:w="1366" w:type="dxa"/>
          </w:tcPr>
          <w:sdt>
            <w:sdtPr>
              <w:rPr>
                <w:rFonts w:ascii="Arial" w:hAnsi="Arial" w:cs="Arial"/>
              </w:rPr>
              <w:id w:val="-2006505093"/>
              <w14:checkbox>
                <w14:checked w14:val="0"/>
                <w14:checkedState w14:val="2612" w14:font="MS Gothic"/>
                <w14:uncheckedState w14:val="2610" w14:font="MS Gothic"/>
              </w14:checkbox>
            </w:sdtPr>
            <w:sdtEndPr/>
            <w:sdtContent>
              <w:p w14:paraId="61DE8508"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3D9ACC86" w14:textId="77777777" w:rsidTr="008167F4">
        <w:tc>
          <w:tcPr>
            <w:tcW w:w="1689" w:type="dxa"/>
          </w:tcPr>
          <w:p w14:paraId="606EDFF6"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1892C05A"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Hannah, J. and Hillier, M.(1999) Mechanical Engineering Science, Longman</w:t>
            </w:r>
          </w:p>
        </w:tc>
        <w:tc>
          <w:tcPr>
            <w:tcW w:w="1366" w:type="dxa"/>
          </w:tcPr>
          <w:sdt>
            <w:sdtPr>
              <w:rPr>
                <w:rFonts w:ascii="Arial" w:hAnsi="Arial" w:cs="Arial"/>
              </w:rPr>
              <w:id w:val="-1807772561"/>
              <w14:checkbox>
                <w14:checked w14:val="0"/>
                <w14:checkedState w14:val="2612" w14:font="MS Gothic"/>
                <w14:uncheckedState w14:val="2610" w14:font="MS Gothic"/>
              </w14:checkbox>
            </w:sdtPr>
            <w:sdtEndPr/>
            <w:sdtContent>
              <w:p w14:paraId="50EA0A52"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2FA3B3F5" w14:textId="77777777" w:rsidTr="008167F4">
        <w:tc>
          <w:tcPr>
            <w:tcW w:w="1689" w:type="dxa"/>
          </w:tcPr>
          <w:p w14:paraId="76A4F742"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31AEA33A"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Bird, J. O. and Ross, C.(2012) Mechanical Engineering Principles, Routledge</w:t>
            </w:r>
          </w:p>
        </w:tc>
        <w:tc>
          <w:tcPr>
            <w:tcW w:w="1366" w:type="dxa"/>
          </w:tcPr>
          <w:sdt>
            <w:sdtPr>
              <w:rPr>
                <w:rFonts w:ascii="Arial" w:hAnsi="Arial" w:cs="Arial"/>
              </w:rPr>
              <w:id w:val="-772477555"/>
              <w14:checkbox>
                <w14:checked w14:val="0"/>
                <w14:checkedState w14:val="2612" w14:font="MS Gothic"/>
                <w14:uncheckedState w14:val="2610" w14:font="MS Gothic"/>
              </w14:checkbox>
            </w:sdtPr>
            <w:sdtEndPr/>
            <w:sdtContent>
              <w:p w14:paraId="13B8B27A" w14:textId="77777777" w:rsidR="00715610" w:rsidRPr="00A74B3E" w:rsidRDefault="00715610" w:rsidP="00715610">
                <w:pPr>
                  <w:spacing w:after="0" w:line="240" w:lineRule="auto"/>
                  <w:jc w:val="center"/>
                  <w:rPr>
                    <w:rFonts w:ascii="Arial" w:eastAsia="MS Gothic" w:hAnsi="Arial" w:cs="Arial"/>
                  </w:rPr>
                </w:pPr>
                <w:r w:rsidRPr="00A74B3E">
                  <w:rPr>
                    <w:rFonts w:ascii="Segoe UI Symbol" w:eastAsia="MS Gothic" w:hAnsi="Segoe UI Symbol" w:cs="Segoe UI Symbol"/>
                  </w:rPr>
                  <w:t>☐</w:t>
                </w:r>
              </w:p>
            </w:sdtContent>
          </w:sdt>
        </w:tc>
      </w:tr>
      <w:tr w:rsidR="008167F4" w14:paraId="2282E2E3" w14:textId="77777777" w:rsidTr="008167F4">
        <w:tc>
          <w:tcPr>
            <w:tcW w:w="1838" w:type="dxa"/>
            <w:gridSpan w:val="2"/>
          </w:tcPr>
          <w:p w14:paraId="479CC6A0" w14:textId="00A10B23" w:rsidR="008167F4" w:rsidRDefault="008167F4" w:rsidP="008167F4">
            <w:pPr>
              <w:pStyle w:val="fixed"/>
              <w:ind w:left="0" w:firstLine="0"/>
              <w:rPr>
                <w:rFonts w:ascii="Arial" w:hAnsi="Arial" w:cs="Arial"/>
                <w:sz w:val="22"/>
                <w:szCs w:val="22"/>
              </w:rPr>
            </w:pPr>
            <w:r>
              <w:rPr>
                <w:rFonts w:ascii="Arial" w:hAnsi="Arial" w:cs="Arial"/>
                <w:sz w:val="22"/>
                <w:szCs w:val="22"/>
              </w:rPr>
              <w:t>Module Code</w:t>
            </w:r>
          </w:p>
        </w:tc>
        <w:tc>
          <w:tcPr>
            <w:tcW w:w="6822" w:type="dxa"/>
            <w:gridSpan w:val="2"/>
          </w:tcPr>
          <w:p w14:paraId="647CCAF4" w14:textId="2B68D1FA" w:rsidR="008167F4" w:rsidRDefault="008167F4" w:rsidP="008167F4">
            <w:pPr>
              <w:pStyle w:val="fixed"/>
              <w:ind w:left="0" w:firstLine="0"/>
              <w:rPr>
                <w:rFonts w:ascii="Arial" w:hAnsi="Arial" w:cs="Arial"/>
                <w:sz w:val="22"/>
                <w:szCs w:val="22"/>
              </w:rPr>
            </w:pPr>
            <w:r>
              <w:rPr>
                <w:rFonts w:ascii="Arial" w:hAnsi="Arial" w:cs="Arial"/>
                <w:sz w:val="22"/>
                <w:szCs w:val="22"/>
              </w:rPr>
              <w:t>ACMA4010</w:t>
            </w:r>
          </w:p>
        </w:tc>
      </w:tr>
      <w:tr w:rsidR="008167F4" w14:paraId="59FDFEA1" w14:textId="77777777" w:rsidTr="008167F4">
        <w:tc>
          <w:tcPr>
            <w:tcW w:w="1838" w:type="dxa"/>
            <w:gridSpan w:val="2"/>
          </w:tcPr>
          <w:p w14:paraId="1246D5B1" w14:textId="77777777" w:rsidR="008167F4" w:rsidRDefault="008167F4" w:rsidP="008167F4">
            <w:pPr>
              <w:pStyle w:val="fixed"/>
              <w:ind w:left="0" w:firstLine="0"/>
              <w:rPr>
                <w:rFonts w:ascii="Arial" w:hAnsi="Arial" w:cs="Arial"/>
                <w:sz w:val="22"/>
                <w:szCs w:val="22"/>
              </w:rPr>
            </w:pPr>
            <w:r>
              <w:rPr>
                <w:rFonts w:ascii="Arial" w:hAnsi="Arial" w:cs="Arial"/>
                <w:sz w:val="22"/>
                <w:szCs w:val="22"/>
              </w:rPr>
              <w:t>Title</w:t>
            </w:r>
          </w:p>
        </w:tc>
        <w:tc>
          <w:tcPr>
            <w:tcW w:w="6822" w:type="dxa"/>
            <w:gridSpan w:val="2"/>
          </w:tcPr>
          <w:p w14:paraId="428095C2" w14:textId="3D2C1805" w:rsidR="008167F4" w:rsidRDefault="00A637F7" w:rsidP="008167F4">
            <w:pPr>
              <w:pStyle w:val="fixed"/>
              <w:ind w:left="0" w:firstLine="0"/>
              <w:rPr>
                <w:rFonts w:ascii="Arial" w:hAnsi="Arial" w:cs="Arial"/>
                <w:sz w:val="22"/>
                <w:szCs w:val="22"/>
              </w:rPr>
            </w:pPr>
            <w:r w:rsidRPr="00A637F7">
              <w:rPr>
                <w:rFonts w:ascii="Arial" w:hAnsi="Arial" w:cs="Arial"/>
                <w:sz w:val="22"/>
                <w:szCs w:val="22"/>
              </w:rPr>
              <w:t>Automation and Robotics / Industry 4.0</w:t>
            </w:r>
          </w:p>
        </w:tc>
      </w:tr>
      <w:tr w:rsidR="000A30D7" w14:paraId="51E05E71" w14:textId="77777777" w:rsidTr="008167F4">
        <w:tc>
          <w:tcPr>
            <w:tcW w:w="1838" w:type="dxa"/>
            <w:gridSpan w:val="2"/>
          </w:tcPr>
          <w:p w14:paraId="001E4773" w14:textId="77777777" w:rsidR="000A30D7" w:rsidRDefault="000A30D7" w:rsidP="000A30D7">
            <w:pPr>
              <w:pStyle w:val="fixed"/>
              <w:ind w:left="0" w:firstLine="0"/>
              <w:rPr>
                <w:rFonts w:ascii="Arial" w:hAnsi="Arial" w:cs="Arial"/>
                <w:sz w:val="22"/>
                <w:szCs w:val="22"/>
              </w:rPr>
            </w:pPr>
            <w:r>
              <w:rPr>
                <w:rFonts w:ascii="Arial" w:hAnsi="Arial" w:cs="Arial"/>
                <w:sz w:val="22"/>
                <w:szCs w:val="22"/>
              </w:rPr>
              <w:t>Date</w:t>
            </w:r>
          </w:p>
        </w:tc>
        <w:tc>
          <w:tcPr>
            <w:tcW w:w="6822" w:type="dxa"/>
            <w:gridSpan w:val="2"/>
          </w:tcPr>
          <w:p w14:paraId="24A7BBE7" w14:textId="3B4082B9" w:rsidR="000A30D7" w:rsidRDefault="00322295" w:rsidP="000A30D7">
            <w:pPr>
              <w:pStyle w:val="fixed"/>
              <w:ind w:left="0" w:firstLine="0"/>
              <w:rPr>
                <w:rFonts w:ascii="Arial" w:hAnsi="Arial" w:cs="Arial"/>
                <w:sz w:val="22"/>
                <w:szCs w:val="22"/>
              </w:rPr>
            </w:pPr>
            <w:sdt>
              <w:sdtPr>
                <w:rPr>
                  <w:rFonts w:ascii="Arial" w:hAnsi="Arial" w:cs="Arial"/>
                  <w:sz w:val="22"/>
                  <w:szCs w:val="22"/>
                </w:rPr>
                <w:id w:val="-1440371457"/>
                <w:placeholder>
                  <w:docPart w:val="A60DA90953E94DC991A842D0B77B8F21"/>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8167F4" w14:paraId="507571E4" w14:textId="77777777" w:rsidTr="008167F4">
        <w:tc>
          <w:tcPr>
            <w:tcW w:w="1838" w:type="dxa"/>
            <w:gridSpan w:val="2"/>
          </w:tcPr>
          <w:p w14:paraId="2793EEE4" w14:textId="77777777" w:rsidR="008167F4" w:rsidRDefault="008167F4" w:rsidP="008167F4">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531000400"/>
            <w:placeholder>
              <w:docPart w:val="7AC63B7C31794B3497C0420AAEDDD084"/>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gridSpan w:val="2"/>
              </w:tcPr>
              <w:p w14:paraId="7140727F" w14:textId="71784A0D" w:rsidR="008167F4" w:rsidRDefault="008167F4" w:rsidP="008167F4">
                <w:pPr>
                  <w:pStyle w:val="fixed"/>
                  <w:ind w:left="0" w:firstLine="0"/>
                  <w:rPr>
                    <w:rFonts w:ascii="Arial" w:hAnsi="Arial" w:cs="Arial"/>
                    <w:sz w:val="22"/>
                    <w:szCs w:val="22"/>
                  </w:rPr>
                </w:pPr>
                <w:r w:rsidDel="008A6B15">
                  <w:rPr>
                    <w:rFonts w:ascii="Arial" w:hAnsi="Arial" w:cs="Arial"/>
                    <w:sz w:val="22"/>
                    <w:szCs w:val="22"/>
                  </w:rPr>
                  <w:t>4</w:t>
                </w:r>
              </w:p>
            </w:tc>
          </w:sdtContent>
        </w:sdt>
      </w:tr>
      <w:tr w:rsidR="008167F4" w14:paraId="55FDF7F9" w14:textId="77777777" w:rsidTr="008167F4">
        <w:tc>
          <w:tcPr>
            <w:tcW w:w="1838" w:type="dxa"/>
            <w:gridSpan w:val="2"/>
          </w:tcPr>
          <w:p w14:paraId="449F0621" w14:textId="77777777" w:rsidR="008167F4" w:rsidRDefault="008167F4" w:rsidP="008167F4">
            <w:pPr>
              <w:pStyle w:val="fixed"/>
              <w:ind w:left="0" w:firstLine="0"/>
              <w:rPr>
                <w:rFonts w:ascii="Arial" w:hAnsi="Arial" w:cs="Arial"/>
                <w:sz w:val="22"/>
                <w:szCs w:val="22"/>
              </w:rPr>
            </w:pPr>
            <w:r>
              <w:rPr>
                <w:rFonts w:ascii="Arial" w:hAnsi="Arial" w:cs="Arial"/>
                <w:sz w:val="22"/>
                <w:szCs w:val="22"/>
              </w:rPr>
              <w:t>Credits</w:t>
            </w:r>
          </w:p>
        </w:tc>
        <w:tc>
          <w:tcPr>
            <w:tcW w:w="6822" w:type="dxa"/>
            <w:gridSpan w:val="2"/>
          </w:tcPr>
          <w:p w14:paraId="23BAF2B6" w14:textId="77777777" w:rsidR="008167F4" w:rsidRDefault="008167F4" w:rsidP="008167F4">
            <w:pPr>
              <w:pStyle w:val="fixed"/>
              <w:ind w:left="0" w:firstLine="0"/>
              <w:rPr>
                <w:rFonts w:ascii="Arial" w:hAnsi="Arial" w:cs="Arial"/>
                <w:sz w:val="22"/>
                <w:szCs w:val="22"/>
              </w:rPr>
            </w:pPr>
            <w:r>
              <w:rPr>
                <w:rFonts w:ascii="Arial" w:hAnsi="Arial" w:cs="Arial"/>
                <w:sz w:val="22"/>
                <w:szCs w:val="22"/>
              </w:rPr>
              <w:t>10</w:t>
            </w:r>
          </w:p>
        </w:tc>
      </w:tr>
      <w:tr w:rsidR="008167F4" w14:paraId="154EA4B9" w14:textId="77777777" w:rsidTr="008167F4">
        <w:tc>
          <w:tcPr>
            <w:tcW w:w="1838" w:type="dxa"/>
            <w:gridSpan w:val="2"/>
          </w:tcPr>
          <w:p w14:paraId="0B1EECB8" w14:textId="77777777" w:rsidR="008167F4" w:rsidRDefault="008167F4" w:rsidP="008167F4">
            <w:pPr>
              <w:pStyle w:val="fixed"/>
              <w:ind w:left="0" w:firstLine="0"/>
              <w:rPr>
                <w:rFonts w:ascii="Arial" w:hAnsi="Arial" w:cs="Arial"/>
                <w:sz w:val="22"/>
                <w:szCs w:val="22"/>
              </w:rPr>
            </w:pPr>
            <w:r>
              <w:rPr>
                <w:rFonts w:ascii="Arial" w:hAnsi="Arial" w:cs="Arial"/>
                <w:sz w:val="22"/>
                <w:szCs w:val="22"/>
              </w:rPr>
              <w:t>Pre-Requisites</w:t>
            </w:r>
          </w:p>
        </w:tc>
        <w:tc>
          <w:tcPr>
            <w:tcW w:w="6822" w:type="dxa"/>
            <w:gridSpan w:val="2"/>
          </w:tcPr>
          <w:p w14:paraId="3C6BF97A" w14:textId="77777777" w:rsidR="008167F4" w:rsidRDefault="008167F4" w:rsidP="008167F4">
            <w:pPr>
              <w:pStyle w:val="fixed"/>
              <w:ind w:left="0" w:firstLine="0"/>
              <w:rPr>
                <w:rFonts w:ascii="Arial" w:hAnsi="Arial" w:cs="Arial"/>
                <w:sz w:val="22"/>
                <w:szCs w:val="22"/>
              </w:rPr>
            </w:pPr>
            <w:r>
              <w:rPr>
                <w:rFonts w:ascii="Arial" w:hAnsi="Arial" w:cs="Arial"/>
                <w:sz w:val="22"/>
                <w:szCs w:val="22"/>
              </w:rPr>
              <w:t>None</w:t>
            </w:r>
          </w:p>
        </w:tc>
      </w:tr>
    </w:tbl>
    <w:p w14:paraId="05121A2A" w14:textId="77777777" w:rsidR="008167F4" w:rsidRPr="00203392" w:rsidRDefault="008167F4" w:rsidP="008167F4">
      <w:pPr>
        <w:pBdr>
          <w:bottom w:val="single" w:sz="6" w:space="1" w:color="auto"/>
        </w:pBdr>
        <w:spacing w:after="0" w:line="240" w:lineRule="auto"/>
        <w:rPr>
          <w:rFonts w:ascii="Arial" w:hAnsi="Arial" w:cs="Arial"/>
        </w:rPr>
      </w:pPr>
    </w:p>
    <w:p w14:paraId="22825F47" w14:textId="22CA8AC1" w:rsidR="008167F4" w:rsidRDefault="008167F4" w:rsidP="008167F4">
      <w:pPr>
        <w:pStyle w:val="bullet"/>
        <w:overflowPunct/>
        <w:autoSpaceDE/>
        <w:autoSpaceDN/>
        <w:adjustRightInd/>
        <w:spacing w:before="0"/>
        <w:ind w:left="0" w:firstLine="0"/>
        <w:textAlignment w:val="auto"/>
        <w:rPr>
          <w:rFonts w:ascii="Arial" w:hAnsi="Arial" w:cs="Arial"/>
          <w:b/>
          <w:sz w:val="22"/>
          <w:szCs w:val="22"/>
        </w:rPr>
      </w:pPr>
    </w:p>
    <w:p w14:paraId="7E8DEC19" w14:textId="77777777" w:rsidR="008167F4" w:rsidRPr="00203392" w:rsidRDefault="008167F4" w:rsidP="008167F4">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25A77BF6" w14:textId="77777777" w:rsidR="008167F4" w:rsidRPr="00FB7B4A" w:rsidRDefault="008167F4"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1208A">
        <w:rPr>
          <w:rFonts w:ascii="Arial" w:hAnsi="Arial" w:cs="Arial"/>
          <w:sz w:val="22"/>
          <w:szCs w:val="22"/>
        </w:rPr>
        <w:t>To</w:t>
      </w:r>
      <w:r>
        <w:rPr>
          <w:rFonts w:ascii="Arial" w:hAnsi="Arial" w:cs="Arial"/>
          <w:sz w:val="22"/>
          <w:szCs w:val="22"/>
        </w:rPr>
        <w:t xml:space="preserve"> </w:t>
      </w:r>
      <w:r w:rsidRPr="00C0510D">
        <w:rPr>
          <w:rFonts w:ascii="Arial" w:hAnsi="Arial" w:cs="Arial"/>
          <w:sz w:val="22"/>
          <w:szCs w:val="22"/>
        </w:rPr>
        <w:t>develop students’ awareness of automation, robotics and industry 4.0 enabling technologies within engineering contexts</w:t>
      </w:r>
      <w:r w:rsidRPr="003F66C5">
        <w:rPr>
          <w:rFonts w:ascii="Arial" w:hAnsi="Arial" w:cs="Arial"/>
          <w:sz w:val="22"/>
          <w:szCs w:val="22"/>
        </w:rPr>
        <w:t>.</w:t>
      </w:r>
    </w:p>
    <w:p w14:paraId="1F10613E" w14:textId="77777777" w:rsidR="008167F4" w:rsidRPr="00B1208A" w:rsidRDefault="008167F4" w:rsidP="008167F4">
      <w:pPr>
        <w:pStyle w:val="bullet"/>
        <w:overflowPunct/>
        <w:autoSpaceDE/>
        <w:autoSpaceDN/>
        <w:adjustRightInd/>
        <w:spacing w:before="0"/>
        <w:ind w:left="0" w:firstLine="0"/>
        <w:textAlignment w:val="auto"/>
        <w:rPr>
          <w:rFonts w:ascii="Arial" w:hAnsi="Arial" w:cs="Arial"/>
          <w:b/>
          <w:sz w:val="22"/>
          <w:szCs w:val="22"/>
        </w:rPr>
      </w:pPr>
    </w:p>
    <w:p w14:paraId="5549F735" w14:textId="77777777" w:rsidR="008167F4" w:rsidRPr="00B1208A" w:rsidRDefault="008167F4" w:rsidP="008167F4">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114B681D" w14:textId="77777777" w:rsidR="00D6708F" w:rsidRPr="00C95092" w:rsidRDefault="00D6708F" w:rsidP="00C95092">
      <w:pPr>
        <w:pStyle w:val="bullet"/>
        <w:overflowPunct/>
        <w:autoSpaceDE/>
        <w:autoSpaceDN/>
        <w:adjustRightInd/>
        <w:spacing w:before="0"/>
        <w:ind w:left="0" w:firstLine="0"/>
        <w:textAlignment w:val="auto"/>
        <w:rPr>
          <w:rFonts w:ascii="Arial" w:hAnsi="Arial" w:cs="Arial"/>
          <w:b/>
          <w:sz w:val="22"/>
          <w:szCs w:val="22"/>
        </w:rPr>
      </w:pPr>
    </w:p>
    <w:p w14:paraId="14E5CE65" w14:textId="77777777" w:rsidR="00D6708F" w:rsidRPr="00D6708F" w:rsidRDefault="00D6708F" w:rsidP="00D6708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7A0123C3" w14:textId="4AA2920C" w:rsidR="008167F4" w:rsidRPr="00C95092" w:rsidRDefault="00552C10"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 Understand the fundamental principles of Industry 4.0 and how the application of associated technologies can be deployed to enhance engineering operations. </w:t>
      </w:r>
    </w:p>
    <w:p w14:paraId="004CFBEB" w14:textId="77777777" w:rsidR="008167F4" w:rsidRPr="00C95092" w:rsidRDefault="008167F4" w:rsidP="00C95092">
      <w:pPr>
        <w:pStyle w:val="fixed"/>
        <w:rPr>
          <w:rFonts w:ascii="Arial" w:hAnsi="Arial" w:cs="Arial"/>
          <w:sz w:val="22"/>
          <w:szCs w:val="22"/>
        </w:rPr>
      </w:pPr>
    </w:p>
    <w:p w14:paraId="7B09F996" w14:textId="77777777" w:rsidR="008167F4" w:rsidRDefault="008167F4" w:rsidP="008167F4">
      <w:pPr>
        <w:pStyle w:val="fixed"/>
        <w:rPr>
          <w:rFonts w:ascii="Arial" w:hAnsi="Arial" w:cs="Arial"/>
          <w:sz w:val="22"/>
          <w:szCs w:val="22"/>
        </w:rPr>
      </w:pPr>
      <w:r w:rsidRPr="00B1208A">
        <w:rPr>
          <w:rFonts w:ascii="Arial" w:hAnsi="Arial" w:cs="Arial"/>
          <w:sz w:val="22"/>
          <w:szCs w:val="22"/>
        </w:rPr>
        <w:t>INDICATIVE CONTENT</w:t>
      </w:r>
    </w:p>
    <w:p w14:paraId="79C7B1B8" w14:textId="77777777" w:rsidR="008167F4" w:rsidRPr="00C95092" w:rsidRDefault="008167F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Classifications of robotic systems</w:t>
      </w:r>
    </w:p>
    <w:p w14:paraId="7CF9EBF5" w14:textId="77777777" w:rsidR="008167F4" w:rsidRPr="00C95092" w:rsidRDefault="008167F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Classifications of automation systems. This could include pneumatics, hydraulics and electrical control of fluid power systems.</w:t>
      </w:r>
    </w:p>
    <w:p w14:paraId="1ADE099F" w14:textId="77777777" w:rsidR="008167F4" w:rsidRPr="00C95092" w:rsidRDefault="008167F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Awareness of Industry 4.0 technologies and their typical applications. This could include Digital Twin models, Advanced Sensors, Big Data (capture and analysis), Machine Learning and AI, Cloud Computing, Additive Manufacturing and Internet of Things</w:t>
      </w:r>
    </w:p>
    <w:p w14:paraId="169980A3" w14:textId="77777777" w:rsidR="008167F4" w:rsidRPr="00435FCF" w:rsidRDefault="008167F4" w:rsidP="00435FCF">
      <w:pPr>
        <w:pStyle w:val="fixed"/>
        <w:rPr>
          <w:rFonts w:ascii="Arial" w:hAnsi="Arial" w:cs="Arial"/>
          <w:sz w:val="22"/>
          <w:szCs w:val="22"/>
        </w:rPr>
      </w:pPr>
    </w:p>
    <w:p w14:paraId="20F17FBB" w14:textId="77777777" w:rsidR="008167F4" w:rsidRPr="00B1208A" w:rsidRDefault="008167F4" w:rsidP="008167F4">
      <w:pPr>
        <w:pStyle w:val="fixed"/>
        <w:rPr>
          <w:rFonts w:ascii="Arial" w:hAnsi="Arial" w:cs="Arial"/>
          <w:sz w:val="22"/>
          <w:szCs w:val="22"/>
        </w:rPr>
      </w:pPr>
      <w:r>
        <w:rPr>
          <w:rFonts w:ascii="Arial" w:hAnsi="Arial" w:cs="Arial"/>
          <w:sz w:val="22"/>
          <w:szCs w:val="22"/>
        </w:rPr>
        <w:t>Study Time Allocation</w:t>
      </w:r>
    </w:p>
    <w:p w14:paraId="6BBDDA75" w14:textId="77777777" w:rsidR="008167F4" w:rsidRPr="00B1208A" w:rsidRDefault="008167F4" w:rsidP="008167F4">
      <w:pPr>
        <w:pStyle w:val="fixed"/>
        <w:rPr>
          <w:rFonts w:ascii="Arial" w:hAnsi="Arial" w:cs="Arial"/>
          <w:sz w:val="22"/>
          <w:szCs w:val="22"/>
        </w:rPr>
      </w:pPr>
    </w:p>
    <w:p w14:paraId="6D72BD2D" w14:textId="77777777" w:rsidR="008167F4" w:rsidRPr="00B1208A" w:rsidRDefault="008167F4" w:rsidP="008167F4">
      <w:pPr>
        <w:keepNext/>
        <w:spacing w:after="0" w:line="240" w:lineRule="auto"/>
        <w:rPr>
          <w:rFonts w:ascii="Arial" w:hAnsi="Arial" w:cs="Arial"/>
        </w:rPr>
      </w:pPr>
      <w:r w:rsidRPr="00B1208A">
        <w:rPr>
          <w:rFonts w:ascii="Arial" w:hAnsi="Arial" w:cs="Arial"/>
        </w:rPr>
        <w:t>The study time for the module is divided as follows:</w:t>
      </w:r>
    </w:p>
    <w:p w14:paraId="65D05F28" w14:textId="77777777" w:rsidR="008167F4" w:rsidRPr="00B1208A" w:rsidRDefault="008167F4" w:rsidP="008167F4">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167F4" w:rsidRPr="00B1208A" w14:paraId="2630AAB0" w14:textId="77777777" w:rsidTr="008167F4">
        <w:tc>
          <w:tcPr>
            <w:tcW w:w="3969" w:type="dxa"/>
            <w:tcBorders>
              <w:top w:val="single" w:sz="4" w:space="0" w:color="auto"/>
              <w:left w:val="single" w:sz="4" w:space="0" w:color="auto"/>
            </w:tcBorders>
          </w:tcPr>
          <w:p w14:paraId="05DF6C75" w14:textId="77777777" w:rsidR="008167F4" w:rsidRPr="00B1208A" w:rsidRDefault="008167F4" w:rsidP="008167F4">
            <w:pPr>
              <w:keepNext/>
              <w:spacing w:after="0" w:line="240" w:lineRule="auto"/>
              <w:rPr>
                <w:rFonts w:ascii="Arial" w:hAnsi="Arial" w:cs="Arial"/>
                <w:b/>
              </w:rPr>
            </w:pPr>
            <w:r w:rsidRPr="00B1208A">
              <w:rPr>
                <w:rFonts w:ascii="Arial" w:hAnsi="Arial" w:cs="Arial"/>
                <w:b/>
              </w:rPr>
              <w:t>Activity type</w:t>
            </w:r>
          </w:p>
        </w:tc>
        <w:tc>
          <w:tcPr>
            <w:tcW w:w="1701" w:type="dxa"/>
            <w:tcBorders>
              <w:top w:val="single" w:sz="4" w:space="0" w:color="auto"/>
            </w:tcBorders>
          </w:tcPr>
          <w:p w14:paraId="67507FB2" w14:textId="77777777" w:rsidR="008167F4" w:rsidRPr="00B1208A" w:rsidRDefault="008167F4" w:rsidP="008167F4">
            <w:pPr>
              <w:keepNext/>
              <w:spacing w:after="0" w:line="240" w:lineRule="auto"/>
              <w:jc w:val="center"/>
              <w:rPr>
                <w:rFonts w:ascii="Arial" w:hAnsi="Arial" w:cs="Arial"/>
                <w:b/>
              </w:rPr>
            </w:pPr>
            <w:r w:rsidRPr="00B1208A">
              <w:rPr>
                <w:rFonts w:ascii="Arial" w:hAnsi="Arial" w:cs="Arial"/>
                <w:b/>
              </w:rPr>
              <w:t>Hours</w:t>
            </w:r>
          </w:p>
        </w:tc>
        <w:tc>
          <w:tcPr>
            <w:tcW w:w="1843" w:type="dxa"/>
            <w:tcBorders>
              <w:top w:val="single" w:sz="4" w:space="0" w:color="auto"/>
            </w:tcBorders>
          </w:tcPr>
          <w:p w14:paraId="163FBC8A" w14:textId="77777777" w:rsidR="008167F4" w:rsidRPr="00B1208A" w:rsidRDefault="008167F4" w:rsidP="008167F4">
            <w:pPr>
              <w:keepNext/>
              <w:spacing w:after="0" w:line="240" w:lineRule="auto"/>
              <w:jc w:val="center"/>
              <w:rPr>
                <w:rFonts w:ascii="Arial" w:hAnsi="Arial" w:cs="Arial"/>
                <w:b/>
              </w:rPr>
            </w:pPr>
            <w:r w:rsidRPr="00B1208A">
              <w:rPr>
                <w:rFonts w:ascii="Arial" w:hAnsi="Arial" w:cs="Arial"/>
                <w:b/>
              </w:rPr>
              <w:t>Percentage</w:t>
            </w:r>
          </w:p>
        </w:tc>
      </w:tr>
      <w:tr w:rsidR="008167F4" w:rsidRPr="00B1208A" w14:paraId="02EAFFAC" w14:textId="77777777" w:rsidTr="008167F4">
        <w:tc>
          <w:tcPr>
            <w:tcW w:w="3969" w:type="dxa"/>
          </w:tcPr>
          <w:p w14:paraId="3410F063" w14:textId="77777777" w:rsidR="008167F4" w:rsidRPr="00B1208A" w:rsidRDefault="008167F4" w:rsidP="008167F4">
            <w:pPr>
              <w:keepNext/>
              <w:spacing w:after="0" w:line="240" w:lineRule="auto"/>
              <w:rPr>
                <w:rFonts w:ascii="Arial" w:hAnsi="Arial" w:cs="Arial"/>
              </w:rPr>
            </w:pPr>
            <w:r w:rsidRPr="00B1208A">
              <w:rPr>
                <w:rFonts w:ascii="Arial" w:hAnsi="Arial" w:cs="Arial"/>
              </w:rPr>
              <w:t>Scheduled learning</w:t>
            </w:r>
          </w:p>
        </w:tc>
        <w:tc>
          <w:tcPr>
            <w:tcW w:w="1701" w:type="dxa"/>
          </w:tcPr>
          <w:p w14:paraId="08E2E6A0" w14:textId="77777777" w:rsidR="008167F4" w:rsidRPr="00B1208A" w:rsidRDefault="008167F4" w:rsidP="008167F4">
            <w:pPr>
              <w:keepNext/>
              <w:spacing w:after="0" w:line="240" w:lineRule="auto"/>
              <w:jc w:val="center"/>
              <w:rPr>
                <w:rFonts w:ascii="Arial" w:hAnsi="Arial" w:cs="Arial"/>
              </w:rPr>
            </w:pPr>
            <w:r>
              <w:rPr>
                <w:rFonts w:ascii="Arial" w:hAnsi="Arial" w:cs="Arial"/>
              </w:rPr>
              <w:t>24</w:t>
            </w:r>
          </w:p>
        </w:tc>
        <w:tc>
          <w:tcPr>
            <w:tcW w:w="1843" w:type="dxa"/>
          </w:tcPr>
          <w:p w14:paraId="03B647BE" w14:textId="77777777" w:rsidR="008167F4" w:rsidRPr="00B1208A" w:rsidRDefault="008167F4" w:rsidP="008167F4">
            <w:pPr>
              <w:keepNext/>
              <w:spacing w:after="0" w:line="240" w:lineRule="auto"/>
              <w:jc w:val="center"/>
              <w:rPr>
                <w:rFonts w:ascii="Arial" w:hAnsi="Arial" w:cs="Arial"/>
              </w:rPr>
            </w:pPr>
            <w:r>
              <w:rPr>
                <w:rFonts w:ascii="Arial" w:hAnsi="Arial" w:cs="Arial"/>
              </w:rPr>
              <w:t>24%</w:t>
            </w:r>
          </w:p>
        </w:tc>
      </w:tr>
      <w:tr w:rsidR="008167F4" w:rsidRPr="00B1208A" w14:paraId="11AAADB5" w14:textId="77777777" w:rsidTr="008167F4">
        <w:tc>
          <w:tcPr>
            <w:tcW w:w="3969" w:type="dxa"/>
          </w:tcPr>
          <w:p w14:paraId="0C5F0D14" w14:textId="77777777" w:rsidR="008167F4" w:rsidRPr="00B1208A" w:rsidRDefault="008167F4" w:rsidP="008167F4">
            <w:pPr>
              <w:keepNext/>
              <w:spacing w:after="0" w:line="240" w:lineRule="auto"/>
              <w:rPr>
                <w:rFonts w:ascii="Arial" w:hAnsi="Arial" w:cs="Arial"/>
              </w:rPr>
            </w:pPr>
            <w:r w:rsidRPr="00B1208A">
              <w:rPr>
                <w:rFonts w:ascii="Arial" w:hAnsi="Arial" w:cs="Arial"/>
              </w:rPr>
              <w:t>Independent learning</w:t>
            </w:r>
          </w:p>
        </w:tc>
        <w:tc>
          <w:tcPr>
            <w:tcW w:w="1701" w:type="dxa"/>
          </w:tcPr>
          <w:p w14:paraId="35857676" w14:textId="77777777" w:rsidR="008167F4" w:rsidRPr="00B1208A" w:rsidRDefault="008167F4" w:rsidP="008167F4">
            <w:pPr>
              <w:keepNext/>
              <w:spacing w:after="0" w:line="240" w:lineRule="auto"/>
              <w:jc w:val="center"/>
              <w:rPr>
                <w:rFonts w:ascii="Arial" w:hAnsi="Arial" w:cs="Arial"/>
              </w:rPr>
            </w:pPr>
            <w:r>
              <w:rPr>
                <w:rFonts w:ascii="Arial" w:hAnsi="Arial" w:cs="Arial"/>
              </w:rPr>
              <w:t>76</w:t>
            </w:r>
          </w:p>
        </w:tc>
        <w:tc>
          <w:tcPr>
            <w:tcW w:w="1843" w:type="dxa"/>
          </w:tcPr>
          <w:p w14:paraId="5C1E4E32" w14:textId="77777777" w:rsidR="008167F4" w:rsidRPr="00B1208A" w:rsidRDefault="008167F4" w:rsidP="008167F4">
            <w:pPr>
              <w:keepNext/>
              <w:spacing w:after="0" w:line="240" w:lineRule="auto"/>
              <w:jc w:val="center"/>
              <w:rPr>
                <w:rFonts w:ascii="Arial" w:hAnsi="Arial" w:cs="Arial"/>
              </w:rPr>
            </w:pPr>
            <w:r>
              <w:rPr>
                <w:rFonts w:ascii="Arial" w:hAnsi="Arial" w:cs="Arial"/>
              </w:rPr>
              <w:t>76%</w:t>
            </w:r>
          </w:p>
        </w:tc>
      </w:tr>
      <w:tr w:rsidR="008167F4" w:rsidRPr="00B1208A" w14:paraId="76CB6709" w14:textId="77777777" w:rsidTr="008167F4">
        <w:tc>
          <w:tcPr>
            <w:tcW w:w="3969" w:type="dxa"/>
          </w:tcPr>
          <w:p w14:paraId="5BD6AE8D" w14:textId="77777777" w:rsidR="008167F4" w:rsidRPr="00B1208A" w:rsidRDefault="008167F4" w:rsidP="008167F4">
            <w:pPr>
              <w:keepNext/>
              <w:spacing w:after="0" w:line="240" w:lineRule="auto"/>
              <w:rPr>
                <w:rFonts w:ascii="Arial" w:hAnsi="Arial" w:cs="Arial"/>
              </w:rPr>
            </w:pPr>
            <w:r w:rsidRPr="00B1208A">
              <w:rPr>
                <w:rFonts w:ascii="Arial" w:hAnsi="Arial" w:cs="Arial"/>
              </w:rPr>
              <w:t>Placement learning</w:t>
            </w:r>
          </w:p>
        </w:tc>
        <w:tc>
          <w:tcPr>
            <w:tcW w:w="1701" w:type="dxa"/>
          </w:tcPr>
          <w:p w14:paraId="55F34118" w14:textId="77777777" w:rsidR="008167F4" w:rsidRPr="00B1208A" w:rsidRDefault="008167F4" w:rsidP="008167F4">
            <w:pPr>
              <w:keepNext/>
              <w:spacing w:after="0" w:line="240" w:lineRule="auto"/>
              <w:jc w:val="center"/>
              <w:rPr>
                <w:rFonts w:ascii="Arial" w:hAnsi="Arial" w:cs="Arial"/>
              </w:rPr>
            </w:pPr>
            <w:r>
              <w:rPr>
                <w:rFonts w:ascii="Arial" w:hAnsi="Arial" w:cs="Arial"/>
              </w:rPr>
              <w:t>0</w:t>
            </w:r>
          </w:p>
        </w:tc>
        <w:tc>
          <w:tcPr>
            <w:tcW w:w="1843" w:type="dxa"/>
          </w:tcPr>
          <w:p w14:paraId="701528CE" w14:textId="77777777" w:rsidR="008167F4" w:rsidRPr="00B1208A" w:rsidRDefault="008167F4" w:rsidP="008167F4">
            <w:pPr>
              <w:keepNext/>
              <w:spacing w:after="0" w:line="240" w:lineRule="auto"/>
              <w:jc w:val="center"/>
              <w:rPr>
                <w:rFonts w:ascii="Arial" w:hAnsi="Arial" w:cs="Arial"/>
              </w:rPr>
            </w:pPr>
            <w:r>
              <w:rPr>
                <w:rFonts w:ascii="Arial" w:hAnsi="Arial" w:cs="Arial"/>
              </w:rPr>
              <w:t>0</w:t>
            </w:r>
          </w:p>
        </w:tc>
      </w:tr>
      <w:tr w:rsidR="008167F4" w:rsidRPr="00B1208A" w14:paraId="3AAE0DD4" w14:textId="77777777" w:rsidTr="008167F4">
        <w:tc>
          <w:tcPr>
            <w:tcW w:w="3969" w:type="dxa"/>
          </w:tcPr>
          <w:p w14:paraId="743CBC60" w14:textId="77777777" w:rsidR="008167F4" w:rsidRPr="00B1208A" w:rsidRDefault="008167F4" w:rsidP="008167F4">
            <w:pPr>
              <w:keepNext/>
              <w:spacing w:after="0" w:line="240" w:lineRule="auto"/>
              <w:rPr>
                <w:rFonts w:ascii="Arial" w:hAnsi="Arial" w:cs="Arial"/>
              </w:rPr>
            </w:pPr>
            <w:r w:rsidRPr="00B1208A">
              <w:rPr>
                <w:rFonts w:ascii="Arial" w:hAnsi="Arial" w:cs="Arial"/>
                <w:b/>
              </w:rPr>
              <w:t>TOTAL</w:t>
            </w:r>
          </w:p>
        </w:tc>
        <w:tc>
          <w:tcPr>
            <w:tcW w:w="1701" w:type="dxa"/>
          </w:tcPr>
          <w:p w14:paraId="5913B5AB" w14:textId="77777777" w:rsidR="008167F4" w:rsidRPr="00B1208A" w:rsidRDefault="008167F4" w:rsidP="008167F4">
            <w:pPr>
              <w:keepNext/>
              <w:spacing w:after="0" w:line="240" w:lineRule="auto"/>
              <w:jc w:val="center"/>
              <w:rPr>
                <w:rFonts w:ascii="Arial" w:hAnsi="Arial" w:cs="Arial"/>
                <w:b/>
              </w:rPr>
            </w:pPr>
            <w:r w:rsidRPr="002778C4">
              <w:rPr>
                <w:rFonts w:ascii="Arial" w:hAnsi="Arial" w:cs="Arial"/>
                <w:b/>
              </w:rPr>
              <w:t>100</w:t>
            </w:r>
          </w:p>
        </w:tc>
        <w:tc>
          <w:tcPr>
            <w:tcW w:w="1843" w:type="dxa"/>
          </w:tcPr>
          <w:p w14:paraId="642D58A1" w14:textId="77777777" w:rsidR="008167F4" w:rsidRPr="00B1208A" w:rsidRDefault="008167F4" w:rsidP="008167F4">
            <w:pPr>
              <w:keepNext/>
              <w:spacing w:after="0" w:line="240" w:lineRule="auto"/>
              <w:jc w:val="center"/>
              <w:rPr>
                <w:rFonts w:ascii="Arial" w:hAnsi="Arial" w:cs="Arial"/>
                <w:b/>
              </w:rPr>
            </w:pPr>
            <w:r w:rsidRPr="00B1208A">
              <w:rPr>
                <w:rFonts w:ascii="Arial" w:hAnsi="Arial" w:cs="Arial"/>
                <w:b/>
              </w:rPr>
              <w:t>100%</w:t>
            </w:r>
          </w:p>
        </w:tc>
      </w:tr>
    </w:tbl>
    <w:p w14:paraId="425542BA" w14:textId="77777777" w:rsidR="008167F4" w:rsidRDefault="008167F4" w:rsidP="008167F4">
      <w:pPr>
        <w:pStyle w:val="fixed"/>
        <w:ind w:left="0" w:firstLine="0"/>
        <w:rPr>
          <w:rFonts w:ascii="Arial" w:hAnsi="Arial" w:cs="Arial"/>
          <w:sz w:val="22"/>
          <w:szCs w:val="22"/>
        </w:rPr>
      </w:pPr>
    </w:p>
    <w:p w14:paraId="5BEDA2B3" w14:textId="77777777" w:rsidR="008167F4" w:rsidRDefault="008167F4" w:rsidP="008167F4">
      <w:pPr>
        <w:pStyle w:val="fixed"/>
        <w:ind w:left="0" w:firstLine="0"/>
        <w:rPr>
          <w:rFonts w:ascii="Arial" w:hAnsi="Arial" w:cs="Arial"/>
          <w:sz w:val="22"/>
          <w:szCs w:val="22"/>
        </w:rPr>
      </w:pPr>
    </w:p>
    <w:p w14:paraId="468791A8" w14:textId="77777777" w:rsidR="008167F4" w:rsidRPr="00B1208A" w:rsidRDefault="008167F4" w:rsidP="008167F4">
      <w:pPr>
        <w:pStyle w:val="fixed"/>
        <w:ind w:left="0" w:firstLine="0"/>
        <w:rPr>
          <w:rFonts w:ascii="Arial" w:hAnsi="Arial" w:cs="Arial"/>
          <w:sz w:val="22"/>
          <w:szCs w:val="22"/>
        </w:rPr>
      </w:pPr>
      <w:r w:rsidRPr="00B1208A">
        <w:rPr>
          <w:rFonts w:ascii="Arial" w:hAnsi="Arial" w:cs="Arial"/>
          <w:sz w:val="22"/>
          <w:szCs w:val="22"/>
        </w:rPr>
        <w:t>ASSESSMENT</w:t>
      </w:r>
    </w:p>
    <w:p w14:paraId="59EBB1B2" w14:textId="77777777" w:rsidR="008167F4" w:rsidRPr="00B1208A" w:rsidRDefault="008167F4" w:rsidP="008167F4">
      <w:pPr>
        <w:pStyle w:val="fixed"/>
        <w:ind w:left="0"/>
        <w:rPr>
          <w:rFonts w:ascii="Arial" w:hAnsi="Arial" w:cs="Arial"/>
          <w:sz w:val="22"/>
          <w:szCs w:val="22"/>
        </w:rPr>
      </w:pPr>
    </w:p>
    <w:p w14:paraId="420CE76F" w14:textId="77777777" w:rsidR="008167F4" w:rsidRPr="00B1208A" w:rsidRDefault="008167F4" w:rsidP="008167F4">
      <w:pPr>
        <w:spacing w:after="0" w:line="240" w:lineRule="auto"/>
        <w:rPr>
          <w:rFonts w:ascii="Arial" w:hAnsi="Arial" w:cs="Arial"/>
          <w:b/>
        </w:rPr>
      </w:pPr>
      <w:r w:rsidRPr="00B1208A">
        <w:rPr>
          <w:rFonts w:ascii="Arial" w:hAnsi="Arial" w:cs="Arial"/>
          <w:b/>
        </w:rPr>
        <w:t>Assessment Component 1</w:t>
      </w:r>
    </w:p>
    <w:p w14:paraId="04176B23" w14:textId="110D78B8" w:rsidR="008167F4" w:rsidRPr="00BA343F" w:rsidRDefault="008167F4" w:rsidP="008167F4">
      <w:pPr>
        <w:spacing w:after="0" w:line="240" w:lineRule="auto"/>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8167F4" w:rsidRPr="00B1208A" w14:paraId="453CB6FA" w14:textId="77777777" w:rsidTr="008167F4">
        <w:sdt>
          <w:sdtPr>
            <w:rPr>
              <w:rFonts w:ascii="Arial" w:hAnsi="Arial" w:cs="Arial"/>
            </w:rPr>
            <w:id w:val="-1587607417"/>
            <w14:checkbox>
              <w14:checked w14:val="0"/>
              <w14:checkedState w14:val="2612" w14:font="MS Gothic"/>
              <w14:uncheckedState w14:val="2610" w14:font="MS Gothic"/>
            </w14:checkbox>
          </w:sdtPr>
          <w:sdtEndPr/>
          <w:sdtContent>
            <w:tc>
              <w:tcPr>
                <w:tcW w:w="562" w:type="dxa"/>
              </w:tcPr>
              <w:p w14:paraId="1175E114" w14:textId="77777777" w:rsidR="008167F4" w:rsidRPr="00B1208A" w:rsidRDefault="008167F4" w:rsidP="008167F4">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72487B0E" w14:textId="77777777" w:rsidR="008167F4" w:rsidRPr="00B1208A" w:rsidRDefault="008167F4" w:rsidP="008167F4">
            <w:pPr>
              <w:spacing w:after="0" w:line="240" w:lineRule="auto"/>
              <w:rPr>
                <w:rFonts w:ascii="Arial" w:hAnsi="Arial" w:cs="Arial"/>
                <w:b/>
              </w:rPr>
            </w:pPr>
            <w:r w:rsidRPr="00B1208A">
              <w:rPr>
                <w:rFonts w:ascii="Arial" w:hAnsi="Arial" w:cs="Arial"/>
                <w:b/>
              </w:rPr>
              <w:t>Written exam</w:t>
            </w:r>
          </w:p>
        </w:tc>
        <w:sdt>
          <w:sdtPr>
            <w:rPr>
              <w:rFonts w:ascii="Arial" w:hAnsi="Arial" w:cs="Arial"/>
            </w:rPr>
            <w:id w:val="1905560781"/>
            <w14:checkbox>
              <w14:checked w14:val="1"/>
              <w14:checkedState w14:val="2612" w14:font="MS Gothic"/>
              <w14:uncheckedState w14:val="2610" w14:font="MS Gothic"/>
            </w14:checkbox>
          </w:sdtPr>
          <w:sdtEndPr/>
          <w:sdtContent>
            <w:tc>
              <w:tcPr>
                <w:tcW w:w="538" w:type="dxa"/>
              </w:tcPr>
              <w:p w14:paraId="61A5AA2A" w14:textId="77777777" w:rsidR="008167F4" w:rsidRPr="00B1208A" w:rsidRDefault="008167F4" w:rsidP="008167F4">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2B7E049F" w14:textId="77777777" w:rsidR="008167F4" w:rsidRPr="00B1208A" w:rsidRDefault="008167F4" w:rsidP="008167F4">
            <w:pPr>
              <w:spacing w:after="0" w:line="240" w:lineRule="auto"/>
              <w:rPr>
                <w:rFonts w:ascii="Arial" w:hAnsi="Arial" w:cs="Arial"/>
                <w:b/>
              </w:rPr>
            </w:pPr>
            <w:r w:rsidRPr="00B1208A">
              <w:rPr>
                <w:rFonts w:ascii="Arial" w:hAnsi="Arial" w:cs="Arial"/>
                <w:b/>
              </w:rPr>
              <w:t>Coursework</w:t>
            </w:r>
          </w:p>
        </w:tc>
        <w:sdt>
          <w:sdtPr>
            <w:rPr>
              <w:rFonts w:ascii="Arial" w:hAnsi="Arial" w:cs="Arial"/>
            </w:rPr>
            <w:id w:val="-176735617"/>
            <w14:checkbox>
              <w14:checked w14:val="0"/>
              <w14:checkedState w14:val="2612" w14:font="MS Gothic"/>
              <w14:uncheckedState w14:val="2610" w14:font="MS Gothic"/>
            </w14:checkbox>
          </w:sdtPr>
          <w:sdtEndPr/>
          <w:sdtContent>
            <w:tc>
              <w:tcPr>
                <w:tcW w:w="538" w:type="dxa"/>
              </w:tcPr>
              <w:p w14:paraId="1C8408CD" w14:textId="77777777" w:rsidR="008167F4" w:rsidRPr="00B1208A" w:rsidRDefault="008167F4" w:rsidP="008167F4">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10526D6D" w14:textId="77777777" w:rsidR="008167F4" w:rsidRPr="00B1208A" w:rsidRDefault="008167F4" w:rsidP="008167F4">
            <w:pPr>
              <w:spacing w:after="0" w:line="240" w:lineRule="auto"/>
              <w:rPr>
                <w:rFonts w:ascii="Arial" w:hAnsi="Arial" w:cs="Arial"/>
                <w:b/>
              </w:rPr>
            </w:pPr>
            <w:r w:rsidRPr="00B1208A">
              <w:rPr>
                <w:rFonts w:ascii="Arial" w:hAnsi="Arial" w:cs="Arial"/>
                <w:b/>
              </w:rPr>
              <w:t>Practical</w:t>
            </w:r>
          </w:p>
        </w:tc>
      </w:tr>
    </w:tbl>
    <w:p w14:paraId="4544807E" w14:textId="77777777" w:rsidR="008167F4" w:rsidRPr="00B1208A" w:rsidRDefault="008167F4" w:rsidP="008167F4">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8167F4" w:rsidRPr="00B1208A" w14:paraId="60E3BF5C" w14:textId="77777777" w:rsidTr="008167F4">
        <w:tc>
          <w:tcPr>
            <w:tcW w:w="3256" w:type="dxa"/>
          </w:tcPr>
          <w:p w14:paraId="70023C49" w14:textId="77777777" w:rsidR="008167F4" w:rsidRPr="00B1208A" w:rsidRDefault="008167F4" w:rsidP="008167F4">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969" w:type="dxa"/>
          </w:tcPr>
          <w:p w14:paraId="20CFA68C" w14:textId="77777777" w:rsidR="008167F4" w:rsidRPr="00B1208A" w:rsidRDefault="008167F4" w:rsidP="008167F4">
            <w:pPr>
              <w:spacing w:after="0" w:line="240" w:lineRule="auto"/>
              <w:rPr>
                <w:rFonts w:ascii="Arial" w:hAnsi="Arial" w:cs="Arial"/>
              </w:rPr>
            </w:pPr>
            <w:r>
              <w:rPr>
                <w:rFonts w:ascii="Arial" w:hAnsi="Arial" w:cs="Arial"/>
                <w:b/>
              </w:rPr>
              <w:t>Volume</w:t>
            </w:r>
          </w:p>
        </w:tc>
        <w:tc>
          <w:tcPr>
            <w:tcW w:w="1559" w:type="dxa"/>
          </w:tcPr>
          <w:p w14:paraId="5934FD3C" w14:textId="77777777" w:rsidR="008167F4" w:rsidRPr="00B1208A" w:rsidRDefault="008167F4" w:rsidP="008167F4">
            <w:pPr>
              <w:spacing w:after="0" w:line="240" w:lineRule="auto"/>
              <w:rPr>
                <w:rFonts w:ascii="Arial" w:hAnsi="Arial" w:cs="Arial"/>
              </w:rPr>
            </w:pPr>
            <w:r w:rsidRPr="00B1208A">
              <w:rPr>
                <w:rFonts w:ascii="Arial" w:hAnsi="Arial" w:cs="Arial"/>
                <w:b/>
              </w:rPr>
              <w:t>Weighting</w:t>
            </w:r>
          </w:p>
        </w:tc>
      </w:tr>
      <w:tr w:rsidR="008167F4" w:rsidRPr="00B1208A" w14:paraId="19F7DB80" w14:textId="77777777" w:rsidTr="008167F4">
        <w:tc>
          <w:tcPr>
            <w:tcW w:w="3256" w:type="dxa"/>
          </w:tcPr>
          <w:p w14:paraId="1C312116" w14:textId="5FA23DB9" w:rsidR="008167F4" w:rsidRPr="00371C58" w:rsidRDefault="008167F4" w:rsidP="008167F4">
            <w:pPr>
              <w:spacing w:after="0" w:line="240" w:lineRule="auto"/>
              <w:jc w:val="center"/>
              <w:rPr>
                <w:rFonts w:ascii="Arial" w:hAnsi="Arial" w:cs="Arial"/>
              </w:rPr>
            </w:pPr>
            <w:r w:rsidRPr="00246767">
              <w:rPr>
                <w:rFonts w:ascii="Arial" w:hAnsi="Arial" w:cs="Arial"/>
              </w:rPr>
              <w:t xml:space="preserve">Practical Exercise </w:t>
            </w:r>
            <w:r w:rsidR="00DF01C5">
              <w:rPr>
                <w:rFonts w:ascii="Arial" w:hAnsi="Arial" w:cs="Arial"/>
              </w:rPr>
              <w:t xml:space="preserve">with </w:t>
            </w:r>
            <w:r w:rsidRPr="00246767">
              <w:rPr>
                <w:rFonts w:ascii="Arial" w:hAnsi="Arial" w:cs="Arial"/>
              </w:rPr>
              <w:t xml:space="preserve">technical report.  </w:t>
            </w:r>
          </w:p>
        </w:tc>
        <w:tc>
          <w:tcPr>
            <w:tcW w:w="3969" w:type="dxa"/>
          </w:tcPr>
          <w:p w14:paraId="23CF1BB7" w14:textId="77777777" w:rsidR="008167F4" w:rsidRPr="00371C58" w:rsidRDefault="008167F4" w:rsidP="008167F4">
            <w:pPr>
              <w:spacing w:after="0" w:line="240" w:lineRule="auto"/>
              <w:rPr>
                <w:rFonts w:ascii="Arial" w:hAnsi="Arial" w:cs="Arial"/>
                <w:highlight w:val="yellow"/>
              </w:rPr>
            </w:pPr>
            <w:r w:rsidRPr="00560289">
              <w:rPr>
                <w:rFonts w:ascii="Arial" w:hAnsi="Arial" w:cs="Arial"/>
              </w:rPr>
              <w:t>Equivalent to 2000 words</w:t>
            </w:r>
          </w:p>
        </w:tc>
        <w:tc>
          <w:tcPr>
            <w:tcW w:w="1559" w:type="dxa"/>
          </w:tcPr>
          <w:p w14:paraId="5B670356" w14:textId="77777777" w:rsidR="008167F4" w:rsidRPr="00371C58" w:rsidRDefault="008167F4" w:rsidP="008167F4">
            <w:pPr>
              <w:spacing w:after="0" w:line="240" w:lineRule="auto"/>
              <w:rPr>
                <w:rFonts w:ascii="Arial" w:hAnsi="Arial" w:cs="Arial"/>
              </w:rPr>
            </w:pPr>
            <w:r w:rsidRPr="00371C58">
              <w:rPr>
                <w:rFonts w:ascii="Arial" w:hAnsi="Arial" w:cs="Arial"/>
              </w:rPr>
              <w:t>100%</w:t>
            </w:r>
          </w:p>
        </w:tc>
      </w:tr>
    </w:tbl>
    <w:p w14:paraId="54AC8E7F" w14:textId="77777777" w:rsidR="008167F4" w:rsidRPr="00B1208A" w:rsidRDefault="008167F4" w:rsidP="008167F4">
      <w:pPr>
        <w:spacing w:after="0" w:line="240" w:lineRule="auto"/>
        <w:rPr>
          <w:rFonts w:ascii="Arial" w:hAnsi="Arial" w:cs="Arial"/>
          <w:b/>
        </w:rPr>
      </w:pPr>
    </w:p>
    <w:p w14:paraId="7AFC8E91" w14:textId="77777777" w:rsidR="008167F4" w:rsidRPr="00B1208A" w:rsidRDefault="008167F4" w:rsidP="008167F4">
      <w:pPr>
        <w:pStyle w:val="fixed"/>
        <w:ind w:left="0" w:firstLine="0"/>
        <w:rPr>
          <w:rFonts w:ascii="Arial" w:hAnsi="Arial" w:cs="Arial"/>
          <w:b w:val="0"/>
          <w:sz w:val="22"/>
          <w:szCs w:val="22"/>
        </w:rPr>
      </w:pPr>
    </w:p>
    <w:p w14:paraId="45F650CE" w14:textId="0476D8D8" w:rsidR="008167F4" w:rsidRDefault="008167F4" w:rsidP="008167F4">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8167F4" w:rsidRPr="00B1208A" w14:paraId="31E01B93" w14:textId="77777777" w:rsidTr="008167F4">
        <w:tc>
          <w:tcPr>
            <w:tcW w:w="3261" w:type="dxa"/>
            <w:tcBorders>
              <w:top w:val="single" w:sz="4" w:space="0" w:color="auto"/>
              <w:left w:val="single" w:sz="4" w:space="0" w:color="auto"/>
            </w:tcBorders>
          </w:tcPr>
          <w:p w14:paraId="1586B9B1" w14:textId="77777777" w:rsidR="008167F4" w:rsidRPr="00B1208A" w:rsidRDefault="008167F4" w:rsidP="008167F4">
            <w:pPr>
              <w:keepNext/>
              <w:spacing w:after="0" w:line="240" w:lineRule="auto"/>
              <w:rPr>
                <w:rFonts w:ascii="Arial" w:hAnsi="Arial" w:cs="Arial"/>
                <w:b/>
              </w:rPr>
            </w:pPr>
            <w:r w:rsidRPr="00B1208A">
              <w:rPr>
                <w:rFonts w:ascii="Arial" w:hAnsi="Arial" w:cs="Arial"/>
                <w:b/>
              </w:rPr>
              <w:t>Activity type</w:t>
            </w:r>
          </w:p>
        </w:tc>
        <w:tc>
          <w:tcPr>
            <w:tcW w:w="1842" w:type="dxa"/>
          </w:tcPr>
          <w:p w14:paraId="6C8E8062" w14:textId="77777777" w:rsidR="008167F4" w:rsidRPr="00B1208A" w:rsidRDefault="008167F4" w:rsidP="008167F4">
            <w:pPr>
              <w:keepNext/>
              <w:spacing w:after="0" w:line="240" w:lineRule="auto"/>
              <w:jc w:val="center"/>
              <w:rPr>
                <w:rFonts w:ascii="Arial" w:hAnsi="Arial" w:cs="Arial"/>
                <w:b/>
              </w:rPr>
            </w:pPr>
            <w:r w:rsidRPr="00B1208A">
              <w:rPr>
                <w:rFonts w:ascii="Arial" w:hAnsi="Arial" w:cs="Arial"/>
                <w:b/>
              </w:rPr>
              <w:t>Percentage</w:t>
            </w:r>
          </w:p>
        </w:tc>
      </w:tr>
      <w:tr w:rsidR="008167F4" w:rsidRPr="00B1208A" w14:paraId="777AEDC4" w14:textId="77777777" w:rsidTr="008167F4">
        <w:tc>
          <w:tcPr>
            <w:tcW w:w="3261" w:type="dxa"/>
          </w:tcPr>
          <w:p w14:paraId="7D8EA67F" w14:textId="77777777" w:rsidR="008167F4" w:rsidRPr="00B1208A" w:rsidRDefault="008167F4" w:rsidP="008167F4">
            <w:pPr>
              <w:keepNext/>
              <w:spacing w:after="0" w:line="240" w:lineRule="auto"/>
              <w:rPr>
                <w:rFonts w:ascii="Arial" w:hAnsi="Arial" w:cs="Arial"/>
              </w:rPr>
            </w:pPr>
            <w:r w:rsidRPr="00B1208A">
              <w:rPr>
                <w:rFonts w:ascii="Arial" w:hAnsi="Arial" w:cs="Arial"/>
              </w:rPr>
              <w:t>Written exam</w:t>
            </w:r>
          </w:p>
        </w:tc>
        <w:tc>
          <w:tcPr>
            <w:tcW w:w="1842" w:type="dxa"/>
          </w:tcPr>
          <w:p w14:paraId="64965D01" w14:textId="77777777" w:rsidR="008167F4" w:rsidRPr="00B1208A" w:rsidRDefault="008167F4" w:rsidP="008167F4">
            <w:pPr>
              <w:keepNext/>
              <w:spacing w:after="0" w:line="240" w:lineRule="auto"/>
              <w:jc w:val="center"/>
              <w:rPr>
                <w:rFonts w:ascii="Arial" w:hAnsi="Arial" w:cs="Arial"/>
              </w:rPr>
            </w:pPr>
            <w:r>
              <w:rPr>
                <w:rFonts w:ascii="Arial" w:hAnsi="Arial" w:cs="Arial"/>
              </w:rPr>
              <w:t>0%</w:t>
            </w:r>
          </w:p>
        </w:tc>
      </w:tr>
      <w:tr w:rsidR="008167F4" w:rsidRPr="00B1208A" w14:paraId="281E6C4F" w14:textId="77777777" w:rsidTr="008167F4">
        <w:tc>
          <w:tcPr>
            <w:tcW w:w="3261" w:type="dxa"/>
          </w:tcPr>
          <w:p w14:paraId="42006274" w14:textId="77777777" w:rsidR="008167F4" w:rsidRPr="00B1208A" w:rsidRDefault="008167F4" w:rsidP="008167F4">
            <w:pPr>
              <w:keepNext/>
              <w:spacing w:after="0" w:line="240" w:lineRule="auto"/>
              <w:rPr>
                <w:rFonts w:ascii="Arial" w:hAnsi="Arial" w:cs="Arial"/>
              </w:rPr>
            </w:pPr>
            <w:r w:rsidRPr="00B1208A">
              <w:rPr>
                <w:rFonts w:ascii="Arial" w:hAnsi="Arial" w:cs="Arial"/>
              </w:rPr>
              <w:t>Coursework</w:t>
            </w:r>
          </w:p>
        </w:tc>
        <w:tc>
          <w:tcPr>
            <w:tcW w:w="1842" w:type="dxa"/>
          </w:tcPr>
          <w:p w14:paraId="23CDC57F" w14:textId="77777777" w:rsidR="008167F4" w:rsidRPr="00B1208A" w:rsidRDefault="008167F4" w:rsidP="008167F4">
            <w:pPr>
              <w:keepNext/>
              <w:spacing w:after="0" w:line="240" w:lineRule="auto"/>
              <w:jc w:val="center"/>
              <w:rPr>
                <w:rFonts w:ascii="Arial" w:hAnsi="Arial" w:cs="Arial"/>
              </w:rPr>
            </w:pPr>
            <w:r>
              <w:rPr>
                <w:rFonts w:ascii="Arial" w:hAnsi="Arial" w:cs="Arial"/>
              </w:rPr>
              <w:t>100%</w:t>
            </w:r>
          </w:p>
        </w:tc>
      </w:tr>
      <w:tr w:rsidR="008167F4" w:rsidRPr="00B1208A" w14:paraId="3F1EE870" w14:textId="77777777" w:rsidTr="008167F4">
        <w:tc>
          <w:tcPr>
            <w:tcW w:w="3261" w:type="dxa"/>
          </w:tcPr>
          <w:p w14:paraId="322DDE01" w14:textId="77777777" w:rsidR="008167F4" w:rsidRPr="00B1208A" w:rsidRDefault="008167F4" w:rsidP="008167F4">
            <w:pPr>
              <w:keepNext/>
              <w:spacing w:after="0" w:line="240" w:lineRule="auto"/>
              <w:rPr>
                <w:rFonts w:ascii="Arial" w:hAnsi="Arial" w:cs="Arial"/>
              </w:rPr>
            </w:pPr>
            <w:r w:rsidRPr="00B1208A">
              <w:rPr>
                <w:rFonts w:ascii="Arial" w:hAnsi="Arial" w:cs="Arial"/>
              </w:rPr>
              <w:t>Practical</w:t>
            </w:r>
          </w:p>
        </w:tc>
        <w:tc>
          <w:tcPr>
            <w:tcW w:w="1842" w:type="dxa"/>
          </w:tcPr>
          <w:p w14:paraId="24AA94E5" w14:textId="77777777" w:rsidR="008167F4" w:rsidRPr="00B1208A" w:rsidRDefault="008167F4" w:rsidP="008167F4">
            <w:pPr>
              <w:keepNext/>
              <w:spacing w:after="0" w:line="240" w:lineRule="auto"/>
              <w:jc w:val="center"/>
              <w:rPr>
                <w:rFonts w:ascii="Arial" w:hAnsi="Arial" w:cs="Arial"/>
              </w:rPr>
            </w:pPr>
            <w:r>
              <w:rPr>
                <w:rFonts w:ascii="Arial" w:hAnsi="Arial" w:cs="Arial"/>
              </w:rPr>
              <w:t>0%</w:t>
            </w:r>
          </w:p>
        </w:tc>
      </w:tr>
      <w:tr w:rsidR="008167F4" w:rsidRPr="00B1208A" w14:paraId="7DE294E9" w14:textId="77777777" w:rsidTr="008167F4">
        <w:tc>
          <w:tcPr>
            <w:tcW w:w="3261" w:type="dxa"/>
          </w:tcPr>
          <w:p w14:paraId="1FC7E2F6" w14:textId="77777777" w:rsidR="008167F4" w:rsidRPr="00B1208A" w:rsidRDefault="008167F4" w:rsidP="008167F4">
            <w:pPr>
              <w:keepNext/>
              <w:spacing w:after="0" w:line="240" w:lineRule="auto"/>
              <w:rPr>
                <w:rFonts w:ascii="Arial" w:hAnsi="Arial" w:cs="Arial"/>
              </w:rPr>
            </w:pPr>
            <w:r w:rsidRPr="00B1208A">
              <w:rPr>
                <w:rFonts w:ascii="Arial" w:hAnsi="Arial" w:cs="Arial"/>
                <w:b/>
              </w:rPr>
              <w:t>TOTAL</w:t>
            </w:r>
          </w:p>
        </w:tc>
        <w:tc>
          <w:tcPr>
            <w:tcW w:w="1842" w:type="dxa"/>
          </w:tcPr>
          <w:p w14:paraId="525ABBC7" w14:textId="77777777" w:rsidR="008167F4" w:rsidRPr="00B1208A" w:rsidRDefault="008167F4" w:rsidP="008167F4">
            <w:pPr>
              <w:keepNext/>
              <w:spacing w:after="0" w:line="240" w:lineRule="auto"/>
              <w:jc w:val="center"/>
              <w:rPr>
                <w:rFonts w:ascii="Arial" w:hAnsi="Arial" w:cs="Arial"/>
                <w:b/>
              </w:rPr>
            </w:pPr>
            <w:r w:rsidRPr="00B1208A">
              <w:rPr>
                <w:rFonts w:ascii="Arial" w:hAnsi="Arial" w:cs="Arial"/>
                <w:b/>
              </w:rPr>
              <w:t>100%</w:t>
            </w:r>
          </w:p>
        </w:tc>
      </w:tr>
    </w:tbl>
    <w:p w14:paraId="794CD1B2" w14:textId="3EF0490B" w:rsidR="00E3738E" w:rsidRDefault="00E3738E" w:rsidP="008167F4">
      <w:pPr>
        <w:spacing w:after="0" w:line="240" w:lineRule="auto"/>
        <w:rPr>
          <w:rFonts w:ascii="Arial" w:hAnsi="Arial" w:cs="Arial"/>
        </w:rPr>
      </w:pPr>
    </w:p>
    <w:p w14:paraId="232F08A9" w14:textId="77777777" w:rsidR="00E3738E" w:rsidRDefault="00E3738E" w:rsidP="008167F4">
      <w:pPr>
        <w:spacing w:after="0" w:line="240" w:lineRule="auto"/>
        <w:rPr>
          <w:rFonts w:ascii="Arial" w:hAnsi="Arial" w:cs="Arial"/>
        </w:rPr>
      </w:pPr>
    </w:p>
    <w:p w14:paraId="3817B262" w14:textId="77777777" w:rsidR="008167F4" w:rsidRPr="00A74B3E" w:rsidRDefault="008167F4" w:rsidP="008167F4">
      <w:pPr>
        <w:spacing w:after="0" w:line="240" w:lineRule="auto"/>
        <w:rPr>
          <w:rFonts w:ascii="Arial" w:hAnsi="Arial" w:cs="Arial"/>
          <w:b/>
        </w:rPr>
      </w:pPr>
      <w:r>
        <w:rPr>
          <w:rFonts w:ascii="Arial" w:hAnsi="Arial" w:cs="Arial"/>
          <w:b/>
        </w:rPr>
        <w:t xml:space="preserve">INDICATIVE </w:t>
      </w:r>
      <w:r w:rsidRPr="00A74B3E">
        <w:rPr>
          <w:rFonts w:ascii="Arial" w:hAnsi="Arial" w:cs="Arial"/>
          <w:b/>
        </w:rPr>
        <w:t>READING LIST</w:t>
      </w:r>
    </w:p>
    <w:p w14:paraId="00231998" w14:textId="77777777" w:rsidR="008167F4" w:rsidRPr="00A74B3E" w:rsidRDefault="008167F4" w:rsidP="008167F4">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8167F4" w:rsidRPr="008167F4" w14:paraId="17587D3E" w14:textId="77777777" w:rsidTr="008167F4">
        <w:tc>
          <w:tcPr>
            <w:tcW w:w="1689" w:type="dxa"/>
            <w:shd w:val="clear" w:color="auto" w:fill="BFBFBF" w:themeFill="background1" w:themeFillShade="BF"/>
          </w:tcPr>
          <w:p w14:paraId="5D999457" w14:textId="77777777" w:rsidR="008167F4" w:rsidRPr="008167F4" w:rsidRDefault="008167F4" w:rsidP="008167F4">
            <w:pPr>
              <w:tabs>
                <w:tab w:val="num" w:pos="720"/>
                <w:tab w:val="left" w:pos="1440"/>
              </w:tabs>
              <w:spacing w:after="0" w:line="240" w:lineRule="auto"/>
              <w:rPr>
                <w:rFonts w:ascii="Arial" w:hAnsi="Arial" w:cs="Arial"/>
                <w:b/>
              </w:rPr>
            </w:pPr>
            <w:r w:rsidRPr="008167F4">
              <w:rPr>
                <w:rFonts w:ascii="Arial" w:hAnsi="Arial" w:cs="Arial"/>
                <w:b/>
              </w:rPr>
              <w:t>Module Code</w:t>
            </w:r>
          </w:p>
        </w:tc>
        <w:tc>
          <w:tcPr>
            <w:tcW w:w="6971" w:type="dxa"/>
            <w:gridSpan w:val="2"/>
          </w:tcPr>
          <w:p w14:paraId="67DCA951" w14:textId="4B98B6B2" w:rsidR="008167F4" w:rsidRPr="008167F4" w:rsidRDefault="008167F4" w:rsidP="008167F4">
            <w:pPr>
              <w:tabs>
                <w:tab w:val="num" w:pos="720"/>
                <w:tab w:val="left" w:pos="1440"/>
              </w:tabs>
              <w:spacing w:after="0" w:line="240" w:lineRule="auto"/>
              <w:rPr>
                <w:rFonts w:ascii="Arial" w:hAnsi="Arial" w:cs="Arial"/>
                <w:b/>
              </w:rPr>
            </w:pPr>
            <w:r w:rsidRPr="008167F4">
              <w:rPr>
                <w:rFonts w:ascii="Arial" w:hAnsi="Arial" w:cs="Arial"/>
                <w:b/>
              </w:rPr>
              <w:t>ACMA4010</w:t>
            </w:r>
          </w:p>
        </w:tc>
      </w:tr>
      <w:tr w:rsidR="008167F4" w:rsidRPr="008167F4" w14:paraId="29090FED" w14:textId="77777777" w:rsidTr="008167F4">
        <w:tc>
          <w:tcPr>
            <w:tcW w:w="1689" w:type="dxa"/>
            <w:shd w:val="clear" w:color="auto" w:fill="BFBFBF" w:themeFill="background1" w:themeFillShade="BF"/>
          </w:tcPr>
          <w:p w14:paraId="38C96DD2" w14:textId="77777777" w:rsidR="008167F4" w:rsidRPr="008167F4" w:rsidRDefault="008167F4" w:rsidP="008167F4">
            <w:pPr>
              <w:tabs>
                <w:tab w:val="num" w:pos="720"/>
                <w:tab w:val="left" w:pos="1440"/>
              </w:tabs>
              <w:spacing w:after="0" w:line="240" w:lineRule="auto"/>
              <w:rPr>
                <w:rFonts w:ascii="Arial" w:hAnsi="Arial" w:cs="Arial"/>
                <w:b/>
              </w:rPr>
            </w:pPr>
            <w:r w:rsidRPr="008167F4">
              <w:rPr>
                <w:rFonts w:ascii="Arial" w:hAnsi="Arial" w:cs="Arial"/>
                <w:b/>
              </w:rPr>
              <w:t>Module Title</w:t>
            </w:r>
          </w:p>
        </w:tc>
        <w:tc>
          <w:tcPr>
            <w:tcW w:w="6971" w:type="dxa"/>
            <w:gridSpan w:val="2"/>
          </w:tcPr>
          <w:p w14:paraId="2286D0E8" w14:textId="6E26CE1A" w:rsidR="008167F4" w:rsidRPr="008167F4" w:rsidRDefault="00A637F7" w:rsidP="008167F4">
            <w:pPr>
              <w:tabs>
                <w:tab w:val="num" w:pos="720"/>
                <w:tab w:val="left" w:pos="1440"/>
              </w:tabs>
              <w:spacing w:after="0" w:line="240" w:lineRule="auto"/>
              <w:rPr>
                <w:rFonts w:ascii="Arial" w:hAnsi="Arial" w:cs="Arial"/>
                <w:b/>
              </w:rPr>
            </w:pPr>
            <w:r w:rsidRPr="00A637F7">
              <w:rPr>
                <w:rFonts w:ascii="Arial" w:hAnsi="Arial" w:cs="Arial"/>
                <w:b/>
              </w:rPr>
              <w:t>Automation and Robotics / Industry 4.0</w:t>
            </w:r>
          </w:p>
        </w:tc>
      </w:tr>
      <w:tr w:rsidR="008167F4" w:rsidRPr="00A74B3E" w14:paraId="1E8E654E" w14:textId="77777777" w:rsidTr="008167F4">
        <w:tc>
          <w:tcPr>
            <w:tcW w:w="1689" w:type="dxa"/>
            <w:shd w:val="clear" w:color="auto" w:fill="BFBFBF" w:themeFill="background1" w:themeFillShade="BF"/>
          </w:tcPr>
          <w:p w14:paraId="5BB4C10D" w14:textId="77777777" w:rsidR="008167F4" w:rsidRPr="00A74B3E" w:rsidRDefault="008167F4" w:rsidP="008167F4">
            <w:pPr>
              <w:tabs>
                <w:tab w:val="num" w:pos="720"/>
                <w:tab w:val="left" w:pos="1440"/>
              </w:tabs>
              <w:spacing w:after="0" w:line="240" w:lineRule="auto"/>
              <w:rPr>
                <w:rFonts w:ascii="Arial" w:hAnsi="Arial" w:cs="Arial"/>
                <w:b/>
              </w:rPr>
            </w:pPr>
            <w:r w:rsidRPr="00A74B3E">
              <w:rPr>
                <w:rFonts w:ascii="Arial" w:hAnsi="Arial" w:cs="Arial"/>
                <w:b/>
              </w:rPr>
              <w:t>Classification</w:t>
            </w:r>
          </w:p>
        </w:tc>
        <w:tc>
          <w:tcPr>
            <w:tcW w:w="5605" w:type="dxa"/>
            <w:shd w:val="clear" w:color="auto" w:fill="BFBFBF" w:themeFill="background1" w:themeFillShade="BF"/>
          </w:tcPr>
          <w:p w14:paraId="405EF447" w14:textId="77777777" w:rsidR="008167F4" w:rsidRPr="00A74B3E" w:rsidRDefault="008167F4" w:rsidP="008167F4">
            <w:pPr>
              <w:tabs>
                <w:tab w:val="num" w:pos="720"/>
                <w:tab w:val="left" w:pos="1440"/>
              </w:tabs>
              <w:spacing w:after="0" w:line="240" w:lineRule="auto"/>
              <w:rPr>
                <w:rFonts w:ascii="Arial" w:hAnsi="Arial" w:cs="Arial"/>
                <w:b/>
              </w:rPr>
            </w:pPr>
            <w:r w:rsidRPr="00A74B3E">
              <w:rPr>
                <w:rFonts w:ascii="Arial" w:hAnsi="Arial" w:cs="Arial"/>
                <w:b/>
              </w:rPr>
              <w:t>Reading List entry</w:t>
            </w:r>
          </w:p>
        </w:tc>
        <w:tc>
          <w:tcPr>
            <w:tcW w:w="1366" w:type="dxa"/>
            <w:shd w:val="clear" w:color="auto" w:fill="BFBFBF" w:themeFill="background1" w:themeFillShade="BF"/>
          </w:tcPr>
          <w:p w14:paraId="15CE187E" w14:textId="77777777" w:rsidR="008167F4" w:rsidRPr="00A74B3E" w:rsidRDefault="008167F4" w:rsidP="008167F4">
            <w:pPr>
              <w:tabs>
                <w:tab w:val="num" w:pos="720"/>
                <w:tab w:val="left" w:pos="1440"/>
              </w:tabs>
              <w:spacing w:after="0" w:line="240" w:lineRule="auto"/>
              <w:rPr>
                <w:rFonts w:ascii="Arial" w:hAnsi="Arial" w:cs="Arial"/>
                <w:b/>
              </w:rPr>
            </w:pPr>
            <w:r w:rsidRPr="00A74B3E">
              <w:rPr>
                <w:rFonts w:ascii="Arial" w:hAnsi="Arial" w:cs="Arial"/>
                <w:b/>
              </w:rPr>
              <w:t>Electronic*</w:t>
            </w:r>
          </w:p>
        </w:tc>
      </w:tr>
      <w:tr w:rsidR="008167F4" w:rsidRPr="00A74B3E" w14:paraId="6B442D65" w14:textId="77777777" w:rsidTr="008167F4">
        <w:tc>
          <w:tcPr>
            <w:tcW w:w="1689" w:type="dxa"/>
          </w:tcPr>
          <w:p w14:paraId="57D11868" w14:textId="77777777" w:rsidR="008167F4" w:rsidRPr="00A74B3E" w:rsidRDefault="008167F4" w:rsidP="008167F4">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0BA23B08" w14:textId="77777777" w:rsidR="008167F4" w:rsidRPr="00246767" w:rsidRDefault="008167F4" w:rsidP="008167F4">
            <w:pPr>
              <w:tabs>
                <w:tab w:val="num" w:pos="720"/>
                <w:tab w:val="left" w:pos="1440"/>
              </w:tabs>
              <w:spacing w:after="0" w:line="240" w:lineRule="auto"/>
              <w:rPr>
                <w:rFonts w:ascii="Arial" w:hAnsi="Arial" w:cs="Arial"/>
              </w:rPr>
            </w:pPr>
            <w:r w:rsidRPr="00246767">
              <w:rPr>
                <w:rFonts w:ascii="Arial" w:hAnsi="Arial" w:cs="Arial"/>
              </w:rPr>
              <w:t>Sergi, B. S. (2019) Understanding Industry 4.0: AI, the Internet of Things, and the Future of Work, Emerald Publishing Limited</w:t>
            </w:r>
          </w:p>
        </w:tc>
        <w:tc>
          <w:tcPr>
            <w:tcW w:w="1366" w:type="dxa"/>
          </w:tcPr>
          <w:sdt>
            <w:sdtPr>
              <w:rPr>
                <w:rFonts w:ascii="Arial" w:hAnsi="Arial" w:cs="Arial"/>
              </w:rPr>
              <w:id w:val="1648780449"/>
              <w14:checkbox>
                <w14:checked w14:val="1"/>
                <w14:checkedState w14:val="2612" w14:font="MS Gothic"/>
                <w14:uncheckedState w14:val="2610" w14:font="MS Gothic"/>
              </w14:checkbox>
            </w:sdtPr>
            <w:sdtEndPr/>
            <w:sdtContent>
              <w:p w14:paraId="69BF4EF0" w14:textId="77777777" w:rsidR="008167F4" w:rsidRPr="00A74B3E" w:rsidRDefault="008167F4" w:rsidP="008167F4">
                <w:pPr>
                  <w:spacing w:after="0" w:line="240" w:lineRule="auto"/>
                  <w:jc w:val="center"/>
                  <w:rPr>
                    <w:rFonts w:ascii="Arial" w:hAnsi="Arial" w:cs="Arial"/>
                  </w:rPr>
                </w:pPr>
                <w:r>
                  <w:rPr>
                    <w:rFonts w:ascii="MS Gothic" w:eastAsia="MS Gothic" w:hAnsi="MS Gothic" w:cs="Arial" w:hint="eastAsia"/>
                  </w:rPr>
                  <w:t>☒</w:t>
                </w:r>
              </w:p>
            </w:sdtContent>
          </w:sdt>
        </w:tc>
      </w:tr>
      <w:tr w:rsidR="008167F4" w:rsidRPr="00A74B3E" w14:paraId="4CB9E8AB" w14:textId="77777777" w:rsidTr="008167F4">
        <w:tc>
          <w:tcPr>
            <w:tcW w:w="1689" w:type="dxa"/>
          </w:tcPr>
          <w:p w14:paraId="318E5E39" w14:textId="77777777" w:rsidR="008167F4" w:rsidRPr="00A74B3E" w:rsidRDefault="008167F4" w:rsidP="008167F4">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3DC18527" w14:textId="77777777" w:rsidR="008167F4" w:rsidRPr="00246767" w:rsidRDefault="008167F4" w:rsidP="008167F4">
            <w:pPr>
              <w:tabs>
                <w:tab w:val="num" w:pos="720"/>
                <w:tab w:val="left" w:pos="1440"/>
              </w:tabs>
              <w:spacing w:after="0" w:line="240" w:lineRule="auto"/>
              <w:rPr>
                <w:rFonts w:ascii="Arial" w:hAnsi="Arial" w:cs="Arial"/>
              </w:rPr>
            </w:pPr>
            <w:r w:rsidRPr="00246767">
              <w:rPr>
                <w:rFonts w:ascii="Arial" w:hAnsi="Arial" w:cs="Arial"/>
              </w:rPr>
              <w:t xml:space="preserve">Bornet, P. (2020) Intelligent Automation: Learn how to harness Artificial Intelligence to boost business &amp; make our world more human, </w:t>
            </w:r>
            <w:r w:rsidRPr="00246767">
              <w:rPr>
                <w:rFonts w:ascii="Arial" w:hAnsi="Arial" w:cs="Arial"/>
                <w:color w:val="111111"/>
                <w:shd w:val="clear" w:color="auto" w:fill="FFFFFF"/>
              </w:rPr>
              <w:t>Independently published</w:t>
            </w:r>
          </w:p>
        </w:tc>
        <w:tc>
          <w:tcPr>
            <w:tcW w:w="1366" w:type="dxa"/>
          </w:tcPr>
          <w:sdt>
            <w:sdtPr>
              <w:rPr>
                <w:rFonts w:ascii="Arial" w:hAnsi="Arial" w:cs="Arial"/>
              </w:rPr>
              <w:id w:val="-618146290"/>
              <w14:checkbox>
                <w14:checked w14:val="1"/>
                <w14:checkedState w14:val="2612" w14:font="MS Gothic"/>
                <w14:uncheckedState w14:val="2610" w14:font="MS Gothic"/>
              </w14:checkbox>
            </w:sdtPr>
            <w:sdtEndPr/>
            <w:sdtContent>
              <w:p w14:paraId="441DF7D8" w14:textId="77777777" w:rsidR="008167F4" w:rsidRPr="00A74B3E" w:rsidRDefault="008167F4" w:rsidP="008167F4">
                <w:pPr>
                  <w:spacing w:after="0" w:line="240" w:lineRule="auto"/>
                  <w:jc w:val="center"/>
                  <w:rPr>
                    <w:rFonts w:ascii="Arial" w:hAnsi="Arial" w:cs="Arial"/>
                  </w:rPr>
                </w:pPr>
                <w:r>
                  <w:rPr>
                    <w:rFonts w:ascii="MS Gothic" w:eastAsia="MS Gothic" w:hAnsi="MS Gothic" w:cs="Arial" w:hint="eastAsia"/>
                  </w:rPr>
                  <w:t>☒</w:t>
                </w:r>
              </w:p>
            </w:sdtContent>
          </w:sdt>
        </w:tc>
      </w:tr>
      <w:tr w:rsidR="008167F4" w:rsidRPr="00A74B3E" w14:paraId="613144CB" w14:textId="77777777" w:rsidTr="008167F4">
        <w:tc>
          <w:tcPr>
            <w:tcW w:w="1689" w:type="dxa"/>
          </w:tcPr>
          <w:p w14:paraId="131FC1BD" w14:textId="77777777" w:rsidR="008167F4" w:rsidRPr="00A74B3E" w:rsidRDefault="008167F4" w:rsidP="008167F4">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tcPr>
          <w:p w14:paraId="44582C6D" w14:textId="77777777" w:rsidR="008167F4" w:rsidRPr="00560289" w:rsidRDefault="008167F4" w:rsidP="008167F4">
            <w:pPr>
              <w:tabs>
                <w:tab w:val="num" w:pos="720"/>
                <w:tab w:val="left" w:pos="1440"/>
              </w:tabs>
              <w:spacing w:after="0" w:line="240" w:lineRule="auto"/>
              <w:rPr>
                <w:rFonts w:ascii="Arial" w:hAnsi="Arial" w:cs="Arial"/>
                <w:szCs w:val="18"/>
              </w:rPr>
            </w:pPr>
            <w:r w:rsidRPr="00246767">
              <w:rPr>
                <w:rFonts w:ascii="Arial" w:hAnsi="Arial" w:cs="Arial"/>
                <w:szCs w:val="18"/>
              </w:rPr>
              <w:t xml:space="preserve">Blokdyk, G. (2019) Automation Solutions A Complete Guide, 5STARCooks.  </w:t>
            </w:r>
          </w:p>
        </w:tc>
        <w:tc>
          <w:tcPr>
            <w:tcW w:w="1366" w:type="dxa"/>
          </w:tcPr>
          <w:sdt>
            <w:sdtPr>
              <w:rPr>
                <w:rFonts w:ascii="Arial" w:hAnsi="Arial" w:cs="Arial"/>
              </w:rPr>
              <w:id w:val="1249076276"/>
              <w14:checkbox>
                <w14:checked w14:val="1"/>
                <w14:checkedState w14:val="2612" w14:font="MS Gothic"/>
                <w14:uncheckedState w14:val="2610" w14:font="MS Gothic"/>
              </w14:checkbox>
            </w:sdtPr>
            <w:sdtEndPr/>
            <w:sdtContent>
              <w:p w14:paraId="05AD375B" w14:textId="77777777" w:rsidR="008167F4" w:rsidRPr="00A74B3E" w:rsidRDefault="008167F4" w:rsidP="008167F4">
                <w:pPr>
                  <w:spacing w:after="0" w:line="240" w:lineRule="auto"/>
                  <w:jc w:val="center"/>
                  <w:rPr>
                    <w:rFonts w:ascii="Arial" w:hAnsi="Arial" w:cs="Arial"/>
                  </w:rPr>
                </w:pPr>
                <w:r>
                  <w:rPr>
                    <w:rFonts w:ascii="MS Gothic" w:eastAsia="MS Gothic" w:hAnsi="MS Gothic" w:cs="Arial" w:hint="eastAsia"/>
                  </w:rPr>
                  <w:t>☒</w:t>
                </w:r>
              </w:p>
            </w:sdtContent>
          </w:sdt>
        </w:tc>
      </w:tr>
    </w:tbl>
    <w:p w14:paraId="73A71401" w14:textId="77777777" w:rsidR="008167F4" w:rsidRPr="00A74B3E" w:rsidRDefault="008167F4" w:rsidP="008167F4">
      <w:pPr>
        <w:pStyle w:val="heading"/>
        <w:spacing w:before="0" w:after="0"/>
        <w:ind w:left="0" w:firstLine="0"/>
        <w:rPr>
          <w:rFonts w:ascii="Arial" w:hAnsi="Arial" w:cs="Arial"/>
          <w:sz w:val="22"/>
          <w:szCs w:val="22"/>
        </w:rPr>
      </w:pPr>
    </w:p>
    <w:p w14:paraId="6BB75462" w14:textId="77777777" w:rsidR="008167F4" w:rsidRPr="00A74B3E" w:rsidRDefault="008167F4" w:rsidP="008167F4">
      <w:pPr>
        <w:pStyle w:val="fixed"/>
        <w:ind w:left="0" w:firstLine="0"/>
        <w:rPr>
          <w:rFonts w:cs="Arial"/>
          <w:sz w:val="22"/>
          <w:szCs w:val="22"/>
        </w:rPr>
      </w:pPr>
    </w:p>
    <w:p w14:paraId="732D34B3" w14:textId="77777777" w:rsidR="008167F4" w:rsidRPr="00A74B3E" w:rsidRDefault="008167F4" w:rsidP="008167F4">
      <w:pPr>
        <w:spacing w:after="0" w:line="240" w:lineRule="auto"/>
        <w:rPr>
          <w:rFonts w:ascii="Arial" w:hAnsi="Arial" w:cs="Arial"/>
        </w:rPr>
      </w:pPr>
    </w:p>
    <w:p w14:paraId="284BB608" w14:textId="77777777" w:rsidR="008167F4" w:rsidRPr="00A74B3E" w:rsidRDefault="008167F4" w:rsidP="008167F4">
      <w:pPr>
        <w:pStyle w:val="fixed"/>
        <w:rPr>
          <w:rFonts w:ascii="Arial" w:hAnsi="Arial" w:cs="Arial"/>
          <w:sz w:val="22"/>
          <w:szCs w:val="22"/>
        </w:rPr>
      </w:pPr>
    </w:p>
    <w:p w14:paraId="7A77CEE7" w14:textId="10066B71" w:rsidR="00E3738E" w:rsidRDefault="00E3738E">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D2731E" w14:paraId="4C742851" w14:textId="77777777" w:rsidTr="009B1CCB">
        <w:tc>
          <w:tcPr>
            <w:tcW w:w="1838" w:type="dxa"/>
          </w:tcPr>
          <w:p w14:paraId="436123BC" w14:textId="77777777" w:rsidR="00D2731E" w:rsidRDefault="00D2731E" w:rsidP="00D2731E">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00A4C708" w14:textId="37593BF0" w:rsidR="00D2731E" w:rsidRDefault="00D2731E" w:rsidP="00D2731E">
            <w:pPr>
              <w:pStyle w:val="fixed"/>
              <w:ind w:left="0" w:firstLine="0"/>
              <w:rPr>
                <w:rFonts w:ascii="Arial" w:hAnsi="Arial" w:cs="Arial"/>
                <w:sz w:val="22"/>
                <w:szCs w:val="22"/>
              </w:rPr>
            </w:pPr>
            <w:r>
              <w:rPr>
                <w:rFonts w:ascii="Arial" w:hAnsi="Arial" w:cs="Arial"/>
                <w:sz w:val="22"/>
                <w:szCs w:val="22"/>
              </w:rPr>
              <w:t>ACMA4011</w:t>
            </w:r>
          </w:p>
        </w:tc>
      </w:tr>
      <w:tr w:rsidR="00D2731E" w14:paraId="5972A631" w14:textId="77777777" w:rsidTr="009B1CCB">
        <w:tc>
          <w:tcPr>
            <w:tcW w:w="1838" w:type="dxa"/>
          </w:tcPr>
          <w:p w14:paraId="1F3B7DED" w14:textId="77777777" w:rsidR="00D2731E" w:rsidRDefault="00D2731E" w:rsidP="00D2731E">
            <w:pPr>
              <w:pStyle w:val="fixed"/>
              <w:ind w:left="0" w:firstLine="0"/>
              <w:rPr>
                <w:rFonts w:ascii="Arial" w:hAnsi="Arial" w:cs="Arial"/>
                <w:sz w:val="22"/>
                <w:szCs w:val="22"/>
              </w:rPr>
            </w:pPr>
            <w:r>
              <w:rPr>
                <w:rFonts w:ascii="Arial" w:hAnsi="Arial" w:cs="Arial"/>
                <w:sz w:val="22"/>
                <w:szCs w:val="22"/>
              </w:rPr>
              <w:t>Title</w:t>
            </w:r>
          </w:p>
        </w:tc>
        <w:tc>
          <w:tcPr>
            <w:tcW w:w="6822" w:type="dxa"/>
          </w:tcPr>
          <w:p w14:paraId="485AAB83" w14:textId="77777777" w:rsidR="00D2731E" w:rsidRDefault="00D2731E" w:rsidP="00D2731E">
            <w:pPr>
              <w:pStyle w:val="fixed"/>
              <w:ind w:left="0" w:firstLine="0"/>
              <w:rPr>
                <w:rFonts w:ascii="Arial" w:hAnsi="Arial" w:cs="Arial"/>
                <w:sz w:val="22"/>
                <w:szCs w:val="22"/>
              </w:rPr>
            </w:pPr>
            <w:r w:rsidRPr="0013166E">
              <w:rPr>
                <w:rFonts w:ascii="Arial" w:hAnsi="Arial" w:cs="Arial"/>
                <w:sz w:val="22"/>
                <w:szCs w:val="22"/>
              </w:rPr>
              <w:t>Computer Aided Engineering Design</w:t>
            </w:r>
          </w:p>
        </w:tc>
      </w:tr>
      <w:tr w:rsidR="000A30D7" w14:paraId="14875F96" w14:textId="77777777" w:rsidTr="009B1CCB">
        <w:tc>
          <w:tcPr>
            <w:tcW w:w="1838" w:type="dxa"/>
          </w:tcPr>
          <w:p w14:paraId="1E5E8B55" w14:textId="77777777" w:rsidR="000A30D7" w:rsidRDefault="000A30D7" w:rsidP="000A30D7">
            <w:pPr>
              <w:pStyle w:val="fixed"/>
              <w:ind w:left="0" w:firstLine="0"/>
              <w:rPr>
                <w:rFonts w:ascii="Arial" w:hAnsi="Arial" w:cs="Arial"/>
                <w:sz w:val="22"/>
                <w:szCs w:val="22"/>
              </w:rPr>
            </w:pPr>
            <w:r>
              <w:rPr>
                <w:rFonts w:ascii="Arial" w:hAnsi="Arial" w:cs="Arial"/>
                <w:sz w:val="22"/>
                <w:szCs w:val="22"/>
              </w:rPr>
              <w:t>Date</w:t>
            </w:r>
          </w:p>
        </w:tc>
        <w:tc>
          <w:tcPr>
            <w:tcW w:w="6822" w:type="dxa"/>
          </w:tcPr>
          <w:p w14:paraId="2C13F414" w14:textId="749A5FED" w:rsidR="000A30D7" w:rsidRDefault="00322295" w:rsidP="000A30D7">
            <w:pPr>
              <w:pStyle w:val="fixed"/>
              <w:ind w:left="0" w:firstLine="0"/>
              <w:rPr>
                <w:rFonts w:ascii="Arial" w:hAnsi="Arial" w:cs="Arial"/>
                <w:sz w:val="22"/>
                <w:szCs w:val="22"/>
              </w:rPr>
            </w:pPr>
            <w:sdt>
              <w:sdtPr>
                <w:rPr>
                  <w:rFonts w:ascii="Arial" w:hAnsi="Arial" w:cs="Arial"/>
                  <w:sz w:val="22"/>
                  <w:szCs w:val="22"/>
                </w:rPr>
                <w:id w:val="-1246721096"/>
                <w:placeholder>
                  <w:docPart w:val="9B87EE70E40D439B9CDA80432F21E6AC"/>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D2731E" w14:paraId="645D553C" w14:textId="77777777" w:rsidTr="009B1CCB">
        <w:tc>
          <w:tcPr>
            <w:tcW w:w="1838" w:type="dxa"/>
          </w:tcPr>
          <w:p w14:paraId="286AB970" w14:textId="77777777" w:rsidR="00D2731E" w:rsidRDefault="00D2731E" w:rsidP="00D2731E">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2097942680"/>
            <w:placeholder>
              <w:docPart w:val="FB96779809134CCEBF7976374A2D69F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158BD27" w14:textId="2297EC16" w:rsidR="00D2731E" w:rsidRDefault="00D2731E" w:rsidP="00D2731E">
                <w:pPr>
                  <w:pStyle w:val="fixed"/>
                  <w:ind w:left="0" w:firstLine="0"/>
                  <w:rPr>
                    <w:rFonts w:ascii="Arial" w:hAnsi="Arial" w:cs="Arial"/>
                    <w:sz w:val="22"/>
                    <w:szCs w:val="22"/>
                  </w:rPr>
                </w:pPr>
                <w:r w:rsidDel="008A6B15">
                  <w:rPr>
                    <w:rFonts w:ascii="Arial" w:hAnsi="Arial" w:cs="Arial"/>
                    <w:sz w:val="22"/>
                    <w:szCs w:val="22"/>
                  </w:rPr>
                  <w:t>4</w:t>
                </w:r>
              </w:p>
            </w:tc>
          </w:sdtContent>
        </w:sdt>
      </w:tr>
      <w:tr w:rsidR="00D2731E" w14:paraId="57CB7306" w14:textId="77777777" w:rsidTr="009B1CCB">
        <w:tc>
          <w:tcPr>
            <w:tcW w:w="1838" w:type="dxa"/>
          </w:tcPr>
          <w:p w14:paraId="6B9BD75B" w14:textId="77777777" w:rsidR="00D2731E" w:rsidRDefault="00D2731E" w:rsidP="00D2731E">
            <w:pPr>
              <w:pStyle w:val="fixed"/>
              <w:ind w:left="0" w:firstLine="0"/>
              <w:rPr>
                <w:rFonts w:ascii="Arial" w:hAnsi="Arial" w:cs="Arial"/>
                <w:sz w:val="22"/>
                <w:szCs w:val="22"/>
              </w:rPr>
            </w:pPr>
            <w:r>
              <w:rPr>
                <w:rFonts w:ascii="Arial" w:hAnsi="Arial" w:cs="Arial"/>
                <w:sz w:val="22"/>
                <w:szCs w:val="22"/>
              </w:rPr>
              <w:t>Credits</w:t>
            </w:r>
          </w:p>
        </w:tc>
        <w:tc>
          <w:tcPr>
            <w:tcW w:w="6822" w:type="dxa"/>
          </w:tcPr>
          <w:p w14:paraId="54A1A1DD" w14:textId="77777777" w:rsidR="00D2731E" w:rsidRDefault="00D2731E" w:rsidP="00D2731E">
            <w:pPr>
              <w:pStyle w:val="fixed"/>
              <w:ind w:left="0" w:firstLine="0"/>
              <w:rPr>
                <w:rFonts w:ascii="Arial" w:hAnsi="Arial" w:cs="Arial"/>
                <w:sz w:val="22"/>
                <w:szCs w:val="22"/>
              </w:rPr>
            </w:pPr>
            <w:r>
              <w:rPr>
                <w:rFonts w:ascii="Arial" w:hAnsi="Arial" w:cs="Arial"/>
                <w:sz w:val="22"/>
                <w:szCs w:val="22"/>
              </w:rPr>
              <w:t>10</w:t>
            </w:r>
          </w:p>
        </w:tc>
      </w:tr>
      <w:tr w:rsidR="00D2731E" w14:paraId="2DAEBF8D" w14:textId="77777777" w:rsidTr="009B1CCB">
        <w:tc>
          <w:tcPr>
            <w:tcW w:w="1838" w:type="dxa"/>
          </w:tcPr>
          <w:p w14:paraId="3308A1EB" w14:textId="77777777" w:rsidR="00D2731E" w:rsidRDefault="00D2731E" w:rsidP="00D2731E">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6D388E0F" w14:textId="77777777" w:rsidR="00D2731E" w:rsidRDefault="00D2731E" w:rsidP="00D2731E">
            <w:pPr>
              <w:pStyle w:val="fixed"/>
              <w:ind w:left="0" w:firstLine="0"/>
              <w:rPr>
                <w:rFonts w:ascii="Arial" w:hAnsi="Arial" w:cs="Arial"/>
                <w:sz w:val="22"/>
                <w:szCs w:val="22"/>
              </w:rPr>
            </w:pPr>
            <w:r>
              <w:rPr>
                <w:rFonts w:ascii="Arial" w:hAnsi="Arial" w:cs="Arial"/>
                <w:sz w:val="22"/>
                <w:szCs w:val="22"/>
              </w:rPr>
              <w:t>None</w:t>
            </w:r>
          </w:p>
        </w:tc>
      </w:tr>
    </w:tbl>
    <w:p w14:paraId="23F73F7E" w14:textId="77777777" w:rsidR="00D2731E" w:rsidRPr="00203392" w:rsidRDefault="00D2731E" w:rsidP="00D2731E">
      <w:pPr>
        <w:pBdr>
          <w:bottom w:val="single" w:sz="6" w:space="1" w:color="auto"/>
        </w:pBdr>
        <w:spacing w:after="0" w:line="240" w:lineRule="auto"/>
        <w:rPr>
          <w:rFonts w:ascii="Arial" w:hAnsi="Arial" w:cs="Arial"/>
        </w:rPr>
      </w:pPr>
    </w:p>
    <w:p w14:paraId="5F4B923F" w14:textId="49951A96" w:rsidR="00D2731E" w:rsidRDefault="00D2731E" w:rsidP="00D2731E">
      <w:pPr>
        <w:pStyle w:val="bullet"/>
        <w:overflowPunct/>
        <w:autoSpaceDE/>
        <w:autoSpaceDN/>
        <w:adjustRightInd/>
        <w:spacing w:before="0"/>
        <w:ind w:left="0" w:firstLine="0"/>
        <w:textAlignment w:val="auto"/>
        <w:rPr>
          <w:rFonts w:ascii="Arial" w:hAnsi="Arial" w:cs="Arial"/>
          <w:b/>
          <w:sz w:val="22"/>
          <w:szCs w:val="22"/>
        </w:rPr>
      </w:pPr>
    </w:p>
    <w:p w14:paraId="7136740B" w14:textId="77777777" w:rsidR="00D2731E" w:rsidRPr="00203392" w:rsidRDefault="00D2731E" w:rsidP="00D2731E">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510EBF2F" w14:textId="77777777" w:rsidR="00D2731E" w:rsidRPr="00FB7B4A" w:rsidRDefault="00D2731E"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1208A">
        <w:rPr>
          <w:rFonts w:ascii="Arial" w:hAnsi="Arial" w:cs="Arial"/>
          <w:sz w:val="22"/>
          <w:szCs w:val="22"/>
        </w:rPr>
        <w:t xml:space="preserve">To </w:t>
      </w:r>
      <w:r w:rsidRPr="003F66C5">
        <w:rPr>
          <w:rFonts w:ascii="Arial" w:hAnsi="Arial" w:cs="Arial"/>
          <w:sz w:val="22"/>
          <w:szCs w:val="22"/>
        </w:rPr>
        <w:t xml:space="preserve">provide students with </w:t>
      </w:r>
      <w:r w:rsidRPr="0013166E">
        <w:rPr>
          <w:rFonts w:ascii="Arial" w:hAnsi="Arial" w:cs="Arial"/>
          <w:sz w:val="22"/>
          <w:szCs w:val="22"/>
        </w:rPr>
        <w:t>an introduction to the engineering design process and the fundamentals of Computer Aided Engineering Design software applications</w:t>
      </w:r>
      <w:r w:rsidRPr="003F66C5">
        <w:rPr>
          <w:rFonts w:ascii="Arial" w:hAnsi="Arial" w:cs="Arial"/>
          <w:sz w:val="22"/>
          <w:szCs w:val="22"/>
        </w:rPr>
        <w:t>.</w:t>
      </w:r>
    </w:p>
    <w:p w14:paraId="42DAA760" w14:textId="77777777" w:rsidR="00D2731E" w:rsidRPr="00B1208A" w:rsidRDefault="00D2731E" w:rsidP="00D2731E">
      <w:pPr>
        <w:pStyle w:val="bullet"/>
        <w:overflowPunct/>
        <w:autoSpaceDE/>
        <w:autoSpaceDN/>
        <w:adjustRightInd/>
        <w:spacing w:before="0"/>
        <w:ind w:left="0" w:firstLine="0"/>
        <w:textAlignment w:val="auto"/>
        <w:rPr>
          <w:rFonts w:ascii="Arial" w:hAnsi="Arial" w:cs="Arial"/>
          <w:b/>
          <w:sz w:val="22"/>
          <w:szCs w:val="22"/>
        </w:rPr>
      </w:pPr>
    </w:p>
    <w:p w14:paraId="6E5727FD" w14:textId="77777777" w:rsidR="00D2731E" w:rsidRPr="00B1208A" w:rsidRDefault="00D2731E" w:rsidP="00D2731E">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3357A7EB" w14:textId="77777777" w:rsidR="00D6708F" w:rsidRPr="00C95092" w:rsidRDefault="00D6708F" w:rsidP="00C95092">
      <w:pPr>
        <w:pStyle w:val="bullet"/>
        <w:overflowPunct/>
        <w:autoSpaceDE/>
        <w:autoSpaceDN/>
        <w:adjustRightInd/>
        <w:spacing w:before="0"/>
        <w:ind w:left="0" w:firstLine="0"/>
        <w:textAlignment w:val="auto"/>
        <w:rPr>
          <w:rFonts w:ascii="Arial" w:hAnsi="Arial" w:cs="Arial"/>
          <w:b/>
          <w:sz w:val="22"/>
          <w:szCs w:val="22"/>
        </w:rPr>
      </w:pPr>
    </w:p>
    <w:p w14:paraId="44D1B684" w14:textId="77777777" w:rsidR="00D6708F" w:rsidRPr="00D6708F" w:rsidRDefault="00D6708F" w:rsidP="00D6708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78F7BB43" w14:textId="7BA658EE" w:rsidR="000D36E1" w:rsidRPr="00C95092" w:rsidRDefault="000D36E1" w:rsidP="000D36E1">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 Demonstrate</w:t>
      </w:r>
      <w:r w:rsidRPr="00C95092">
        <w:rPr>
          <w:rFonts w:ascii="Arial" w:hAnsi="Arial" w:cs="Arial"/>
          <w:sz w:val="22"/>
          <w:szCs w:val="22"/>
        </w:rPr>
        <w:t xml:space="preserve"> </w:t>
      </w:r>
      <w:r>
        <w:rPr>
          <w:rFonts w:ascii="Arial" w:hAnsi="Arial" w:cs="Arial"/>
          <w:sz w:val="22"/>
          <w:szCs w:val="22"/>
        </w:rPr>
        <w:t>application</w:t>
      </w:r>
      <w:r w:rsidRPr="00C95092">
        <w:rPr>
          <w:rFonts w:ascii="Arial" w:hAnsi="Arial" w:cs="Arial"/>
          <w:sz w:val="22"/>
          <w:szCs w:val="22"/>
        </w:rPr>
        <w:t xml:space="preserve"> of basic functions </w:t>
      </w:r>
      <w:r>
        <w:rPr>
          <w:rFonts w:ascii="Arial" w:hAnsi="Arial" w:cs="Arial"/>
          <w:sz w:val="22"/>
          <w:szCs w:val="22"/>
        </w:rPr>
        <w:t>within</w:t>
      </w:r>
      <w:r w:rsidRPr="00C95092">
        <w:rPr>
          <w:rFonts w:ascii="Arial" w:hAnsi="Arial" w:cs="Arial"/>
          <w:sz w:val="22"/>
          <w:szCs w:val="22"/>
        </w:rPr>
        <w:t xml:space="preserve"> contemporary Computer Aided Design</w:t>
      </w:r>
      <w:r>
        <w:rPr>
          <w:rFonts w:ascii="Arial" w:hAnsi="Arial" w:cs="Arial"/>
          <w:sz w:val="22"/>
          <w:szCs w:val="22"/>
        </w:rPr>
        <w:t xml:space="preserve"> software</w:t>
      </w:r>
      <w:r w:rsidRPr="00C95092">
        <w:rPr>
          <w:rFonts w:ascii="Arial" w:hAnsi="Arial" w:cs="Arial"/>
          <w:sz w:val="22"/>
          <w:szCs w:val="22"/>
        </w:rPr>
        <w:t xml:space="preserve"> a</w:t>
      </w:r>
      <w:r>
        <w:rPr>
          <w:rFonts w:ascii="Arial" w:hAnsi="Arial" w:cs="Arial"/>
          <w:sz w:val="22"/>
          <w:szCs w:val="22"/>
        </w:rPr>
        <w:t>long with understanding of</w:t>
      </w:r>
      <w:r w:rsidRPr="00C95092">
        <w:rPr>
          <w:rFonts w:ascii="Arial" w:hAnsi="Arial" w:cs="Arial"/>
          <w:sz w:val="22"/>
          <w:szCs w:val="22"/>
        </w:rPr>
        <w:t xml:space="preserve"> </w:t>
      </w:r>
      <w:r>
        <w:rPr>
          <w:rFonts w:ascii="Arial" w:hAnsi="Arial" w:cs="Arial"/>
          <w:sz w:val="22"/>
          <w:szCs w:val="22"/>
        </w:rPr>
        <w:t>the</w:t>
      </w:r>
      <w:r w:rsidRPr="00C95092">
        <w:rPr>
          <w:rFonts w:ascii="Arial" w:hAnsi="Arial" w:cs="Arial"/>
          <w:sz w:val="22"/>
          <w:szCs w:val="22"/>
        </w:rPr>
        <w:t xml:space="preserve"> role w</w:t>
      </w:r>
      <w:r>
        <w:rPr>
          <w:rFonts w:ascii="Arial" w:hAnsi="Arial" w:cs="Arial"/>
          <w:sz w:val="22"/>
          <w:szCs w:val="22"/>
        </w:rPr>
        <w:t>hich such software applications play in</w:t>
      </w:r>
      <w:r w:rsidRPr="00C95092">
        <w:rPr>
          <w:rFonts w:ascii="Arial" w:hAnsi="Arial" w:cs="Arial"/>
          <w:sz w:val="22"/>
          <w:szCs w:val="22"/>
        </w:rPr>
        <w:t xml:space="preserve"> the</w:t>
      </w:r>
      <w:r>
        <w:rPr>
          <w:rFonts w:ascii="Arial" w:hAnsi="Arial" w:cs="Arial"/>
          <w:sz w:val="22"/>
          <w:szCs w:val="22"/>
        </w:rPr>
        <w:t xml:space="preserve"> engineering</w:t>
      </w:r>
      <w:r w:rsidRPr="00C95092">
        <w:rPr>
          <w:rFonts w:ascii="Arial" w:hAnsi="Arial" w:cs="Arial"/>
          <w:sz w:val="22"/>
          <w:szCs w:val="22"/>
        </w:rPr>
        <w:t xml:space="preserve"> design and development cycle.</w:t>
      </w:r>
    </w:p>
    <w:p w14:paraId="04261EE7" w14:textId="77777777" w:rsidR="00D2731E" w:rsidRPr="00C95092" w:rsidRDefault="00D2731E" w:rsidP="00C95092">
      <w:pPr>
        <w:pStyle w:val="fixed"/>
        <w:rPr>
          <w:rFonts w:ascii="Arial" w:hAnsi="Arial" w:cs="Arial"/>
          <w:sz w:val="22"/>
          <w:szCs w:val="22"/>
        </w:rPr>
      </w:pPr>
    </w:p>
    <w:p w14:paraId="3E588519" w14:textId="77777777" w:rsidR="00D2731E" w:rsidRDefault="00D2731E" w:rsidP="00D2731E">
      <w:pPr>
        <w:pStyle w:val="fixed"/>
        <w:rPr>
          <w:rFonts w:ascii="Arial" w:hAnsi="Arial" w:cs="Arial"/>
          <w:sz w:val="22"/>
          <w:szCs w:val="22"/>
        </w:rPr>
      </w:pPr>
      <w:r w:rsidRPr="00B1208A">
        <w:rPr>
          <w:rFonts w:ascii="Arial" w:hAnsi="Arial" w:cs="Arial"/>
          <w:sz w:val="22"/>
          <w:szCs w:val="22"/>
        </w:rPr>
        <w:t>INDICATIVE CONTENT</w:t>
      </w:r>
    </w:p>
    <w:p w14:paraId="6D063099" w14:textId="77777777" w:rsidR="00D2731E" w:rsidRPr="00C95092" w:rsidRDefault="00D2731E"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Fundamentals of Engineering Drawing</w:t>
      </w:r>
    </w:p>
    <w:p w14:paraId="21834702" w14:textId="77777777" w:rsidR="00D2731E" w:rsidRPr="00C95092" w:rsidRDefault="00D2731E"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Fundamentals of Technical Product Specification</w:t>
      </w:r>
    </w:p>
    <w:p w14:paraId="4447E115" w14:textId="77777777" w:rsidR="00D2731E" w:rsidRPr="00C95092" w:rsidRDefault="00D2731E"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Fundamentals of Assembly Modelling</w:t>
      </w:r>
    </w:p>
    <w:p w14:paraId="1492B5CD" w14:textId="77777777" w:rsidR="00D2731E" w:rsidRPr="00C95092" w:rsidRDefault="00D2731E"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Creative Problem Solving</w:t>
      </w:r>
    </w:p>
    <w:p w14:paraId="5B5544C6" w14:textId="77777777" w:rsidR="00D2731E" w:rsidRPr="00C95092" w:rsidRDefault="00D2731E"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Introduction to the Engineering Design Process </w:t>
      </w:r>
    </w:p>
    <w:p w14:paraId="31A8C7E6" w14:textId="77777777" w:rsidR="00D2731E" w:rsidRPr="00435FCF" w:rsidRDefault="00D2731E" w:rsidP="00435FCF">
      <w:pPr>
        <w:pStyle w:val="fixed"/>
        <w:rPr>
          <w:rFonts w:ascii="Arial" w:hAnsi="Arial" w:cs="Arial"/>
          <w:sz w:val="22"/>
          <w:szCs w:val="22"/>
        </w:rPr>
      </w:pPr>
    </w:p>
    <w:p w14:paraId="330994E7" w14:textId="77777777" w:rsidR="00D2731E" w:rsidRPr="00B1208A" w:rsidRDefault="00D2731E" w:rsidP="00D2731E">
      <w:pPr>
        <w:pStyle w:val="fixed"/>
        <w:rPr>
          <w:rFonts w:ascii="Arial" w:hAnsi="Arial" w:cs="Arial"/>
          <w:sz w:val="22"/>
          <w:szCs w:val="22"/>
        </w:rPr>
      </w:pPr>
      <w:r>
        <w:rPr>
          <w:rFonts w:ascii="Arial" w:hAnsi="Arial" w:cs="Arial"/>
          <w:sz w:val="22"/>
          <w:szCs w:val="22"/>
        </w:rPr>
        <w:t>Study Time Allocation</w:t>
      </w:r>
    </w:p>
    <w:p w14:paraId="11A22D4D" w14:textId="77777777" w:rsidR="00D2731E" w:rsidRPr="00B1208A" w:rsidRDefault="00D2731E" w:rsidP="00D2731E">
      <w:pPr>
        <w:pStyle w:val="fixed"/>
        <w:rPr>
          <w:rFonts w:ascii="Arial" w:hAnsi="Arial" w:cs="Arial"/>
          <w:sz w:val="22"/>
          <w:szCs w:val="22"/>
        </w:rPr>
      </w:pPr>
    </w:p>
    <w:p w14:paraId="15B08C1C" w14:textId="77777777" w:rsidR="00D2731E" w:rsidRPr="00B1208A" w:rsidRDefault="00D2731E" w:rsidP="00D2731E">
      <w:pPr>
        <w:keepNext/>
        <w:spacing w:after="0" w:line="240" w:lineRule="auto"/>
        <w:rPr>
          <w:rFonts w:ascii="Arial" w:hAnsi="Arial" w:cs="Arial"/>
        </w:rPr>
      </w:pPr>
      <w:r w:rsidRPr="00B1208A">
        <w:rPr>
          <w:rFonts w:ascii="Arial" w:hAnsi="Arial" w:cs="Arial"/>
        </w:rPr>
        <w:t>The study time for the module is divided as follows:</w:t>
      </w:r>
    </w:p>
    <w:p w14:paraId="30FBDD4C" w14:textId="77777777" w:rsidR="00D2731E" w:rsidRPr="00B1208A" w:rsidRDefault="00D2731E" w:rsidP="00D2731E">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D2731E" w:rsidRPr="00B1208A" w14:paraId="0E5DA062" w14:textId="77777777" w:rsidTr="009B1CCB">
        <w:tc>
          <w:tcPr>
            <w:tcW w:w="3969" w:type="dxa"/>
            <w:tcBorders>
              <w:top w:val="single" w:sz="4" w:space="0" w:color="auto"/>
              <w:left w:val="single" w:sz="4" w:space="0" w:color="auto"/>
            </w:tcBorders>
          </w:tcPr>
          <w:p w14:paraId="49657F41" w14:textId="77777777" w:rsidR="00D2731E" w:rsidRPr="00B1208A" w:rsidRDefault="00D2731E" w:rsidP="00D2731E">
            <w:pPr>
              <w:keepNext/>
              <w:spacing w:after="0" w:line="240" w:lineRule="auto"/>
              <w:rPr>
                <w:rFonts w:ascii="Arial" w:hAnsi="Arial" w:cs="Arial"/>
                <w:b/>
              </w:rPr>
            </w:pPr>
            <w:r w:rsidRPr="00B1208A">
              <w:rPr>
                <w:rFonts w:ascii="Arial" w:hAnsi="Arial" w:cs="Arial"/>
                <w:b/>
              </w:rPr>
              <w:t>Activity type</w:t>
            </w:r>
          </w:p>
        </w:tc>
        <w:tc>
          <w:tcPr>
            <w:tcW w:w="1701" w:type="dxa"/>
            <w:tcBorders>
              <w:top w:val="single" w:sz="4" w:space="0" w:color="auto"/>
            </w:tcBorders>
          </w:tcPr>
          <w:p w14:paraId="55CFC7DD" w14:textId="77777777" w:rsidR="00D2731E" w:rsidRPr="00B1208A" w:rsidRDefault="00D2731E" w:rsidP="00D2731E">
            <w:pPr>
              <w:keepNext/>
              <w:spacing w:after="0" w:line="240" w:lineRule="auto"/>
              <w:jc w:val="center"/>
              <w:rPr>
                <w:rFonts w:ascii="Arial" w:hAnsi="Arial" w:cs="Arial"/>
                <w:b/>
              </w:rPr>
            </w:pPr>
            <w:r w:rsidRPr="00B1208A">
              <w:rPr>
                <w:rFonts w:ascii="Arial" w:hAnsi="Arial" w:cs="Arial"/>
                <w:b/>
              </w:rPr>
              <w:t>Hours</w:t>
            </w:r>
          </w:p>
        </w:tc>
        <w:tc>
          <w:tcPr>
            <w:tcW w:w="1843" w:type="dxa"/>
            <w:tcBorders>
              <w:top w:val="single" w:sz="4" w:space="0" w:color="auto"/>
            </w:tcBorders>
          </w:tcPr>
          <w:p w14:paraId="1F334EAA" w14:textId="77777777" w:rsidR="00D2731E" w:rsidRPr="00B1208A" w:rsidRDefault="00D2731E" w:rsidP="00D2731E">
            <w:pPr>
              <w:keepNext/>
              <w:spacing w:after="0" w:line="240" w:lineRule="auto"/>
              <w:jc w:val="center"/>
              <w:rPr>
                <w:rFonts w:ascii="Arial" w:hAnsi="Arial" w:cs="Arial"/>
                <w:b/>
              </w:rPr>
            </w:pPr>
            <w:r w:rsidRPr="00B1208A">
              <w:rPr>
                <w:rFonts w:ascii="Arial" w:hAnsi="Arial" w:cs="Arial"/>
                <w:b/>
              </w:rPr>
              <w:t>Percentage</w:t>
            </w:r>
          </w:p>
        </w:tc>
      </w:tr>
      <w:tr w:rsidR="00D2731E" w:rsidRPr="00B1208A" w14:paraId="3260D939" w14:textId="77777777" w:rsidTr="009B1CCB">
        <w:tc>
          <w:tcPr>
            <w:tcW w:w="3969" w:type="dxa"/>
          </w:tcPr>
          <w:p w14:paraId="38DE9429" w14:textId="77777777" w:rsidR="00D2731E" w:rsidRPr="00B1208A" w:rsidRDefault="00D2731E" w:rsidP="00D2731E">
            <w:pPr>
              <w:keepNext/>
              <w:spacing w:after="0" w:line="240" w:lineRule="auto"/>
              <w:rPr>
                <w:rFonts w:ascii="Arial" w:hAnsi="Arial" w:cs="Arial"/>
              </w:rPr>
            </w:pPr>
            <w:r w:rsidRPr="00B1208A">
              <w:rPr>
                <w:rFonts w:ascii="Arial" w:hAnsi="Arial" w:cs="Arial"/>
              </w:rPr>
              <w:t>Scheduled learning</w:t>
            </w:r>
          </w:p>
        </w:tc>
        <w:tc>
          <w:tcPr>
            <w:tcW w:w="1701" w:type="dxa"/>
          </w:tcPr>
          <w:p w14:paraId="4DE6CA73" w14:textId="77777777" w:rsidR="00D2731E" w:rsidRPr="00B1208A" w:rsidRDefault="00D2731E" w:rsidP="00D2731E">
            <w:pPr>
              <w:keepNext/>
              <w:spacing w:after="0" w:line="240" w:lineRule="auto"/>
              <w:jc w:val="center"/>
              <w:rPr>
                <w:rFonts w:ascii="Arial" w:hAnsi="Arial" w:cs="Arial"/>
              </w:rPr>
            </w:pPr>
            <w:r>
              <w:rPr>
                <w:rFonts w:ascii="Arial" w:hAnsi="Arial" w:cs="Arial"/>
              </w:rPr>
              <w:t>24</w:t>
            </w:r>
          </w:p>
        </w:tc>
        <w:tc>
          <w:tcPr>
            <w:tcW w:w="1843" w:type="dxa"/>
          </w:tcPr>
          <w:p w14:paraId="29F18AA6" w14:textId="77777777" w:rsidR="00D2731E" w:rsidRPr="00B1208A" w:rsidRDefault="00D2731E" w:rsidP="00D2731E">
            <w:pPr>
              <w:keepNext/>
              <w:spacing w:after="0" w:line="240" w:lineRule="auto"/>
              <w:jc w:val="center"/>
              <w:rPr>
                <w:rFonts w:ascii="Arial" w:hAnsi="Arial" w:cs="Arial"/>
              </w:rPr>
            </w:pPr>
            <w:r>
              <w:rPr>
                <w:rFonts w:ascii="Arial" w:hAnsi="Arial" w:cs="Arial"/>
              </w:rPr>
              <w:t>24%</w:t>
            </w:r>
          </w:p>
        </w:tc>
      </w:tr>
      <w:tr w:rsidR="00D2731E" w:rsidRPr="00B1208A" w14:paraId="469A1C84" w14:textId="77777777" w:rsidTr="009B1CCB">
        <w:tc>
          <w:tcPr>
            <w:tcW w:w="3969" w:type="dxa"/>
          </w:tcPr>
          <w:p w14:paraId="487A2E28" w14:textId="77777777" w:rsidR="00D2731E" w:rsidRPr="00B1208A" w:rsidRDefault="00D2731E" w:rsidP="00D2731E">
            <w:pPr>
              <w:keepNext/>
              <w:spacing w:after="0" w:line="240" w:lineRule="auto"/>
              <w:rPr>
                <w:rFonts w:ascii="Arial" w:hAnsi="Arial" w:cs="Arial"/>
              </w:rPr>
            </w:pPr>
            <w:r w:rsidRPr="00B1208A">
              <w:rPr>
                <w:rFonts w:ascii="Arial" w:hAnsi="Arial" w:cs="Arial"/>
              </w:rPr>
              <w:t>Independent learning</w:t>
            </w:r>
          </w:p>
        </w:tc>
        <w:tc>
          <w:tcPr>
            <w:tcW w:w="1701" w:type="dxa"/>
          </w:tcPr>
          <w:p w14:paraId="12499531" w14:textId="77777777" w:rsidR="00D2731E" w:rsidRPr="00B1208A" w:rsidRDefault="00D2731E" w:rsidP="00D2731E">
            <w:pPr>
              <w:keepNext/>
              <w:spacing w:after="0" w:line="240" w:lineRule="auto"/>
              <w:jc w:val="center"/>
              <w:rPr>
                <w:rFonts w:ascii="Arial" w:hAnsi="Arial" w:cs="Arial"/>
              </w:rPr>
            </w:pPr>
            <w:r>
              <w:rPr>
                <w:rFonts w:ascii="Arial" w:hAnsi="Arial" w:cs="Arial"/>
              </w:rPr>
              <w:t>76</w:t>
            </w:r>
          </w:p>
        </w:tc>
        <w:tc>
          <w:tcPr>
            <w:tcW w:w="1843" w:type="dxa"/>
          </w:tcPr>
          <w:p w14:paraId="2BED386B" w14:textId="77777777" w:rsidR="00D2731E" w:rsidRPr="00B1208A" w:rsidRDefault="00D2731E" w:rsidP="00D2731E">
            <w:pPr>
              <w:keepNext/>
              <w:spacing w:after="0" w:line="240" w:lineRule="auto"/>
              <w:jc w:val="center"/>
              <w:rPr>
                <w:rFonts w:ascii="Arial" w:hAnsi="Arial" w:cs="Arial"/>
              </w:rPr>
            </w:pPr>
            <w:r>
              <w:rPr>
                <w:rFonts w:ascii="Arial" w:hAnsi="Arial" w:cs="Arial"/>
              </w:rPr>
              <w:t>76%</w:t>
            </w:r>
          </w:p>
        </w:tc>
      </w:tr>
      <w:tr w:rsidR="00D2731E" w:rsidRPr="00B1208A" w14:paraId="246A6D95" w14:textId="77777777" w:rsidTr="009B1CCB">
        <w:tc>
          <w:tcPr>
            <w:tcW w:w="3969" w:type="dxa"/>
          </w:tcPr>
          <w:p w14:paraId="2144BDE9" w14:textId="77777777" w:rsidR="00D2731E" w:rsidRPr="00B1208A" w:rsidRDefault="00D2731E" w:rsidP="00D2731E">
            <w:pPr>
              <w:keepNext/>
              <w:spacing w:after="0" w:line="240" w:lineRule="auto"/>
              <w:rPr>
                <w:rFonts w:ascii="Arial" w:hAnsi="Arial" w:cs="Arial"/>
              </w:rPr>
            </w:pPr>
            <w:r w:rsidRPr="00B1208A">
              <w:rPr>
                <w:rFonts w:ascii="Arial" w:hAnsi="Arial" w:cs="Arial"/>
              </w:rPr>
              <w:t>Placement learning</w:t>
            </w:r>
          </w:p>
        </w:tc>
        <w:tc>
          <w:tcPr>
            <w:tcW w:w="1701" w:type="dxa"/>
          </w:tcPr>
          <w:p w14:paraId="653651D5" w14:textId="77777777" w:rsidR="00D2731E" w:rsidRPr="00B1208A" w:rsidRDefault="00D2731E" w:rsidP="00D2731E">
            <w:pPr>
              <w:keepNext/>
              <w:spacing w:after="0" w:line="240" w:lineRule="auto"/>
              <w:jc w:val="center"/>
              <w:rPr>
                <w:rFonts w:ascii="Arial" w:hAnsi="Arial" w:cs="Arial"/>
              </w:rPr>
            </w:pPr>
            <w:r>
              <w:rPr>
                <w:rFonts w:ascii="Arial" w:hAnsi="Arial" w:cs="Arial"/>
              </w:rPr>
              <w:t>0</w:t>
            </w:r>
          </w:p>
        </w:tc>
        <w:tc>
          <w:tcPr>
            <w:tcW w:w="1843" w:type="dxa"/>
          </w:tcPr>
          <w:p w14:paraId="6FEE4F70" w14:textId="77777777" w:rsidR="00D2731E" w:rsidRPr="00B1208A" w:rsidRDefault="00D2731E" w:rsidP="00D2731E">
            <w:pPr>
              <w:keepNext/>
              <w:spacing w:after="0" w:line="240" w:lineRule="auto"/>
              <w:jc w:val="center"/>
              <w:rPr>
                <w:rFonts w:ascii="Arial" w:hAnsi="Arial" w:cs="Arial"/>
              </w:rPr>
            </w:pPr>
            <w:r>
              <w:rPr>
                <w:rFonts w:ascii="Arial" w:hAnsi="Arial" w:cs="Arial"/>
              </w:rPr>
              <w:t>0</w:t>
            </w:r>
          </w:p>
        </w:tc>
      </w:tr>
      <w:tr w:rsidR="00D2731E" w:rsidRPr="00B1208A" w14:paraId="0F9B805D" w14:textId="77777777" w:rsidTr="009B1CCB">
        <w:tc>
          <w:tcPr>
            <w:tcW w:w="3969" w:type="dxa"/>
          </w:tcPr>
          <w:p w14:paraId="21FAA434" w14:textId="77777777" w:rsidR="00D2731E" w:rsidRPr="00B1208A" w:rsidRDefault="00D2731E" w:rsidP="00D2731E">
            <w:pPr>
              <w:keepNext/>
              <w:spacing w:after="0" w:line="240" w:lineRule="auto"/>
              <w:rPr>
                <w:rFonts w:ascii="Arial" w:hAnsi="Arial" w:cs="Arial"/>
              </w:rPr>
            </w:pPr>
            <w:r w:rsidRPr="00B1208A">
              <w:rPr>
                <w:rFonts w:ascii="Arial" w:hAnsi="Arial" w:cs="Arial"/>
                <w:b/>
              </w:rPr>
              <w:t>TOTAL</w:t>
            </w:r>
          </w:p>
        </w:tc>
        <w:tc>
          <w:tcPr>
            <w:tcW w:w="1701" w:type="dxa"/>
          </w:tcPr>
          <w:p w14:paraId="277A25C6" w14:textId="77777777" w:rsidR="00D2731E" w:rsidRPr="00B1208A" w:rsidRDefault="00D2731E" w:rsidP="00D2731E">
            <w:pPr>
              <w:keepNext/>
              <w:spacing w:after="0" w:line="240" w:lineRule="auto"/>
              <w:jc w:val="center"/>
              <w:rPr>
                <w:rFonts w:ascii="Arial" w:hAnsi="Arial" w:cs="Arial"/>
                <w:b/>
              </w:rPr>
            </w:pPr>
            <w:r w:rsidRPr="002778C4">
              <w:rPr>
                <w:rFonts w:ascii="Arial" w:hAnsi="Arial" w:cs="Arial"/>
                <w:b/>
              </w:rPr>
              <w:t>100</w:t>
            </w:r>
          </w:p>
        </w:tc>
        <w:tc>
          <w:tcPr>
            <w:tcW w:w="1843" w:type="dxa"/>
          </w:tcPr>
          <w:p w14:paraId="1407F054" w14:textId="77777777" w:rsidR="00D2731E" w:rsidRPr="00B1208A" w:rsidRDefault="00D2731E" w:rsidP="00D2731E">
            <w:pPr>
              <w:keepNext/>
              <w:spacing w:after="0" w:line="240" w:lineRule="auto"/>
              <w:jc w:val="center"/>
              <w:rPr>
                <w:rFonts w:ascii="Arial" w:hAnsi="Arial" w:cs="Arial"/>
                <w:b/>
              </w:rPr>
            </w:pPr>
            <w:r w:rsidRPr="00B1208A">
              <w:rPr>
                <w:rFonts w:ascii="Arial" w:hAnsi="Arial" w:cs="Arial"/>
                <w:b/>
              </w:rPr>
              <w:t>100%</w:t>
            </w:r>
          </w:p>
        </w:tc>
      </w:tr>
    </w:tbl>
    <w:p w14:paraId="77DB0402" w14:textId="77777777" w:rsidR="00D2731E" w:rsidRDefault="00D2731E" w:rsidP="00D2731E">
      <w:pPr>
        <w:pStyle w:val="fixed"/>
        <w:ind w:left="0" w:firstLine="0"/>
        <w:rPr>
          <w:rFonts w:ascii="Arial" w:hAnsi="Arial" w:cs="Arial"/>
          <w:sz w:val="22"/>
          <w:szCs w:val="22"/>
        </w:rPr>
      </w:pPr>
    </w:p>
    <w:p w14:paraId="2835AECC" w14:textId="77777777" w:rsidR="00D2731E" w:rsidRPr="00B1208A" w:rsidRDefault="00D2731E" w:rsidP="00D2731E">
      <w:pPr>
        <w:pStyle w:val="fixed"/>
        <w:ind w:left="0" w:firstLine="0"/>
        <w:rPr>
          <w:rFonts w:ascii="Arial" w:hAnsi="Arial" w:cs="Arial"/>
          <w:sz w:val="22"/>
          <w:szCs w:val="22"/>
        </w:rPr>
      </w:pPr>
      <w:r w:rsidRPr="00B1208A">
        <w:rPr>
          <w:rFonts w:ascii="Arial" w:hAnsi="Arial" w:cs="Arial"/>
          <w:sz w:val="22"/>
          <w:szCs w:val="22"/>
        </w:rPr>
        <w:t>ASSESSMENT</w:t>
      </w:r>
    </w:p>
    <w:p w14:paraId="2E7F9B82" w14:textId="77777777" w:rsidR="00D2731E" w:rsidRPr="00B1208A" w:rsidRDefault="00D2731E" w:rsidP="00D2731E">
      <w:pPr>
        <w:pStyle w:val="fixed"/>
        <w:ind w:left="0"/>
        <w:rPr>
          <w:rFonts w:ascii="Arial" w:hAnsi="Arial" w:cs="Arial"/>
          <w:sz w:val="22"/>
          <w:szCs w:val="22"/>
        </w:rPr>
      </w:pPr>
    </w:p>
    <w:p w14:paraId="707D8412" w14:textId="77777777" w:rsidR="00D2731E" w:rsidRPr="00B1208A" w:rsidRDefault="00D2731E" w:rsidP="00D2731E">
      <w:pPr>
        <w:spacing w:after="0" w:line="240" w:lineRule="auto"/>
        <w:rPr>
          <w:rFonts w:ascii="Arial" w:hAnsi="Arial" w:cs="Arial"/>
          <w:b/>
        </w:rPr>
      </w:pPr>
      <w:r w:rsidRPr="00B1208A">
        <w:rPr>
          <w:rFonts w:ascii="Arial" w:hAnsi="Arial" w:cs="Arial"/>
          <w:b/>
        </w:rPr>
        <w:t>Assessment Component 1</w:t>
      </w:r>
    </w:p>
    <w:p w14:paraId="1A408913" w14:textId="69454023" w:rsidR="00D2731E" w:rsidRPr="00BA343F" w:rsidRDefault="00D2731E" w:rsidP="00D2731E">
      <w:pPr>
        <w:spacing w:after="0" w:line="240" w:lineRule="auto"/>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D2731E" w:rsidRPr="00B1208A" w14:paraId="2087BF99" w14:textId="77777777" w:rsidTr="009B1CCB">
        <w:sdt>
          <w:sdtPr>
            <w:rPr>
              <w:rFonts w:ascii="Arial" w:hAnsi="Arial" w:cs="Arial"/>
            </w:rPr>
            <w:id w:val="-908376432"/>
            <w14:checkbox>
              <w14:checked w14:val="0"/>
              <w14:checkedState w14:val="2612" w14:font="MS Gothic"/>
              <w14:uncheckedState w14:val="2610" w14:font="MS Gothic"/>
            </w14:checkbox>
          </w:sdtPr>
          <w:sdtEndPr/>
          <w:sdtContent>
            <w:tc>
              <w:tcPr>
                <w:tcW w:w="562" w:type="dxa"/>
              </w:tcPr>
              <w:p w14:paraId="38D74BFC" w14:textId="77777777" w:rsidR="00D2731E" w:rsidRPr="00B1208A" w:rsidRDefault="00D2731E" w:rsidP="00D2731E">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368AD139" w14:textId="77777777" w:rsidR="00D2731E" w:rsidRPr="00B1208A" w:rsidRDefault="00D2731E" w:rsidP="00D2731E">
            <w:pPr>
              <w:spacing w:after="0" w:line="240" w:lineRule="auto"/>
              <w:rPr>
                <w:rFonts w:ascii="Arial" w:hAnsi="Arial" w:cs="Arial"/>
                <w:b/>
              </w:rPr>
            </w:pPr>
            <w:r w:rsidRPr="00B1208A">
              <w:rPr>
                <w:rFonts w:ascii="Arial" w:hAnsi="Arial" w:cs="Arial"/>
                <w:b/>
              </w:rPr>
              <w:t>Written exam</w:t>
            </w:r>
          </w:p>
        </w:tc>
        <w:sdt>
          <w:sdtPr>
            <w:rPr>
              <w:rFonts w:ascii="Arial" w:hAnsi="Arial" w:cs="Arial"/>
            </w:rPr>
            <w:id w:val="1234038913"/>
            <w14:checkbox>
              <w14:checked w14:val="0"/>
              <w14:checkedState w14:val="2612" w14:font="MS Gothic"/>
              <w14:uncheckedState w14:val="2610" w14:font="MS Gothic"/>
            </w14:checkbox>
          </w:sdtPr>
          <w:sdtEndPr/>
          <w:sdtContent>
            <w:tc>
              <w:tcPr>
                <w:tcW w:w="538" w:type="dxa"/>
              </w:tcPr>
              <w:p w14:paraId="068946E9" w14:textId="71201E11" w:rsidR="00D2731E" w:rsidRPr="00B1208A" w:rsidRDefault="00EB6914" w:rsidP="00D2731E">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5B720BE5" w14:textId="77777777" w:rsidR="00D2731E" w:rsidRPr="00B1208A" w:rsidRDefault="00D2731E" w:rsidP="00D2731E">
            <w:pPr>
              <w:spacing w:after="0" w:line="240" w:lineRule="auto"/>
              <w:rPr>
                <w:rFonts w:ascii="Arial" w:hAnsi="Arial" w:cs="Arial"/>
                <w:b/>
              </w:rPr>
            </w:pPr>
            <w:r w:rsidRPr="00B1208A">
              <w:rPr>
                <w:rFonts w:ascii="Arial" w:hAnsi="Arial" w:cs="Arial"/>
                <w:b/>
              </w:rPr>
              <w:t>Coursework</w:t>
            </w:r>
          </w:p>
        </w:tc>
        <w:sdt>
          <w:sdtPr>
            <w:rPr>
              <w:rFonts w:ascii="Arial" w:hAnsi="Arial" w:cs="Arial"/>
            </w:rPr>
            <w:id w:val="-433433592"/>
            <w14:checkbox>
              <w14:checked w14:val="1"/>
              <w14:checkedState w14:val="2612" w14:font="MS Gothic"/>
              <w14:uncheckedState w14:val="2610" w14:font="MS Gothic"/>
            </w14:checkbox>
          </w:sdtPr>
          <w:sdtEndPr/>
          <w:sdtContent>
            <w:tc>
              <w:tcPr>
                <w:tcW w:w="538" w:type="dxa"/>
              </w:tcPr>
              <w:p w14:paraId="413F3352" w14:textId="71D1A3E7" w:rsidR="00D2731E" w:rsidRPr="00B1208A" w:rsidRDefault="00EB6914" w:rsidP="00D2731E">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30A0B68B" w14:textId="77777777" w:rsidR="00D2731E" w:rsidRPr="00B1208A" w:rsidRDefault="00D2731E" w:rsidP="00D2731E">
            <w:pPr>
              <w:spacing w:after="0" w:line="240" w:lineRule="auto"/>
              <w:rPr>
                <w:rFonts w:ascii="Arial" w:hAnsi="Arial" w:cs="Arial"/>
                <w:b/>
              </w:rPr>
            </w:pPr>
            <w:r w:rsidRPr="00B1208A">
              <w:rPr>
                <w:rFonts w:ascii="Arial" w:hAnsi="Arial" w:cs="Arial"/>
                <w:b/>
              </w:rPr>
              <w:t>Practical</w:t>
            </w:r>
          </w:p>
        </w:tc>
      </w:tr>
    </w:tbl>
    <w:p w14:paraId="12CE26E7" w14:textId="77777777" w:rsidR="00D2731E" w:rsidRPr="00B1208A" w:rsidRDefault="00D2731E" w:rsidP="00D2731E">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D2731E" w:rsidRPr="00B1208A" w14:paraId="59AEDA87" w14:textId="77777777" w:rsidTr="009B1CCB">
        <w:tc>
          <w:tcPr>
            <w:tcW w:w="3256" w:type="dxa"/>
          </w:tcPr>
          <w:p w14:paraId="09B728FD" w14:textId="77777777" w:rsidR="00D2731E" w:rsidRPr="00B1208A" w:rsidRDefault="00D2731E" w:rsidP="00D2731E">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969" w:type="dxa"/>
          </w:tcPr>
          <w:p w14:paraId="52AC26CF" w14:textId="77777777" w:rsidR="00D2731E" w:rsidRPr="00B1208A" w:rsidRDefault="00D2731E" w:rsidP="00D2731E">
            <w:pPr>
              <w:spacing w:after="0" w:line="240" w:lineRule="auto"/>
              <w:rPr>
                <w:rFonts w:ascii="Arial" w:hAnsi="Arial" w:cs="Arial"/>
              </w:rPr>
            </w:pPr>
            <w:r>
              <w:rPr>
                <w:rFonts w:ascii="Arial" w:hAnsi="Arial" w:cs="Arial"/>
                <w:b/>
              </w:rPr>
              <w:t>Volume</w:t>
            </w:r>
          </w:p>
        </w:tc>
        <w:tc>
          <w:tcPr>
            <w:tcW w:w="1559" w:type="dxa"/>
          </w:tcPr>
          <w:p w14:paraId="3159B62E" w14:textId="77777777" w:rsidR="00D2731E" w:rsidRPr="00B1208A" w:rsidRDefault="00D2731E" w:rsidP="00D2731E">
            <w:pPr>
              <w:spacing w:after="0" w:line="240" w:lineRule="auto"/>
              <w:rPr>
                <w:rFonts w:ascii="Arial" w:hAnsi="Arial" w:cs="Arial"/>
              </w:rPr>
            </w:pPr>
            <w:r w:rsidRPr="00B1208A">
              <w:rPr>
                <w:rFonts w:ascii="Arial" w:hAnsi="Arial" w:cs="Arial"/>
                <w:b/>
              </w:rPr>
              <w:t>Weighting</w:t>
            </w:r>
          </w:p>
        </w:tc>
      </w:tr>
      <w:tr w:rsidR="00D2731E" w:rsidRPr="00B1208A" w14:paraId="0FFC61DA" w14:textId="77777777" w:rsidTr="009B1CCB">
        <w:tc>
          <w:tcPr>
            <w:tcW w:w="3256" w:type="dxa"/>
          </w:tcPr>
          <w:p w14:paraId="24024263" w14:textId="77777777" w:rsidR="00D2731E" w:rsidRPr="00371C58" w:rsidRDefault="00D2731E" w:rsidP="00D2731E">
            <w:pPr>
              <w:spacing w:after="0" w:line="240" w:lineRule="auto"/>
              <w:jc w:val="center"/>
              <w:rPr>
                <w:rFonts w:ascii="Arial" w:hAnsi="Arial" w:cs="Arial"/>
              </w:rPr>
            </w:pPr>
            <w:r w:rsidRPr="00560289">
              <w:rPr>
                <w:rFonts w:ascii="Arial" w:hAnsi="Arial" w:cs="Arial"/>
              </w:rPr>
              <w:t>Lab/software based technical exercise</w:t>
            </w:r>
          </w:p>
        </w:tc>
        <w:tc>
          <w:tcPr>
            <w:tcW w:w="3969" w:type="dxa"/>
          </w:tcPr>
          <w:p w14:paraId="05B9A589" w14:textId="77777777" w:rsidR="00D2731E" w:rsidRPr="00371C58" w:rsidRDefault="00D2731E" w:rsidP="00D2731E">
            <w:pPr>
              <w:spacing w:after="0" w:line="240" w:lineRule="auto"/>
              <w:rPr>
                <w:rFonts w:ascii="Arial" w:hAnsi="Arial" w:cs="Arial"/>
                <w:highlight w:val="yellow"/>
              </w:rPr>
            </w:pPr>
            <w:r w:rsidRPr="00560289">
              <w:rPr>
                <w:rFonts w:ascii="Arial" w:hAnsi="Arial" w:cs="Arial"/>
              </w:rPr>
              <w:t>Equivalent to 2000 words</w:t>
            </w:r>
          </w:p>
        </w:tc>
        <w:tc>
          <w:tcPr>
            <w:tcW w:w="1559" w:type="dxa"/>
          </w:tcPr>
          <w:p w14:paraId="3E103CE1" w14:textId="77777777" w:rsidR="00D2731E" w:rsidRPr="00371C58" w:rsidRDefault="00D2731E" w:rsidP="00D2731E">
            <w:pPr>
              <w:spacing w:after="0" w:line="240" w:lineRule="auto"/>
              <w:rPr>
                <w:rFonts w:ascii="Arial" w:hAnsi="Arial" w:cs="Arial"/>
              </w:rPr>
            </w:pPr>
            <w:r w:rsidRPr="00371C58">
              <w:rPr>
                <w:rFonts w:ascii="Arial" w:hAnsi="Arial" w:cs="Arial"/>
              </w:rPr>
              <w:t>100%</w:t>
            </w:r>
          </w:p>
        </w:tc>
      </w:tr>
    </w:tbl>
    <w:p w14:paraId="024865E5" w14:textId="77777777" w:rsidR="00D2731E" w:rsidRPr="00B1208A" w:rsidRDefault="00D2731E" w:rsidP="00D2731E">
      <w:pPr>
        <w:spacing w:after="0" w:line="240" w:lineRule="auto"/>
        <w:rPr>
          <w:rFonts w:ascii="Arial" w:hAnsi="Arial" w:cs="Arial"/>
          <w:b/>
          <w:highlight w:val="cyan"/>
        </w:rPr>
      </w:pPr>
    </w:p>
    <w:p w14:paraId="2E79AC9A" w14:textId="77777777" w:rsidR="00D2731E" w:rsidRPr="00B1208A" w:rsidRDefault="00D2731E" w:rsidP="00D2731E">
      <w:pPr>
        <w:pStyle w:val="fixed"/>
        <w:ind w:left="0" w:firstLine="0"/>
        <w:rPr>
          <w:rFonts w:ascii="Arial" w:hAnsi="Arial" w:cs="Arial"/>
          <w:b w:val="0"/>
          <w:sz w:val="22"/>
          <w:szCs w:val="22"/>
        </w:rPr>
      </w:pPr>
    </w:p>
    <w:p w14:paraId="0CDF6272" w14:textId="6560FBD1" w:rsidR="00D2731E" w:rsidRDefault="00D2731E" w:rsidP="00D2731E">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D2731E" w:rsidRPr="00B1208A" w14:paraId="39149D3D" w14:textId="77777777" w:rsidTr="009B1CCB">
        <w:tc>
          <w:tcPr>
            <w:tcW w:w="3261" w:type="dxa"/>
            <w:tcBorders>
              <w:top w:val="single" w:sz="4" w:space="0" w:color="auto"/>
              <w:left w:val="single" w:sz="4" w:space="0" w:color="auto"/>
            </w:tcBorders>
          </w:tcPr>
          <w:p w14:paraId="70D0795E" w14:textId="77777777" w:rsidR="00D2731E" w:rsidRPr="00B1208A" w:rsidRDefault="00D2731E" w:rsidP="00D2731E">
            <w:pPr>
              <w:keepNext/>
              <w:spacing w:after="0" w:line="240" w:lineRule="auto"/>
              <w:rPr>
                <w:rFonts w:ascii="Arial" w:hAnsi="Arial" w:cs="Arial"/>
                <w:b/>
              </w:rPr>
            </w:pPr>
            <w:r w:rsidRPr="00B1208A">
              <w:rPr>
                <w:rFonts w:ascii="Arial" w:hAnsi="Arial" w:cs="Arial"/>
                <w:b/>
              </w:rPr>
              <w:t>Activity type</w:t>
            </w:r>
          </w:p>
        </w:tc>
        <w:tc>
          <w:tcPr>
            <w:tcW w:w="1842" w:type="dxa"/>
          </w:tcPr>
          <w:p w14:paraId="08CCEFB5" w14:textId="77777777" w:rsidR="00D2731E" w:rsidRPr="00B1208A" w:rsidRDefault="00D2731E" w:rsidP="00D2731E">
            <w:pPr>
              <w:keepNext/>
              <w:spacing w:after="0" w:line="240" w:lineRule="auto"/>
              <w:jc w:val="center"/>
              <w:rPr>
                <w:rFonts w:ascii="Arial" w:hAnsi="Arial" w:cs="Arial"/>
                <w:b/>
              </w:rPr>
            </w:pPr>
            <w:r w:rsidRPr="00B1208A">
              <w:rPr>
                <w:rFonts w:ascii="Arial" w:hAnsi="Arial" w:cs="Arial"/>
                <w:b/>
              </w:rPr>
              <w:t>Percentage</w:t>
            </w:r>
          </w:p>
        </w:tc>
      </w:tr>
      <w:tr w:rsidR="00D2731E" w:rsidRPr="00B1208A" w14:paraId="504DFA6B" w14:textId="77777777" w:rsidTr="009B1CCB">
        <w:tc>
          <w:tcPr>
            <w:tcW w:w="3261" w:type="dxa"/>
          </w:tcPr>
          <w:p w14:paraId="66E1069F" w14:textId="77777777" w:rsidR="00D2731E" w:rsidRPr="00B1208A" w:rsidRDefault="00D2731E" w:rsidP="00D2731E">
            <w:pPr>
              <w:keepNext/>
              <w:spacing w:after="0" w:line="240" w:lineRule="auto"/>
              <w:rPr>
                <w:rFonts w:ascii="Arial" w:hAnsi="Arial" w:cs="Arial"/>
              </w:rPr>
            </w:pPr>
            <w:r w:rsidRPr="00B1208A">
              <w:rPr>
                <w:rFonts w:ascii="Arial" w:hAnsi="Arial" w:cs="Arial"/>
              </w:rPr>
              <w:t>Written exam</w:t>
            </w:r>
          </w:p>
        </w:tc>
        <w:tc>
          <w:tcPr>
            <w:tcW w:w="1842" w:type="dxa"/>
          </w:tcPr>
          <w:p w14:paraId="61C7FD51" w14:textId="77777777" w:rsidR="00D2731E" w:rsidRPr="00B1208A" w:rsidRDefault="00D2731E" w:rsidP="00D2731E">
            <w:pPr>
              <w:keepNext/>
              <w:spacing w:after="0" w:line="240" w:lineRule="auto"/>
              <w:jc w:val="center"/>
              <w:rPr>
                <w:rFonts w:ascii="Arial" w:hAnsi="Arial" w:cs="Arial"/>
              </w:rPr>
            </w:pPr>
            <w:r>
              <w:rPr>
                <w:rFonts w:ascii="Arial" w:hAnsi="Arial" w:cs="Arial"/>
              </w:rPr>
              <w:t>0</w:t>
            </w:r>
          </w:p>
        </w:tc>
      </w:tr>
      <w:tr w:rsidR="00D2731E" w:rsidRPr="00B1208A" w14:paraId="34D42179" w14:textId="77777777" w:rsidTr="009B1CCB">
        <w:tc>
          <w:tcPr>
            <w:tcW w:w="3261" w:type="dxa"/>
          </w:tcPr>
          <w:p w14:paraId="5A8CCD96" w14:textId="77777777" w:rsidR="00D2731E" w:rsidRPr="00B1208A" w:rsidRDefault="00D2731E" w:rsidP="00D2731E">
            <w:pPr>
              <w:keepNext/>
              <w:spacing w:after="0" w:line="240" w:lineRule="auto"/>
              <w:rPr>
                <w:rFonts w:ascii="Arial" w:hAnsi="Arial" w:cs="Arial"/>
              </w:rPr>
            </w:pPr>
            <w:r w:rsidRPr="00B1208A">
              <w:rPr>
                <w:rFonts w:ascii="Arial" w:hAnsi="Arial" w:cs="Arial"/>
              </w:rPr>
              <w:t>Coursework</w:t>
            </w:r>
          </w:p>
        </w:tc>
        <w:tc>
          <w:tcPr>
            <w:tcW w:w="1842" w:type="dxa"/>
          </w:tcPr>
          <w:p w14:paraId="66B7D0DA" w14:textId="77777777" w:rsidR="00D2731E" w:rsidRPr="00B1208A" w:rsidRDefault="00D2731E" w:rsidP="00D2731E">
            <w:pPr>
              <w:keepNext/>
              <w:spacing w:after="0" w:line="240" w:lineRule="auto"/>
              <w:jc w:val="center"/>
              <w:rPr>
                <w:rFonts w:ascii="Arial" w:hAnsi="Arial" w:cs="Arial"/>
              </w:rPr>
            </w:pPr>
            <w:r>
              <w:rPr>
                <w:rFonts w:ascii="Arial" w:hAnsi="Arial" w:cs="Arial"/>
              </w:rPr>
              <w:t>0</w:t>
            </w:r>
          </w:p>
        </w:tc>
      </w:tr>
      <w:tr w:rsidR="00D2731E" w:rsidRPr="00B1208A" w14:paraId="74A7AE6F" w14:textId="77777777" w:rsidTr="009B1CCB">
        <w:tc>
          <w:tcPr>
            <w:tcW w:w="3261" w:type="dxa"/>
          </w:tcPr>
          <w:p w14:paraId="4914F679" w14:textId="77777777" w:rsidR="00D2731E" w:rsidRPr="00B1208A" w:rsidRDefault="00D2731E" w:rsidP="00D2731E">
            <w:pPr>
              <w:keepNext/>
              <w:spacing w:after="0" w:line="240" w:lineRule="auto"/>
              <w:rPr>
                <w:rFonts w:ascii="Arial" w:hAnsi="Arial" w:cs="Arial"/>
              </w:rPr>
            </w:pPr>
            <w:r w:rsidRPr="00B1208A">
              <w:rPr>
                <w:rFonts w:ascii="Arial" w:hAnsi="Arial" w:cs="Arial"/>
              </w:rPr>
              <w:t>Practical</w:t>
            </w:r>
          </w:p>
        </w:tc>
        <w:tc>
          <w:tcPr>
            <w:tcW w:w="1842" w:type="dxa"/>
          </w:tcPr>
          <w:p w14:paraId="44405FCA" w14:textId="77777777" w:rsidR="00D2731E" w:rsidRPr="00B1208A" w:rsidRDefault="00D2731E" w:rsidP="00D2731E">
            <w:pPr>
              <w:keepNext/>
              <w:spacing w:after="0" w:line="240" w:lineRule="auto"/>
              <w:jc w:val="center"/>
              <w:rPr>
                <w:rFonts w:ascii="Arial" w:hAnsi="Arial" w:cs="Arial"/>
              </w:rPr>
            </w:pPr>
            <w:r>
              <w:rPr>
                <w:rFonts w:ascii="Arial" w:hAnsi="Arial" w:cs="Arial"/>
              </w:rPr>
              <w:t>100%</w:t>
            </w:r>
          </w:p>
        </w:tc>
      </w:tr>
      <w:tr w:rsidR="00D2731E" w:rsidRPr="00B1208A" w14:paraId="0EC4DFA3" w14:textId="77777777" w:rsidTr="009B1CCB">
        <w:tc>
          <w:tcPr>
            <w:tcW w:w="3261" w:type="dxa"/>
          </w:tcPr>
          <w:p w14:paraId="5FDBC14C" w14:textId="77777777" w:rsidR="00D2731E" w:rsidRPr="00B1208A" w:rsidRDefault="00D2731E" w:rsidP="00D2731E">
            <w:pPr>
              <w:keepNext/>
              <w:spacing w:after="0" w:line="240" w:lineRule="auto"/>
              <w:rPr>
                <w:rFonts w:ascii="Arial" w:hAnsi="Arial" w:cs="Arial"/>
              </w:rPr>
            </w:pPr>
            <w:r w:rsidRPr="00B1208A">
              <w:rPr>
                <w:rFonts w:ascii="Arial" w:hAnsi="Arial" w:cs="Arial"/>
                <w:b/>
              </w:rPr>
              <w:t>TOTAL</w:t>
            </w:r>
          </w:p>
        </w:tc>
        <w:tc>
          <w:tcPr>
            <w:tcW w:w="1842" w:type="dxa"/>
          </w:tcPr>
          <w:p w14:paraId="0C936CE2" w14:textId="77777777" w:rsidR="00D2731E" w:rsidRPr="00B1208A" w:rsidRDefault="00D2731E" w:rsidP="00D2731E">
            <w:pPr>
              <w:keepNext/>
              <w:spacing w:after="0" w:line="240" w:lineRule="auto"/>
              <w:jc w:val="center"/>
              <w:rPr>
                <w:rFonts w:ascii="Arial" w:hAnsi="Arial" w:cs="Arial"/>
                <w:b/>
              </w:rPr>
            </w:pPr>
            <w:r w:rsidRPr="00B1208A">
              <w:rPr>
                <w:rFonts w:ascii="Arial" w:hAnsi="Arial" w:cs="Arial"/>
                <w:b/>
              </w:rPr>
              <w:t>100%</w:t>
            </w:r>
          </w:p>
        </w:tc>
      </w:tr>
    </w:tbl>
    <w:p w14:paraId="3F28C8CE" w14:textId="3A010EB4" w:rsidR="00D2731E" w:rsidRDefault="00D2731E" w:rsidP="00D2731E">
      <w:pPr>
        <w:spacing w:after="0" w:line="240" w:lineRule="auto"/>
        <w:rPr>
          <w:rFonts w:ascii="Arial" w:hAnsi="Arial" w:cs="Arial"/>
        </w:rPr>
      </w:pPr>
    </w:p>
    <w:p w14:paraId="559DCFE7" w14:textId="77777777" w:rsidR="00D2731E" w:rsidRDefault="00D2731E" w:rsidP="00D2731E">
      <w:pPr>
        <w:spacing w:after="0" w:line="240" w:lineRule="auto"/>
        <w:rPr>
          <w:rFonts w:ascii="Arial" w:hAnsi="Arial" w:cs="Arial"/>
        </w:rPr>
      </w:pPr>
    </w:p>
    <w:p w14:paraId="5C74605B" w14:textId="77777777" w:rsidR="00D2731E" w:rsidRPr="00A74B3E" w:rsidRDefault="00D2731E" w:rsidP="00D2731E">
      <w:pPr>
        <w:spacing w:after="0" w:line="240" w:lineRule="auto"/>
        <w:rPr>
          <w:rFonts w:ascii="Arial" w:hAnsi="Arial" w:cs="Arial"/>
          <w:b/>
        </w:rPr>
      </w:pPr>
      <w:r>
        <w:rPr>
          <w:rFonts w:ascii="Arial" w:hAnsi="Arial" w:cs="Arial"/>
          <w:b/>
        </w:rPr>
        <w:t xml:space="preserve">INDICATIVE </w:t>
      </w:r>
      <w:r w:rsidRPr="00A74B3E">
        <w:rPr>
          <w:rFonts w:ascii="Arial" w:hAnsi="Arial" w:cs="Arial"/>
          <w:b/>
        </w:rPr>
        <w:t>READING LIST</w:t>
      </w:r>
    </w:p>
    <w:p w14:paraId="77A17073" w14:textId="77777777" w:rsidR="00D2731E" w:rsidRPr="00A74B3E" w:rsidRDefault="00D2731E" w:rsidP="00D2731E">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D2731E" w:rsidRPr="00D2731E" w14:paraId="734A60E2" w14:textId="77777777" w:rsidTr="009B1CCB">
        <w:tc>
          <w:tcPr>
            <w:tcW w:w="1689" w:type="dxa"/>
            <w:shd w:val="clear" w:color="auto" w:fill="BFBFBF" w:themeFill="background1" w:themeFillShade="BF"/>
          </w:tcPr>
          <w:p w14:paraId="0763F37A"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Module Code</w:t>
            </w:r>
          </w:p>
        </w:tc>
        <w:tc>
          <w:tcPr>
            <w:tcW w:w="6971" w:type="dxa"/>
            <w:gridSpan w:val="2"/>
          </w:tcPr>
          <w:p w14:paraId="20804100" w14:textId="3EF75EAF"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ACMA4011</w:t>
            </w:r>
          </w:p>
        </w:tc>
      </w:tr>
      <w:tr w:rsidR="00D2731E" w:rsidRPr="00D2731E" w14:paraId="04599A43" w14:textId="77777777" w:rsidTr="009B1CCB">
        <w:tc>
          <w:tcPr>
            <w:tcW w:w="1689" w:type="dxa"/>
            <w:shd w:val="clear" w:color="auto" w:fill="BFBFBF" w:themeFill="background1" w:themeFillShade="BF"/>
          </w:tcPr>
          <w:p w14:paraId="0773ADAC"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Module Title</w:t>
            </w:r>
          </w:p>
        </w:tc>
        <w:tc>
          <w:tcPr>
            <w:tcW w:w="6971" w:type="dxa"/>
            <w:gridSpan w:val="2"/>
          </w:tcPr>
          <w:p w14:paraId="7BDA64CA"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Computer Aided Engineering Design</w:t>
            </w:r>
          </w:p>
        </w:tc>
      </w:tr>
      <w:tr w:rsidR="00D2731E" w:rsidRPr="00D2731E" w14:paraId="03B35E3A" w14:textId="77777777" w:rsidTr="009B1CCB">
        <w:tc>
          <w:tcPr>
            <w:tcW w:w="1689" w:type="dxa"/>
            <w:shd w:val="clear" w:color="auto" w:fill="BFBFBF" w:themeFill="background1" w:themeFillShade="BF"/>
          </w:tcPr>
          <w:p w14:paraId="7C7FBFFF"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Classification</w:t>
            </w:r>
          </w:p>
        </w:tc>
        <w:tc>
          <w:tcPr>
            <w:tcW w:w="5605" w:type="dxa"/>
            <w:shd w:val="clear" w:color="auto" w:fill="BFBFBF" w:themeFill="background1" w:themeFillShade="BF"/>
          </w:tcPr>
          <w:p w14:paraId="4BF59AAA"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Reading List entry</w:t>
            </w:r>
          </w:p>
        </w:tc>
        <w:tc>
          <w:tcPr>
            <w:tcW w:w="1366" w:type="dxa"/>
            <w:shd w:val="clear" w:color="auto" w:fill="BFBFBF" w:themeFill="background1" w:themeFillShade="BF"/>
          </w:tcPr>
          <w:p w14:paraId="283B3D82"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Electronic*</w:t>
            </w:r>
          </w:p>
        </w:tc>
      </w:tr>
      <w:tr w:rsidR="00D2731E" w:rsidRPr="00A74B3E" w14:paraId="3F3185C1" w14:textId="77777777" w:rsidTr="009B1CCB">
        <w:tc>
          <w:tcPr>
            <w:tcW w:w="1689" w:type="dxa"/>
          </w:tcPr>
          <w:p w14:paraId="13327AD0" w14:textId="77777777" w:rsidR="00D2731E" w:rsidRPr="00A74B3E" w:rsidRDefault="00D2731E" w:rsidP="00D2731E">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129E49B1" w14:textId="77777777" w:rsidR="00D2731E" w:rsidRPr="00560289" w:rsidRDefault="00D2731E" w:rsidP="00D2731E">
            <w:pPr>
              <w:tabs>
                <w:tab w:val="num" w:pos="720"/>
                <w:tab w:val="left" w:pos="1440"/>
              </w:tabs>
              <w:spacing w:after="0" w:line="240" w:lineRule="auto"/>
              <w:rPr>
                <w:rFonts w:ascii="Arial" w:hAnsi="Arial" w:cs="Arial"/>
              </w:rPr>
            </w:pPr>
            <w:r w:rsidRPr="00560289">
              <w:rPr>
                <w:rFonts w:ascii="Arial" w:hAnsi="Arial" w:cs="Arial"/>
              </w:rPr>
              <w:t xml:space="preserve">Haik, Y. and Shahin, T. (2017) Engineering Design Process, CL Engineering  </w:t>
            </w:r>
          </w:p>
        </w:tc>
        <w:tc>
          <w:tcPr>
            <w:tcW w:w="1366" w:type="dxa"/>
          </w:tcPr>
          <w:sdt>
            <w:sdtPr>
              <w:rPr>
                <w:rFonts w:ascii="Arial" w:hAnsi="Arial" w:cs="Arial"/>
              </w:rPr>
              <w:id w:val="70784388"/>
              <w14:checkbox>
                <w14:checked w14:val="1"/>
                <w14:checkedState w14:val="2612" w14:font="MS Gothic"/>
                <w14:uncheckedState w14:val="2610" w14:font="MS Gothic"/>
              </w14:checkbox>
            </w:sdtPr>
            <w:sdtEndPr/>
            <w:sdtContent>
              <w:p w14:paraId="5D7DD3C1" w14:textId="3CD947CF" w:rsidR="00D2731E" w:rsidRPr="00A74B3E" w:rsidRDefault="006C39EE" w:rsidP="00D2731E">
                <w:pPr>
                  <w:spacing w:after="0" w:line="240" w:lineRule="auto"/>
                  <w:jc w:val="center"/>
                  <w:rPr>
                    <w:rFonts w:ascii="Arial" w:hAnsi="Arial" w:cs="Arial"/>
                  </w:rPr>
                </w:pPr>
                <w:r>
                  <w:rPr>
                    <w:rFonts w:ascii="MS Gothic" w:eastAsia="MS Gothic" w:hAnsi="MS Gothic" w:cs="Segoe UI Symbol" w:hint="eastAsia"/>
                  </w:rPr>
                  <w:t>☒</w:t>
                </w:r>
              </w:p>
            </w:sdtContent>
          </w:sdt>
        </w:tc>
      </w:tr>
      <w:tr w:rsidR="00D2731E" w:rsidRPr="00A74B3E" w14:paraId="24FAE50A" w14:textId="77777777" w:rsidTr="009B1CCB">
        <w:tc>
          <w:tcPr>
            <w:tcW w:w="1689" w:type="dxa"/>
          </w:tcPr>
          <w:p w14:paraId="69E51381" w14:textId="77777777" w:rsidR="00D2731E" w:rsidRPr="00A74B3E" w:rsidRDefault="00D2731E" w:rsidP="00D2731E">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142A2644" w14:textId="77777777" w:rsidR="00D2731E" w:rsidRPr="00560289" w:rsidRDefault="00D2731E" w:rsidP="00D2731E">
            <w:pPr>
              <w:tabs>
                <w:tab w:val="num" w:pos="720"/>
                <w:tab w:val="left" w:pos="1440"/>
              </w:tabs>
              <w:spacing w:after="0" w:line="240" w:lineRule="auto"/>
              <w:rPr>
                <w:rFonts w:ascii="Arial" w:hAnsi="Arial" w:cs="Arial"/>
              </w:rPr>
            </w:pPr>
            <w:r w:rsidRPr="00560289">
              <w:rPr>
                <w:rFonts w:ascii="Arial" w:hAnsi="Arial" w:cs="Arial"/>
              </w:rPr>
              <w:t>Simmons, Simmons, C. H. Maguire, et al. (2020) Manual of Engineering Drawing: British and International Standards, Butterworth-Heinemann</w:t>
            </w:r>
          </w:p>
        </w:tc>
        <w:tc>
          <w:tcPr>
            <w:tcW w:w="1366" w:type="dxa"/>
          </w:tcPr>
          <w:sdt>
            <w:sdtPr>
              <w:rPr>
                <w:rFonts w:ascii="Arial" w:hAnsi="Arial" w:cs="Arial"/>
              </w:rPr>
              <w:id w:val="-955017144"/>
              <w14:checkbox>
                <w14:checked w14:val="1"/>
                <w14:checkedState w14:val="2612" w14:font="MS Gothic"/>
                <w14:uncheckedState w14:val="2610" w14:font="MS Gothic"/>
              </w14:checkbox>
            </w:sdtPr>
            <w:sdtEndPr/>
            <w:sdtContent>
              <w:p w14:paraId="300AAF7C" w14:textId="77777777" w:rsidR="00D2731E" w:rsidRPr="00A74B3E" w:rsidRDefault="00D2731E" w:rsidP="00D2731E">
                <w:pPr>
                  <w:spacing w:after="0" w:line="240" w:lineRule="auto"/>
                  <w:jc w:val="center"/>
                  <w:rPr>
                    <w:rFonts w:ascii="Arial" w:hAnsi="Arial" w:cs="Arial"/>
                  </w:rPr>
                </w:pPr>
                <w:r>
                  <w:rPr>
                    <w:rFonts w:ascii="MS Gothic" w:eastAsia="MS Gothic" w:hAnsi="MS Gothic" w:cs="Arial" w:hint="eastAsia"/>
                  </w:rPr>
                  <w:t>☒</w:t>
                </w:r>
              </w:p>
            </w:sdtContent>
          </w:sdt>
        </w:tc>
      </w:tr>
      <w:tr w:rsidR="00D2731E" w:rsidRPr="00A74B3E" w14:paraId="4CFF48F5" w14:textId="77777777" w:rsidTr="009B1CCB">
        <w:tc>
          <w:tcPr>
            <w:tcW w:w="1689" w:type="dxa"/>
          </w:tcPr>
          <w:p w14:paraId="483184ED" w14:textId="77777777" w:rsidR="00D2731E" w:rsidRPr="00A74B3E" w:rsidRDefault="00D2731E" w:rsidP="00D2731E">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tcPr>
          <w:p w14:paraId="2EC55F33" w14:textId="77777777" w:rsidR="00D2731E" w:rsidRPr="00560289" w:rsidRDefault="00D2731E" w:rsidP="00D2731E">
            <w:pPr>
              <w:tabs>
                <w:tab w:val="num" w:pos="720"/>
                <w:tab w:val="left" w:pos="1440"/>
              </w:tabs>
              <w:spacing w:after="0" w:line="240" w:lineRule="auto"/>
              <w:rPr>
                <w:rFonts w:ascii="Arial" w:hAnsi="Arial" w:cs="Arial"/>
                <w:szCs w:val="18"/>
              </w:rPr>
            </w:pPr>
            <w:r w:rsidRPr="00560289">
              <w:rPr>
                <w:rFonts w:ascii="Arial" w:hAnsi="Arial" w:cs="Arial"/>
                <w:szCs w:val="18"/>
              </w:rPr>
              <w:t>Almattar, T. (2020) Learn Solidworks 2020: A hands-on guide to becoming an accomplished SOLIDWORKS Associate and Professional, Packt Publishing</w:t>
            </w:r>
          </w:p>
        </w:tc>
        <w:tc>
          <w:tcPr>
            <w:tcW w:w="1366" w:type="dxa"/>
          </w:tcPr>
          <w:sdt>
            <w:sdtPr>
              <w:rPr>
                <w:rFonts w:ascii="Arial" w:hAnsi="Arial" w:cs="Arial"/>
              </w:rPr>
              <w:id w:val="1768502295"/>
              <w14:checkbox>
                <w14:checked w14:val="1"/>
                <w14:checkedState w14:val="2612" w14:font="MS Gothic"/>
                <w14:uncheckedState w14:val="2610" w14:font="MS Gothic"/>
              </w14:checkbox>
            </w:sdtPr>
            <w:sdtEndPr/>
            <w:sdtContent>
              <w:p w14:paraId="64E1FEF7" w14:textId="77777777" w:rsidR="00D2731E" w:rsidRPr="00A74B3E" w:rsidRDefault="00D2731E" w:rsidP="00D2731E">
                <w:pPr>
                  <w:spacing w:after="0" w:line="240" w:lineRule="auto"/>
                  <w:jc w:val="center"/>
                  <w:rPr>
                    <w:rFonts w:ascii="Arial" w:hAnsi="Arial" w:cs="Arial"/>
                  </w:rPr>
                </w:pPr>
                <w:r>
                  <w:rPr>
                    <w:rFonts w:ascii="MS Gothic" w:eastAsia="MS Gothic" w:hAnsi="MS Gothic" w:cs="Arial" w:hint="eastAsia"/>
                  </w:rPr>
                  <w:t>☒</w:t>
                </w:r>
              </w:p>
            </w:sdtContent>
          </w:sdt>
        </w:tc>
      </w:tr>
    </w:tbl>
    <w:p w14:paraId="27733953" w14:textId="77777777" w:rsidR="00D2731E" w:rsidRPr="00A74B3E" w:rsidRDefault="00D2731E" w:rsidP="00D2731E">
      <w:pPr>
        <w:pStyle w:val="heading"/>
        <w:spacing w:before="0" w:after="0"/>
        <w:ind w:left="0" w:firstLine="0"/>
        <w:rPr>
          <w:rFonts w:ascii="Arial" w:hAnsi="Arial" w:cs="Arial"/>
          <w:sz w:val="22"/>
          <w:szCs w:val="22"/>
        </w:rPr>
      </w:pPr>
    </w:p>
    <w:p w14:paraId="0A6AE945" w14:textId="77777777" w:rsidR="00D2731E" w:rsidRPr="00A74B3E" w:rsidRDefault="00D2731E" w:rsidP="00D2731E">
      <w:pPr>
        <w:pStyle w:val="fixed"/>
        <w:ind w:left="0" w:firstLine="0"/>
        <w:rPr>
          <w:rFonts w:cs="Arial"/>
          <w:sz w:val="22"/>
          <w:szCs w:val="22"/>
        </w:rPr>
      </w:pPr>
    </w:p>
    <w:p w14:paraId="4283A474" w14:textId="77777777" w:rsidR="00D2731E" w:rsidRPr="00A74B3E" w:rsidRDefault="00D2731E" w:rsidP="00D2731E">
      <w:pPr>
        <w:spacing w:after="0" w:line="240" w:lineRule="auto"/>
        <w:rPr>
          <w:rFonts w:ascii="Arial" w:hAnsi="Arial" w:cs="Arial"/>
        </w:rPr>
      </w:pPr>
    </w:p>
    <w:p w14:paraId="4F48CC4F" w14:textId="77777777" w:rsidR="00D2731E" w:rsidRPr="00A74B3E" w:rsidRDefault="00D2731E" w:rsidP="00D2731E">
      <w:pPr>
        <w:pStyle w:val="fixed"/>
        <w:rPr>
          <w:rFonts w:ascii="Arial" w:hAnsi="Arial" w:cs="Arial"/>
          <w:sz w:val="22"/>
          <w:szCs w:val="22"/>
        </w:rPr>
      </w:pPr>
    </w:p>
    <w:p w14:paraId="6154971B" w14:textId="41DB86F2" w:rsidR="00D2731E" w:rsidRDefault="00D2731E">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790F7E" w:rsidRPr="00790F7E" w14:paraId="39405C58" w14:textId="77777777" w:rsidTr="009B1CCB">
        <w:tc>
          <w:tcPr>
            <w:tcW w:w="1838" w:type="dxa"/>
          </w:tcPr>
          <w:p w14:paraId="40A0E6EA"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Module Code</w:t>
            </w:r>
          </w:p>
        </w:tc>
        <w:tc>
          <w:tcPr>
            <w:tcW w:w="6822" w:type="dxa"/>
          </w:tcPr>
          <w:p w14:paraId="77C770D4" w14:textId="5FE17530" w:rsidR="00790F7E" w:rsidRPr="00790F7E" w:rsidRDefault="00790F7E" w:rsidP="00790F7E">
            <w:pPr>
              <w:pStyle w:val="fixed"/>
              <w:ind w:left="0" w:firstLine="0"/>
              <w:rPr>
                <w:rFonts w:ascii="Arial" w:hAnsi="Arial" w:cs="Arial"/>
                <w:sz w:val="22"/>
                <w:szCs w:val="22"/>
              </w:rPr>
            </w:pPr>
            <w:r>
              <w:rPr>
                <w:rFonts w:ascii="Arial" w:hAnsi="Arial" w:cs="Arial"/>
                <w:sz w:val="22"/>
                <w:szCs w:val="22"/>
              </w:rPr>
              <w:t>ACCA4028</w:t>
            </w:r>
          </w:p>
        </w:tc>
      </w:tr>
      <w:tr w:rsidR="00790F7E" w:rsidRPr="00790F7E" w14:paraId="3479AC6B" w14:textId="77777777" w:rsidTr="009B1CCB">
        <w:tc>
          <w:tcPr>
            <w:tcW w:w="1838" w:type="dxa"/>
          </w:tcPr>
          <w:p w14:paraId="75236206"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Title</w:t>
            </w:r>
          </w:p>
        </w:tc>
        <w:tc>
          <w:tcPr>
            <w:tcW w:w="6822" w:type="dxa"/>
          </w:tcPr>
          <w:p w14:paraId="69747A03"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Computer Systems Fundamentals</w:t>
            </w:r>
          </w:p>
        </w:tc>
      </w:tr>
      <w:tr w:rsidR="000A30D7" w:rsidRPr="00790F7E" w14:paraId="5889AABF" w14:textId="77777777" w:rsidTr="009B1CCB">
        <w:tc>
          <w:tcPr>
            <w:tcW w:w="1838" w:type="dxa"/>
          </w:tcPr>
          <w:p w14:paraId="3AD84ADB" w14:textId="77777777" w:rsidR="000A30D7" w:rsidRPr="00790F7E" w:rsidRDefault="000A30D7" w:rsidP="000A30D7">
            <w:pPr>
              <w:pStyle w:val="fixed"/>
              <w:ind w:left="0" w:firstLine="0"/>
              <w:rPr>
                <w:rFonts w:ascii="Arial" w:hAnsi="Arial" w:cs="Arial"/>
                <w:sz w:val="22"/>
                <w:szCs w:val="22"/>
              </w:rPr>
            </w:pPr>
            <w:r w:rsidRPr="00790F7E">
              <w:rPr>
                <w:rFonts w:ascii="Arial" w:hAnsi="Arial" w:cs="Arial"/>
                <w:sz w:val="22"/>
                <w:szCs w:val="22"/>
              </w:rPr>
              <w:t>Date</w:t>
            </w:r>
          </w:p>
        </w:tc>
        <w:tc>
          <w:tcPr>
            <w:tcW w:w="6822" w:type="dxa"/>
          </w:tcPr>
          <w:p w14:paraId="16BC8010" w14:textId="6BC83E6B" w:rsidR="000A30D7" w:rsidRPr="00790F7E" w:rsidRDefault="00322295" w:rsidP="000A30D7">
            <w:pPr>
              <w:pStyle w:val="fixed"/>
              <w:ind w:left="0" w:firstLine="0"/>
              <w:rPr>
                <w:rFonts w:ascii="Arial" w:hAnsi="Arial" w:cs="Arial"/>
                <w:sz w:val="22"/>
                <w:szCs w:val="22"/>
              </w:rPr>
            </w:pPr>
            <w:sdt>
              <w:sdtPr>
                <w:rPr>
                  <w:rFonts w:ascii="Arial" w:hAnsi="Arial" w:cs="Arial"/>
                  <w:sz w:val="22"/>
                  <w:szCs w:val="22"/>
                </w:rPr>
                <w:id w:val="1057437643"/>
                <w:placeholder>
                  <w:docPart w:val="601E877CB40A4ED78E0D754E4E0AC0A8"/>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790F7E" w:rsidRPr="00790F7E" w14:paraId="6112094A" w14:textId="77777777" w:rsidTr="009B1CCB">
        <w:tc>
          <w:tcPr>
            <w:tcW w:w="1838" w:type="dxa"/>
          </w:tcPr>
          <w:p w14:paraId="34683F6C"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Level</w:t>
            </w:r>
          </w:p>
        </w:tc>
        <w:sdt>
          <w:sdtPr>
            <w:rPr>
              <w:rFonts w:ascii="Arial" w:hAnsi="Arial" w:cs="Arial"/>
              <w:sz w:val="22"/>
              <w:szCs w:val="22"/>
            </w:rPr>
            <w:id w:val="-1254420993"/>
            <w:placeholder>
              <w:docPart w:val="C57C5547E0964346A85287C2AA04A45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E55EA81" w14:textId="63A7F6F1" w:rsidR="00790F7E" w:rsidRPr="00790F7E" w:rsidRDefault="00790F7E" w:rsidP="00790F7E">
                <w:pPr>
                  <w:pStyle w:val="fixed"/>
                  <w:ind w:left="0" w:firstLine="0"/>
                  <w:rPr>
                    <w:rFonts w:ascii="Arial" w:hAnsi="Arial" w:cs="Arial"/>
                    <w:sz w:val="22"/>
                    <w:szCs w:val="22"/>
                  </w:rPr>
                </w:pPr>
                <w:r w:rsidRPr="00790F7E" w:rsidDel="008A6B15">
                  <w:rPr>
                    <w:rFonts w:ascii="Arial" w:hAnsi="Arial" w:cs="Arial"/>
                    <w:sz w:val="22"/>
                    <w:szCs w:val="22"/>
                  </w:rPr>
                  <w:t>4</w:t>
                </w:r>
              </w:p>
            </w:tc>
          </w:sdtContent>
        </w:sdt>
      </w:tr>
      <w:tr w:rsidR="00790F7E" w:rsidRPr="00790F7E" w14:paraId="3F240476" w14:textId="77777777" w:rsidTr="009B1CCB">
        <w:tc>
          <w:tcPr>
            <w:tcW w:w="1838" w:type="dxa"/>
          </w:tcPr>
          <w:p w14:paraId="0BFB3F17"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Credits</w:t>
            </w:r>
          </w:p>
        </w:tc>
        <w:tc>
          <w:tcPr>
            <w:tcW w:w="6822" w:type="dxa"/>
          </w:tcPr>
          <w:p w14:paraId="40B01BB7"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10</w:t>
            </w:r>
          </w:p>
        </w:tc>
      </w:tr>
      <w:tr w:rsidR="00790F7E" w:rsidRPr="00790F7E" w14:paraId="470D3894" w14:textId="77777777" w:rsidTr="009B1CCB">
        <w:tc>
          <w:tcPr>
            <w:tcW w:w="1838" w:type="dxa"/>
          </w:tcPr>
          <w:p w14:paraId="63CBF98F"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Pre-Requisites</w:t>
            </w:r>
          </w:p>
        </w:tc>
        <w:tc>
          <w:tcPr>
            <w:tcW w:w="6822" w:type="dxa"/>
          </w:tcPr>
          <w:p w14:paraId="2331C2DC"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None</w:t>
            </w:r>
          </w:p>
        </w:tc>
      </w:tr>
    </w:tbl>
    <w:p w14:paraId="61406A9E" w14:textId="77777777" w:rsidR="00790F7E" w:rsidRPr="00790F7E" w:rsidRDefault="00790F7E" w:rsidP="00790F7E">
      <w:pPr>
        <w:pBdr>
          <w:bottom w:val="single" w:sz="6" w:space="1" w:color="auto"/>
        </w:pBdr>
        <w:spacing w:after="0" w:line="240" w:lineRule="auto"/>
        <w:rPr>
          <w:rFonts w:ascii="Arial" w:hAnsi="Arial" w:cs="Arial"/>
        </w:rPr>
      </w:pPr>
    </w:p>
    <w:p w14:paraId="7F471BF7" w14:textId="5B13BB0D" w:rsidR="00790F7E" w:rsidRDefault="00790F7E" w:rsidP="00790F7E">
      <w:pPr>
        <w:pStyle w:val="bullet"/>
        <w:overflowPunct/>
        <w:autoSpaceDE/>
        <w:autoSpaceDN/>
        <w:adjustRightInd/>
        <w:spacing w:before="0"/>
        <w:ind w:left="0" w:firstLine="0"/>
        <w:textAlignment w:val="auto"/>
        <w:rPr>
          <w:rFonts w:ascii="Arial" w:hAnsi="Arial" w:cs="Arial"/>
          <w:b/>
          <w:sz w:val="22"/>
          <w:szCs w:val="22"/>
        </w:rPr>
      </w:pPr>
    </w:p>
    <w:p w14:paraId="6608DA80" w14:textId="77777777" w:rsidR="00790F7E" w:rsidRPr="00790F7E" w:rsidRDefault="00790F7E" w:rsidP="00790F7E">
      <w:pPr>
        <w:pStyle w:val="bullet"/>
        <w:overflowPunct/>
        <w:autoSpaceDE/>
        <w:autoSpaceDN/>
        <w:adjustRightInd/>
        <w:spacing w:before="0" w:after="120"/>
        <w:ind w:left="0" w:firstLine="0"/>
        <w:textAlignment w:val="auto"/>
        <w:rPr>
          <w:rFonts w:ascii="Arial" w:hAnsi="Arial" w:cs="Arial"/>
          <w:b/>
          <w:sz w:val="22"/>
          <w:szCs w:val="22"/>
        </w:rPr>
      </w:pPr>
      <w:r w:rsidRPr="00790F7E">
        <w:rPr>
          <w:rFonts w:ascii="Arial" w:hAnsi="Arial" w:cs="Arial"/>
          <w:b/>
          <w:sz w:val="22"/>
          <w:szCs w:val="22"/>
        </w:rPr>
        <w:t>AIM(S)</w:t>
      </w:r>
    </w:p>
    <w:p w14:paraId="0395647D" w14:textId="77777777" w:rsidR="00790F7E" w:rsidRPr="00FB7B4A" w:rsidRDefault="00790F7E"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FB7B4A">
        <w:rPr>
          <w:rFonts w:ascii="Arial" w:hAnsi="Arial" w:cs="Arial"/>
          <w:sz w:val="22"/>
          <w:szCs w:val="22"/>
        </w:rPr>
        <w:t>To provide students with an essential understanding of the key components and characteristics of computer systems.</w:t>
      </w:r>
    </w:p>
    <w:p w14:paraId="4DA09289" w14:textId="77777777" w:rsidR="00790F7E" w:rsidRPr="00790F7E" w:rsidRDefault="00790F7E" w:rsidP="00D6708F">
      <w:pPr>
        <w:pStyle w:val="bullet"/>
        <w:overflowPunct/>
        <w:autoSpaceDE/>
        <w:autoSpaceDN/>
        <w:adjustRightInd/>
        <w:spacing w:before="0"/>
        <w:ind w:left="0" w:firstLine="0"/>
        <w:textAlignment w:val="auto"/>
        <w:rPr>
          <w:rFonts w:ascii="Arial" w:hAnsi="Arial" w:cs="Arial"/>
          <w:b/>
          <w:sz w:val="22"/>
          <w:szCs w:val="22"/>
        </w:rPr>
      </w:pPr>
    </w:p>
    <w:p w14:paraId="554164D4" w14:textId="77777777" w:rsidR="00790F7E" w:rsidRPr="00790F7E" w:rsidRDefault="00790F7E" w:rsidP="00D6708F">
      <w:pPr>
        <w:pStyle w:val="bullet"/>
        <w:overflowPunct/>
        <w:autoSpaceDE/>
        <w:autoSpaceDN/>
        <w:adjustRightInd/>
        <w:spacing w:before="0"/>
        <w:ind w:left="0" w:firstLine="0"/>
        <w:textAlignment w:val="auto"/>
        <w:rPr>
          <w:rFonts w:ascii="Arial" w:hAnsi="Arial" w:cs="Arial"/>
          <w:b/>
          <w:sz w:val="22"/>
          <w:szCs w:val="22"/>
        </w:rPr>
      </w:pPr>
      <w:r w:rsidRPr="00790F7E">
        <w:rPr>
          <w:rFonts w:ascii="Arial" w:hAnsi="Arial" w:cs="Arial"/>
          <w:b/>
          <w:sz w:val="22"/>
          <w:szCs w:val="22"/>
        </w:rPr>
        <w:t>LEARNING OUTCOMES</w:t>
      </w:r>
    </w:p>
    <w:p w14:paraId="3C53BF1E" w14:textId="77777777" w:rsidR="00D6708F" w:rsidRPr="00C95092" w:rsidRDefault="00D6708F" w:rsidP="00C95092">
      <w:pPr>
        <w:pStyle w:val="bullet"/>
        <w:overflowPunct/>
        <w:autoSpaceDE/>
        <w:autoSpaceDN/>
        <w:adjustRightInd/>
        <w:spacing w:before="0"/>
        <w:ind w:left="0" w:firstLine="0"/>
        <w:textAlignment w:val="auto"/>
        <w:rPr>
          <w:rFonts w:ascii="Arial" w:hAnsi="Arial" w:cs="Arial"/>
          <w:b/>
          <w:sz w:val="22"/>
          <w:szCs w:val="22"/>
        </w:rPr>
      </w:pPr>
    </w:p>
    <w:p w14:paraId="73D7C194" w14:textId="77777777" w:rsidR="00D6708F" w:rsidRPr="00D6708F" w:rsidRDefault="00D6708F" w:rsidP="00D6708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7F1B4433" w14:textId="467F6EC7" w:rsidR="00790F7E" w:rsidRPr="00C95092" w:rsidRDefault="00065D11"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a k</w:t>
      </w:r>
      <w:r w:rsidR="00790F7E" w:rsidRPr="00C95092">
        <w:rPr>
          <w:rFonts w:ascii="Arial" w:hAnsi="Arial" w:cs="Arial"/>
          <w:sz w:val="22"/>
          <w:szCs w:val="22"/>
        </w:rPr>
        <w:t>nowledge of the underlying concepts and principles of computer hardware, operating systems and cyber security.</w:t>
      </w:r>
    </w:p>
    <w:p w14:paraId="7573C524" w14:textId="77777777" w:rsidR="00790F7E" w:rsidRPr="00C95092" w:rsidRDefault="00790F7E" w:rsidP="00C95092">
      <w:pPr>
        <w:pStyle w:val="fixed"/>
        <w:rPr>
          <w:rFonts w:ascii="Arial" w:hAnsi="Arial" w:cs="Arial"/>
          <w:sz w:val="22"/>
          <w:szCs w:val="22"/>
        </w:rPr>
      </w:pPr>
    </w:p>
    <w:p w14:paraId="290A8D5F" w14:textId="77777777" w:rsidR="00790F7E" w:rsidRPr="00790F7E" w:rsidRDefault="00790F7E" w:rsidP="00C95092">
      <w:pPr>
        <w:pStyle w:val="fixed"/>
        <w:rPr>
          <w:rFonts w:ascii="Arial" w:hAnsi="Arial" w:cs="Arial"/>
          <w:sz w:val="22"/>
          <w:szCs w:val="22"/>
        </w:rPr>
      </w:pPr>
      <w:r w:rsidRPr="00790F7E">
        <w:rPr>
          <w:rFonts w:ascii="Arial" w:hAnsi="Arial" w:cs="Arial"/>
          <w:sz w:val="22"/>
          <w:szCs w:val="22"/>
        </w:rPr>
        <w:t>INDICATIVE CONTENT</w:t>
      </w:r>
    </w:p>
    <w:p w14:paraId="2F4F249A"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Components of PC, processors, memory, motherboard, motherboard interfaces, e.g. PCI, PCI Express, and AGP.</w:t>
      </w:r>
    </w:p>
    <w:p w14:paraId="0A3BF546"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Operating systems. Processes, services and applications. User management.  OS commands.</w:t>
      </w:r>
    </w:p>
    <w:p w14:paraId="393D434A"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Computer networks, network cards, Ethernet cable, etc. RJ45 sockets, jacks and wiring, 4-port Ethernet switches.</w:t>
      </w:r>
    </w:p>
    <w:p w14:paraId="7E4B44F2"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 xml:space="preserve">File systems e.g. files, folders, file name extensions, etc. </w:t>
      </w:r>
    </w:p>
    <w:p w14:paraId="28A0FAAA"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Installing and configuring applications, windows registry, user rights, etc.</w:t>
      </w:r>
    </w:p>
    <w:p w14:paraId="42BD2440"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Internet access, Broadband Routers, Internet Service Providers, DHCP, etc.</w:t>
      </w:r>
    </w:p>
    <w:p w14:paraId="6D247294" w14:textId="77777777" w:rsidR="00790F7E" w:rsidRPr="00435FCF" w:rsidRDefault="00790F7E" w:rsidP="00435FCF">
      <w:pPr>
        <w:pStyle w:val="fixed"/>
        <w:rPr>
          <w:rFonts w:ascii="Arial" w:hAnsi="Arial" w:cs="Arial"/>
          <w:sz w:val="22"/>
          <w:szCs w:val="22"/>
        </w:rPr>
      </w:pPr>
    </w:p>
    <w:p w14:paraId="56FBDC03" w14:textId="77777777" w:rsidR="00790F7E" w:rsidRPr="00790F7E" w:rsidRDefault="00790F7E" w:rsidP="00790F7E">
      <w:pPr>
        <w:pStyle w:val="fixed"/>
        <w:rPr>
          <w:rFonts w:ascii="Arial" w:hAnsi="Arial" w:cs="Arial"/>
          <w:sz w:val="22"/>
          <w:szCs w:val="22"/>
        </w:rPr>
      </w:pPr>
      <w:r w:rsidRPr="00790F7E">
        <w:rPr>
          <w:rFonts w:ascii="Arial" w:hAnsi="Arial" w:cs="Arial"/>
          <w:sz w:val="22"/>
          <w:szCs w:val="22"/>
        </w:rPr>
        <w:t>Study Time Allocation</w:t>
      </w:r>
    </w:p>
    <w:p w14:paraId="17344AD7" w14:textId="77777777" w:rsidR="00790F7E" w:rsidRPr="00790F7E" w:rsidRDefault="00790F7E" w:rsidP="00790F7E">
      <w:pPr>
        <w:pStyle w:val="fixed"/>
        <w:rPr>
          <w:rFonts w:ascii="Arial" w:hAnsi="Arial" w:cs="Arial"/>
          <w:sz w:val="22"/>
          <w:szCs w:val="22"/>
        </w:rPr>
      </w:pPr>
    </w:p>
    <w:p w14:paraId="4C27D539" w14:textId="77777777" w:rsidR="00790F7E" w:rsidRPr="00790F7E" w:rsidRDefault="00790F7E" w:rsidP="00790F7E">
      <w:pPr>
        <w:keepNext/>
        <w:spacing w:after="0" w:line="240" w:lineRule="auto"/>
        <w:rPr>
          <w:rFonts w:ascii="Arial" w:hAnsi="Arial" w:cs="Arial"/>
        </w:rPr>
      </w:pPr>
      <w:r w:rsidRPr="00790F7E">
        <w:rPr>
          <w:rFonts w:ascii="Arial" w:hAnsi="Arial" w:cs="Arial"/>
        </w:rPr>
        <w:t>The study time for the module is divided as follows:</w:t>
      </w:r>
    </w:p>
    <w:p w14:paraId="2F2BD19C" w14:textId="77777777" w:rsidR="00790F7E" w:rsidRPr="00790F7E" w:rsidRDefault="00790F7E" w:rsidP="00790F7E">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90F7E" w:rsidRPr="00790F7E" w14:paraId="02335C68" w14:textId="77777777" w:rsidTr="009B1CCB">
        <w:tc>
          <w:tcPr>
            <w:tcW w:w="3969" w:type="dxa"/>
            <w:tcBorders>
              <w:top w:val="single" w:sz="4" w:space="0" w:color="auto"/>
              <w:left w:val="single" w:sz="4" w:space="0" w:color="auto"/>
            </w:tcBorders>
          </w:tcPr>
          <w:p w14:paraId="3F1528B6" w14:textId="77777777" w:rsidR="00790F7E" w:rsidRPr="00790F7E" w:rsidRDefault="00790F7E" w:rsidP="00790F7E">
            <w:pPr>
              <w:keepNext/>
              <w:spacing w:after="0" w:line="240" w:lineRule="auto"/>
              <w:rPr>
                <w:rFonts w:ascii="Arial" w:hAnsi="Arial" w:cs="Arial"/>
                <w:b/>
              </w:rPr>
            </w:pPr>
            <w:r w:rsidRPr="00790F7E">
              <w:rPr>
                <w:rFonts w:ascii="Arial" w:hAnsi="Arial" w:cs="Arial"/>
                <w:b/>
              </w:rPr>
              <w:t>Activity type</w:t>
            </w:r>
          </w:p>
        </w:tc>
        <w:tc>
          <w:tcPr>
            <w:tcW w:w="1701" w:type="dxa"/>
            <w:tcBorders>
              <w:top w:val="single" w:sz="4" w:space="0" w:color="auto"/>
            </w:tcBorders>
          </w:tcPr>
          <w:p w14:paraId="29C79C32"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Hours</w:t>
            </w:r>
          </w:p>
        </w:tc>
        <w:tc>
          <w:tcPr>
            <w:tcW w:w="1843" w:type="dxa"/>
            <w:tcBorders>
              <w:top w:val="single" w:sz="4" w:space="0" w:color="auto"/>
            </w:tcBorders>
          </w:tcPr>
          <w:p w14:paraId="69BFE7FA"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Percentage</w:t>
            </w:r>
          </w:p>
        </w:tc>
      </w:tr>
      <w:tr w:rsidR="00790F7E" w:rsidRPr="00790F7E" w14:paraId="7ECAC35A" w14:textId="77777777" w:rsidTr="009B1CCB">
        <w:tc>
          <w:tcPr>
            <w:tcW w:w="3969" w:type="dxa"/>
          </w:tcPr>
          <w:p w14:paraId="076CBB8E" w14:textId="77777777" w:rsidR="00790F7E" w:rsidRPr="00790F7E" w:rsidRDefault="00790F7E" w:rsidP="00790F7E">
            <w:pPr>
              <w:keepNext/>
              <w:spacing w:after="0" w:line="240" w:lineRule="auto"/>
              <w:rPr>
                <w:rFonts w:ascii="Arial" w:hAnsi="Arial" w:cs="Arial"/>
              </w:rPr>
            </w:pPr>
            <w:r w:rsidRPr="00790F7E">
              <w:rPr>
                <w:rFonts w:ascii="Arial" w:hAnsi="Arial" w:cs="Arial"/>
              </w:rPr>
              <w:t>Scheduled learning</w:t>
            </w:r>
          </w:p>
        </w:tc>
        <w:tc>
          <w:tcPr>
            <w:tcW w:w="1701" w:type="dxa"/>
          </w:tcPr>
          <w:p w14:paraId="7163EBC9"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24</w:t>
            </w:r>
          </w:p>
        </w:tc>
        <w:tc>
          <w:tcPr>
            <w:tcW w:w="1843" w:type="dxa"/>
          </w:tcPr>
          <w:p w14:paraId="21596D81"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24%</w:t>
            </w:r>
          </w:p>
        </w:tc>
      </w:tr>
      <w:tr w:rsidR="00790F7E" w:rsidRPr="00790F7E" w14:paraId="6A49F93F" w14:textId="77777777" w:rsidTr="009B1CCB">
        <w:tc>
          <w:tcPr>
            <w:tcW w:w="3969" w:type="dxa"/>
          </w:tcPr>
          <w:p w14:paraId="43B55D90" w14:textId="77777777" w:rsidR="00790F7E" w:rsidRPr="00790F7E" w:rsidRDefault="00790F7E" w:rsidP="00790F7E">
            <w:pPr>
              <w:keepNext/>
              <w:spacing w:after="0" w:line="240" w:lineRule="auto"/>
              <w:rPr>
                <w:rFonts w:ascii="Arial" w:hAnsi="Arial" w:cs="Arial"/>
              </w:rPr>
            </w:pPr>
            <w:r w:rsidRPr="00790F7E">
              <w:rPr>
                <w:rFonts w:ascii="Arial" w:hAnsi="Arial" w:cs="Arial"/>
              </w:rPr>
              <w:t>Independent learning</w:t>
            </w:r>
          </w:p>
        </w:tc>
        <w:tc>
          <w:tcPr>
            <w:tcW w:w="1701" w:type="dxa"/>
          </w:tcPr>
          <w:p w14:paraId="1FD33F8C"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76</w:t>
            </w:r>
          </w:p>
        </w:tc>
        <w:tc>
          <w:tcPr>
            <w:tcW w:w="1843" w:type="dxa"/>
          </w:tcPr>
          <w:p w14:paraId="0639965C"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76%</w:t>
            </w:r>
          </w:p>
        </w:tc>
      </w:tr>
      <w:tr w:rsidR="00790F7E" w:rsidRPr="00790F7E" w14:paraId="789A2C5A" w14:textId="77777777" w:rsidTr="009B1CCB">
        <w:tc>
          <w:tcPr>
            <w:tcW w:w="3969" w:type="dxa"/>
          </w:tcPr>
          <w:p w14:paraId="32EBDE13" w14:textId="77777777" w:rsidR="00790F7E" w:rsidRPr="00790F7E" w:rsidRDefault="00790F7E" w:rsidP="00790F7E">
            <w:pPr>
              <w:keepNext/>
              <w:spacing w:after="0" w:line="240" w:lineRule="auto"/>
              <w:rPr>
                <w:rFonts w:ascii="Arial" w:hAnsi="Arial" w:cs="Arial"/>
              </w:rPr>
            </w:pPr>
            <w:r w:rsidRPr="00790F7E">
              <w:rPr>
                <w:rFonts w:ascii="Arial" w:hAnsi="Arial" w:cs="Arial"/>
              </w:rPr>
              <w:t>Placement learning</w:t>
            </w:r>
          </w:p>
        </w:tc>
        <w:tc>
          <w:tcPr>
            <w:tcW w:w="1701" w:type="dxa"/>
          </w:tcPr>
          <w:p w14:paraId="1DB33FDE"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0</w:t>
            </w:r>
          </w:p>
        </w:tc>
        <w:tc>
          <w:tcPr>
            <w:tcW w:w="1843" w:type="dxa"/>
          </w:tcPr>
          <w:p w14:paraId="00A5EDA3"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0%</w:t>
            </w:r>
          </w:p>
        </w:tc>
      </w:tr>
      <w:tr w:rsidR="00790F7E" w:rsidRPr="00790F7E" w14:paraId="049992B0" w14:textId="77777777" w:rsidTr="009B1CCB">
        <w:tc>
          <w:tcPr>
            <w:tcW w:w="3969" w:type="dxa"/>
          </w:tcPr>
          <w:p w14:paraId="4DA463FE" w14:textId="77777777" w:rsidR="00790F7E" w:rsidRPr="00790F7E" w:rsidRDefault="00790F7E" w:rsidP="00790F7E">
            <w:pPr>
              <w:keepNext/>
              <w:spacing w:after="0" w:line="240" w:lineRule="auto"/>
              <w:rPr>
                <w:rFonts w:ascii="Arial" w:hAnsi="Arial" w:cs="Arial"/>
              </w:rPr>
            </w:pPr>
            <w:r w:rsidRPr="00790F7E">
              <w:rPr>
                <w:rFonts w:ascii="Arial" w:hAnsi="Arial" w:cs="Arial"/>
                <w:b/>
              </w:rPr>
              <w:t>TOTAL</w:t>
            </w:r>
          </w:p>
        </w:tc>
        <w:tc>
          <w:tcPr>
            <w:tcW w:w="1701" w:type="dxa"/>
          </w:tcPr>
          <w:p w14:paraId="369CF0D9"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100</w:t>
            </w:r>
          </w:p>
        </w:tc>
        <w:tc>
          <w:tcPr>
            <w:tcW w:w="1843" w:type="dxa"/>
          </w:tcPr>
          <w:p w14:paraId="3DD08C0D"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100%</w:t>
            </w:r>
          </w:p>
        </w:tc>
      </w:tr>
    </w:tbl>
    <w:p w14:paraId="129D13C0" w14:textId="77777777" w:rsidR="00790F7E" w:rsidRPr="00790F7E" w:rsidRDefault="00790F7E" w:rsidP="00790F7E">
      <w:pPr>
        <w:pStyle w:val="fixed"/>
        <w:ind w:left="0" w:firstLine="0"/>
        <w:rPr>
          <w:rFonts w:ascii="Arial" w:hAnsi="Arial" w:cs="Arial"/>
          <w:sz w:val="22"/>
          <w:szCs w:val="22"/>
        </w:rPr>
      </w:pPr>
    </w:p>
    <w:p w14:paraId="2F0B6DDD" w14:textId="77777777" w:rsidR="00790F7E" w:rsidRPr="00790F7E" w:rsidRDefault="00790F7E" w:rsidP="00790F7E">
      <w:pPr>
        <w:spacing w:after="0" w:line="240" w:lineRule="auto"/>
        <w:rPr>
          <w:rFonts w:ascii="Arial" w:hAnsi="Arial" w:cs="Arial"/>
          <w:b/>
        </w:rPr>
      </w:pPr>
    </w:p>
    <w:p w14:paraId="2791F14B" w14:textId="77777777" w:rsidR="00790F7E" w:rsidRDefault="00790F7E">
      <w:pPr>
        <w:spacing w:after="0" w:line="240" w:lineRule="auto"/>
        <w:rPr>
          <w:rFonts w:ascii="Arial" w:eastAsia="Times New Roman" w:hAnsi="Arial" w:cs="Arial"/>
          <w:b/>
          <w:lang w:val="en-GB" w:eastAsia="en-GB"/>
        </w:rPr>
      </w:pPr>
      <w:r>
        <w:rPr>
          <w:rFonts w:ascii="Arial" w:hAnsi="Arial" w:cs="Arial"/>
        </w:rPr>
        <w:br w:type="page"/>
      </w:r>
    </w:p>
    <w:p w14:paraId="64828B34" w14:textId="3F89E138"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ASSESSMENT</w:t>
      </w:r>
    </w:p>
    <w:p w14:paraId="7F233483" w14:textId="77777777" w:rsidR="00790F7E" w:rsidRPr="00790F7E" w:rsidRDefault="00790F7E" w:rsidP="00790F7E">
      <w:pPr>
        <w:pStyle w:val="fixed"/>
        <w:ind w:left="0"/>
        <w:rPr>
          <w:rFonts w:ascii="Arial" w:hAnsi="Arial" w:cs="Arial"/>
          <w:sz w:val="22"/>
          <w:szCs w:val="22"/>
        </w:rPr>
      </w:pPr>
    </w:p>
    <w:p w14:paraId="04A271A4" w14:textId="6D104F87" w:rsidR="00790F7E" w:rsidRDefault="00790F7E" w:rsidP="00790F7E">
      <w:pPr>
        <w:spacing w:after="0" w:line="240" w:lineRule="auto"/>
        <w:rPr>
          <w:rFonts w:ascii="Arial" w:hAnsi="Arial" w:cs="Arial"/>
          <w:b/>
        </w:rPr>
      </w:pPr>
      <w:r w:rsidRPr="00790F7E">
        <w:rPr>
          <w:rFonts w:ascii="Arial" w:hAnsi="Arial" w:cs="Arial"/>
          <w:b/>
        </w:rPr>
        <w:t>Assessment Component 1</w:t>
      </w:r>
    </w:p>
    <w:p w14:paraId="25C7DD3D" w14:textId="77777777" w:rsidR="00790F7E" w:rsidRPr="00790F7E" w:rsidRDefault="00790F7E" w:rsidP="00790F7E">
      <w:pPr>
        <w:spacing w:after="0" w:line="240" w:lineRule="auto"/>
        <w:rPr>
          <w:rFonts w:ascii="Arial" w:hAnsi="Arial" w:cs="Arial"/>
          <w:b/>
        </w:rPr>
      </w:pPr>
    </w:p>
    <w:p w14:paraId="66EE515B" w14:textId="7691423E" w:rsidR="00790F7E" w:rsidRPr="00790F7E" w:rsidRDefault="00790F7E" w:rsidP="00790F7E">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790F7E" w:rsidRPr="00790F7E" w14:paraId="11AE6B7E" w14:textId="77777777" w:rsidTr="009B1CCB">
        <w:sdt>
          <w:sdtPr>
            <w:rPr>
              <w:rFonts w:ascii="Arial" w:hAnsi="Arial" w:cs="Arial"/>
            </w:rPr>
            <w:id w:val="927774678"/>
            <w14:checkbox>
              <w14:checked w14:val="0"/>
              <w14:checkedState w14:val="2612" w14:font="MS Gothic"/>
              <w14:uncheckedState w14:val="2610" w14:font="MS Gothic"/>
            </w14:checkbox>
          </w:sdtPr>
          <w:sdtEndPr/>
          <w:sdtContent>
            <w:tc>
              <w:tcPr>
                <w:tcW w:w="562" w:type="dxa"/>
              </w:tcPr>
              <w:p w14:paraId="5FB3F369" w14:textId="77777777" w:rsidR="00790F7E" w:rsidRPr="00790F7E" w:rsidRDefault="00790F7E" w:rsidP="00790F7E">
                <w:pPr>
                  <w:spacing w:after="0" w:line="240" w:lineRule="auto"/>
                  <w:rPr>
                    <w:rFonts w:ascii="Arial" w:hAnsi="Arial" w:cs="Arial"/>
                    <w:b/>
                  </w:rPr>
                </w:pPr>
                <w:r w:rsidRPr="00790F7E">
                  <w:rPr>
                    <w:rFonts w:ascii="Segoe UI Symbol" w:eastAsia="MS Gothic" w:hAnsi="Segoe UI Symbol" w:cs="Segoe UI Symbol"/>
                  </w:rPr>
                  <w:t>☐</w:t>
                </w:r>
              </w:p>
            </w:tc>
          </w:sdtContent>
        </w:sdt>
        <w:tc>
          <w:tcPr>
            <w:tcW w:w="2458" w:type="dxa"/>
          </w:tcPr>
          <w:p w14:paraId="158DFDCE" w14:textId="77777777" w:rsidR="00790F7E" w:rsidRPr="00790F7E" w:rsidRDefault="00790F7E" w:rsidP="00790F7E">
            <w:pPr>
              <w:spacing w:after="0" w:line="240" w:lineRule="auto"/>
              <w:rPr>
                <w:rFonts w:ascii="Arial" w:hAnsi="Arial" w:cs="Arial"/>
                <w:b/>
              </w:rPr>
            </w:pPr>
            <w:r w:rsidRPr="00790F7E">
              <w:rPr>
                <w:rFonts w:ascii="Arial" w:hAnsi="Arial" w:cs="Arial"/>
                <w:b/>
              </w:rPr>
              <w:t>Written exam</w:t>
            </w:r>
          </w:p>
        </w:tc>
        <w:sdt>
          <w:sdtPr>
            <w:rPr>
              <w:rFonts w:ascii="Arial" w:hAnsi="Arial" w:cs="Arial"/>
            </w:rPr>
            <w:id w:val="-30882870"/>
            <w14:checkbox>
              <w14:checked w14:val="1"/>
              <w14:checkedState w14:val="2612" w14:font="MS Gothic"/>
              <w14:uncheckedState w14:val="2610" w14:font="MS Gothic"/>
            </w14:checkbox>
          </w:sdtPr>
          <w:sdtEndPr/>
          <w:sdtContent>
            <w:tc>
              <w:tcPr>
                <w:tcW w:w="538" w:type="dxa"/>
              </w:tcPr>
              <w:p w14:paraId="034E8894" w14:textId="77777777" w:rsidR="00790F7E" w:rsidRPr="00790F7E" w:rsidRDefault="00790F7E" w:rsidP="00790F7E">
                <w:pPr>
                  <w:spacing w:after="0" w:line="240" w:lineRule="auto"/>
                  <w:rPr>
                    <w:rFonts w:ascii="Arial" w:hAnsi="Arial" w:cs="Arial"/>
                    <w:b/>
                  </w:rPr>
                </w:pPr>
                <w:r w:rsidRPr="00790F7E">
                  <w:rPr>
                    <w:rFonts w:ascii="Segoe UI Symbol" w:eastAsia="MS Gothic" w:hAnsi="Segoe UI Symbol" w:cs="Segoe UI Symbol"/>
                  </w:rPr>
                  <w:t>☒</w:t>
                </w:r>
              </w:p>
            </w:tc>
          </w:sdtContent>
        </w:sdt>
        <w:tc>
          <w:tcPr>
            <w:tcW w:w="2482" w:type="dxa"/>
          </w:tcPr>
          <w:p w14:paraId="76DA46D7" w14:textId="77777777" w:rsidR="00790F7E" w:rsidRPr="00790F7E" w:rsidRDefault="00790F7E" w:rsidP="00790F7E">
            <w:pPr>
              <w:spacing w:after="0" w:line="240" w:lineRule="auto"/>
              <w:rPr>
                <w:rFonts w:ascii="Arial" w:hAnsi="Arial" w:cs="Arial"/>
                <w:b/>
              </w:rPr>
            </w:pPr>
            <w:r w:rsidRPr="00790F7E">
              <w:rPr>
                <w:rFonts w:ascii="Arial" w:hAnsi="Arial" w:cs="Arial"/>
                <w:b/>
              </w:rPr>
              <w:t>Coursework</w:t>
            </w:r>
          </w:p>
        </w:tc>
        <w:sdt>
          <w:sdtPr>
            <w:rPr>
              <w:rFonts w:ascii="Arial" w:hAnsi="Arial" w:cs="Arial"/>
            </w:rPr>
            <w:id w:val="2137751371"/>
            <w14:checkbox>
              <w14:checked w14:val="0"/>
              <w14:checkedState w14:val="2612" w14:font="MS Gothic"/>
              <w14:uncheckedState w14:val="2610" w14:font="MS Gothic"/>
            </w14:checkbox>
          </w:sdtPr>
          <w:sdtEndPr/>
          <w:sdtContent>
            <w:tc>
              <w:tcPr>
                <w:tcW w:w="538" w:type="dxa"/>
              </w:tcPr>
              <w:p w14:paraId="2EDCA556" w14:textId="77777777" w:rsidR="00790F7E" w:rsidRPr="00790F7E" w:rsidRDefault="00790F7E" w:rsidP="00790F7E">
                <w:pPr>
                  <w:spacing w:after="0" w:line="240" w:lineRule="auto"/>
                  <w:rPr>
                    <w:rFonts w:ascii="Arial" w:hAnsi="Arial" w:cs="Arial"/>
                    <w:b/>
                  </w:rPr>
                </w:pPr>
                <w:r w:rsidRPr="00790F7E">
                  <w:rPr>
                    <w:rFonts w:ascii="Segoe UI Symbol" w:eastAsia="MS Gothic" w:hAnsi="Segoe UI Symbol" w:cs="Segoe UI Symbol"/>
                  </w:rPr>
                  <w:t>☐</w:t>
                </w:r>
              </w:p>
            </w:tc>
          </w:sdtContent>
        </w:sdt>
        <w:tc>
          <w:tcPr>
            <w:tcW w:w="2482" w:type="dxa"/>
          </w:tcPr>
          <w:p w14:paraId="61BFAF21" w14:textId="77777777" w:rsidR="00790F7E" w:rsidRPr="00790F7E" w:rsidRDefault="00790F7E" w:rsidP="00790F7E">
            <w:pPr>
              <w:spacing w:after="0" w:line="240" w:lineRule="auto"/>
              <w:rPr>
                <w:rFonts w:ascii="Arial" w:hAnsi="Arial" w:cs="Arial"/>
                <w:b/>
              </w:rPr>
            </w:pPr>
            <w:r w:rsidRPr="00790F7E">
              <w:rPr>
                <w:rFonts w:ascii="Arial" w:hAnsi="Arial" w:cs="Arial"/>
                <w:b/>
              </w:rPr>
              <w:t>Practical</w:t>
            </w:r>
          </w:p>
        </w:tc>
      </w:tr>
    </w:tbl>
    <w:p w14:paraId="6B5E86D4" w14:textId="77777777" w:rsidR="00790F7E" w:rsidRPr="00790F7E" w:rsidRDefault="00790F7E" w:rsidP="00790F7E">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936"/>
        <w:gridCol w:w="3289"/>
        <w:gridCol w:w="1559"/>
      </w:tblGrid>
      <w:tr w:rsidR="00790F7E" w:rsidRPr="00790F7E" w14:paraId="39946E3E" w14:textId="77777777" w:rsidTr="00DF01C5">
        <w:tc>
          <w:tcPr>
            <w:tcW w:w="3936" w:type="dxa"/>
            <w:vAlign w:val="center"/>
          </w:tcPr>
          <w:p w14:paraId="24676CDA" w14:textId="77777777" w:rsidR="00790F7E" w:rsidRPr="00790F7E" w:rsidRDefault="00790F7E" w:rsidP="00790F7E">
            <w:pPr>
              <w:spacing w:after="0" w:line="240" w:lineRule="auto"/>
              <w:jc w:val="center"/>
              <w:rPr>
                <w:rFonts w:ascii="Arial" w:hAnsi="Arial" w:cs="Arial"/>
                <w:b/>
              </w:rPr>
            </w:pPr>
            <w:r w:rsidRPr="00790F7E">
              <w:rPr>
                <w:rFonts w:ascii="Arial" w:hAnsi="Arial" w:cs="Arial"/>
                <w:b/>
              </w:rPr>
              <w:t>Mode of assessment</w:t>
            </w:r>
          </w:p>
        </w:tc>
        <w:tc>
          <w:tcPr>
            <w:tcW w:w="3289" w:type="dxa"/>
            <w:vAlign w:val="center"/>
          </w:tcPr>
          <w:p w14:paraId="2EC7A829" w14:textId="77777777" w:rsidR="00790F7E" w:rsidRPr="00790F7E" w:rsidRDefault="00790F7E" w:rsidP="00790F7E">
            <w:pPr>
              <w:spacing w:after="0" w:line="240" w:lineRule="auto"/>
              <w:jc w:val="center"/>
              <w:rPr>
                <w:rFonts w:ascii="Arial" w:hAnsi="Arial" w:cs="Arial"/>
              </w:rPr>
            </w:pPr>
            <w:r w:rsidRPr="00790F7E">
              <w:rPr>
                <w:rFonts w:ascii="Arial" w:hAnsi="Arial" w:cs="Arial"/>
                <w:b/>
              </w:rPr>
              <w:t>Volume</w:t>
            </w:r>
          </w:p>
        </w:tc>
        <w:tc>
          <w:tcPr>
            <w:tcW w:w="1559" w:type="dxa"/>
            <w:vAlign w:val="center"/>
          </w:tcPr>
          <w:p w14:paraId="3C8AF2E1" w14:textId="77777777" w:rsidR="00790F7E" w:rsidRPr="00790F7E" w:rsidRDefault="00790F7E" w:rsidP="00790F7E">
            <w:pPr>
              <w:spacing w:after="0" w:line="240" w:lineRule="auto"/>
              <w:jc w:val="center"/>
              <w:rPr>
                <w:rFonts w:ascii="Arial" w:hAnsi="Arial" w:cs="Arial"/>
              </w:rPr>
            </w:pPr>
            <w:r w:rsidRPr="00790F7E">
              <w:rPr>
                <w:rFonts w:ascii="Arial" w:hAnsi="Arial" w:cs="Arial"/>
                <w:b/>
              </w:rPr>
              <w:t>Weighting</w:t>
            </w:r>
          </w:p>
        </w:tc>
      </w:tr>
      <w:tr w:rsidR="00790F7E" w:rsidRPr="00790F7E" w14:paraId="61D9E4C4" w14:textId="77777777" w:rsidTr="004F4244">
        <w:tc>
          <w:tcPr>
            <w:tcW w:w="3936" w:type="dxa"/>
          </w:tcPr>
          <w:p w14:paraId="50484ADE" w14:textId="77777777" w:rsidR="00DF01C5" w:rsidRDefault="00790F7E" w:rsidP="00DF01C5">
            <w:pPr>
              <w:spacing w:after="0" w:line="240" w:lineRule="auto"/>
              <w:rPr>
                <w:rFonts w:ascii="Arial" w:hAnsi="Arial" w:cs="Arial"/>
              </w:rPr>
            </w:pPr>
            <w:r w:rsidRPr="00790F7E">
              <w:rPr>
                <w:rFonts w:ascii="Arial" w:hAnsi="Arial" w:cs="Arial"/>
              </w:rPr>
              <w:t>Portfolio</w:t>
            </w:r>
          </w:p>
          <w:p w14:paraId="32FEF244" w14:textId="28EABC58" w:rsidR="00DF01C5" w:rsidRPr="00790F7E" w:rsidRDefault="00DF01C5" w:rsidP="00DF01C5">
            <w:pPr>
              <w:spacing w:after="0" w:line="240" w:lineRule="auto"/>
              <w:rPr>
                <w:rFonts w:ascii="Arial" w:hAnsi="Arial" w:cs="Arial"/>
              </w:rPr>
            </w:pPr>
            <w:r w:rsidRPr="00790F7E">
              <w:rPr>
                <w:rFonts w:ascii="Arial" w:hAnsi="Arial" w:cs="Arial"/>
              </w:rPr>
              <w:t>Students will produce a portfolio of work appropriate to the nature of their area of study. Portfolio elements may include a selection of the following:</w:t>
            </w:r>
          </w:p>
          <w:p w14:paraId="79A0F54A" w14:textId="77777777" w:rsidR="00DF01C5" w:rsidRPr="00790F7E" w:rsidRDefault="00DF01C5" w:rsidP="00DF01C5">
            <w:pPr>
              <w:pStyle w:val="ListParagraph"/>
              <w:numPr>
                <w:ilvl w:val="0"/>
                <w:numId w:val="34"/>
              </w:numPr>
              <w:spacing w:after="0" w:line="240" w:lineRule="auto"/>
              <w:contextualSpacing w:val="0"/>
              <w:rPr>
                <w:rFonts w:ascii="Arial" w:hAnsi="Arial" w:cs="Arial"/>
              </w:rPr>
            </w:pPr>
            <w:r w:rsidRPr="00790F7E">
              <w:rPr>
                <w:rFonts w:ascii="Arial" w:hAnsi="Arial" w:cs="Arial"/>
              </w:rPr>
              <w:t>Written Report</w:t>
            </w:r>
          </w:p>
          <w:p w14:paraId="2EEF08E0" w14:textId="77777777" w:rsidR="00DF01C5" w:rsidRPr="00790F7E" w:rsidRDefault="00DF01C5" w:rsidP="00DF01C5">
            <w:pPr>
              <w:pStyle w:val="ListParagraph"/>
              <w:numPr>
                <w:ilvl w:val="0"/>
                <w:numId w:val="34"/>
              </w:numPr>
              <w:spacing w:after="0" w:line="240" w:lineRule="auto"/>
              <w:contextualSpacing w:val="0"/>
              <w:rPr>
                <w:rFonts w:ascii="Arial" w:hAnsi="Arial" w:cs="Arial"/>
              </w:rPr>
            </w:pPr>
            <w:r w:rsidRPr="00790F7E">
              <w:rPr>
                <w:rFonts w:ascii="Arial" w:hAnsi="Arial" w:cs="Arial"/>
              </w:rPr>
              <w:t>Hardware implementation</w:t>
            </w:r>
          </w:p>
          <w:p w14:paraId="0E560576" w14:textId="23344FEB" w:rsidR="00790F7E" w:rsidRPr="00790F7E" w:rsidRDefault="00DF01C5" w:rsidP="00DF01C5">
            <w:pPr>
              <w:spacing w:after="0" w:line="240" w:lineRule="auto"/>
              <w:jc w:val="center"/>
              <w:rPr>
                <w:rFonts w:ascii="Arial" w:hAnsi="Arial" w:cs="Arial"/>
              </w:rPr>
            </w:pPr>
            <w:r w:rsidRPr="00790F7E">
              <w:rPr>
                <w:rFonts w:ascii="Arial" w:hAnsi="Arial" w:cs="Arial"/>
              </w:rPr>
              <w:t>Demonstration of work</w:t>
            </w:r>
          </w:p>
        </w:tc>
        <w:tc>
          <w:tcPr>
            <w:tcW w:w="3289" w:type="dxa"/>
          </w:tcPr>
          <w:p w14:paraId="7F349E13" w14:textId="5BDA1648" w:rsidR="00790F7E" w:rsidRPr="00423DF3" w:rsidRDefault="00790F7E" w:rsidP="00423DF3">
            <w:pPr>
              <w:spacing w:after="0" w:line="240" w:lineRule="auto"/>
              <w:rPr>
                <w:rFonts w:ascii="Arial" w:hAnsi="Arial" w:cs="Arial"/>
              </w:rPr>
            </w:pPr>
            <w:r w:rsidRPr="00790F7E">
              <w:rPr>
                <w:rFonts w:ascii="Arial" w:hAnsi="Arial" w:cs="Arial"/>
              </w:rPr>
              <w:t>2</w:t>
            </w:r>
            <w:r>
              <w:rPr>
                <w:rFonts w:ascii="Arial" w:hAnsi="Arial" w:cs="Arial"/>
              </w:rPr>
              <w:t>,</w:t>
            </w:r>
            <w:r w:rsidRPr="00790F7E">
              <w:rPr>
                <w:rFonts w:ascii="Arial" w:hAnsi="Arial" w:cs="Arial"/>
              </w:rPr>
              <w:t>000 words equivalent</w:t>
            </w:r>
          </w:p>
        </w:tc>
        <w:tc>
          <w:tcPr>
            <w:tcW w:w="1559" w:type="dxa"/>
          </w:tcPr>
          <w:p w14:paraId="20A12A21" w14:textId="77777777" w:rsidR="00790F7E" w:rsidRPr="00790F7E" w:rsidRDefault="00790F7E" w:rsidP="00790F7E">
            <w:pPr>
              <w:spacing w:after="0" w:line="240" w:lineRule="auto"/>
              <w:jc w:val="center"/>
              <w:rPr>
                <w:rFonts w:ascii="Arial" w:hAnsi="Arial" w:cs="Arial"/>
              </w:rPr>
            </w:pPr>
            <w:r w:rsidRPr="00790F7E">
              <w:rPr>
                <w:rFonts w:ascii="Arial" w:hAnsi="Arial" w:cs="Arial"/>
              </w:rPr>
              <w:t>100%</w:t>
            </w:r>
          </w:p>
        </w:tc>
      </w:tr>
    </w:tbl>
    <w:p w14:paraId="18656981" w14:textId="2E0E72A9" w:rsidR="00790F7E" w:rsidRDefault="00790F7E" w:rsidP="00790F7E">
      <w:pPr>
        <w:pStyle w:val="fixed"/>
        <w:ind w:left="0" w:firstLine="0"/>
        <w:rPr>
          <w:rFonts w:ascii="Arial" w:hAnsi="Arial" w:cs="Arial"/>
          <w:b w:val="0"/>
          <w:sz w:val="22"/>
          <w:szCs w:val="22"/>
        </w:rPr>
      </w:pPr>
    </w:p>
    <w:p w14:paraId="7B518A0B" w14:textId="77777777" w:rsidR="00790F7E" w:rsidRPr="00790F7E" w:rsidRDefault="00790F7E" w:rsidP="00790F7E">
      <w:pPr>
        <w:pStyle w:val="fixed"/>
        <w:ind w:left="0" w:firstLine="0"/>
        <w:rPr>
          <w:rFonts w:ascii="Arial" w:hAnsi="Arial" w:cs="Arial"/>
          <w:b w:val="0"/>
          <w:sz w:val="22"/>
          <w:szCs w:val="22"/>
        </w:rPr>
      </w:pPr>
    </w:p>
    <w:p w14:paraId="058D39C8" w14:textId="2700ED01" w:rsidR="00790F7E" w:rsidRDefault="00790F7E" w:rsidP="00790F7E">
      <w:pPr>
        <w:pStyle w:val="fixed"/>
        <w:keepNext/>
        <w:ind w:left="0" w:firstLine="0"/>
        <w:jc w:val="both"/>
        <w:rPr>
          <w:rFonts w:ascii="Arial" w:hAnsi="Arial" w:cs="Arial"/>
          <w:sz w:val="22"/>
          <w:szCs w:val="22"/>
        </w:rPr>
      </w:pPr>
      <w:r w:rsidRPr="00790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90F7E" w:rsidRPr="00790F7E" w14:paraId="538C17F5" w14:textId="77777777" w:rsidTr="009B1CCB">
        <w:tc>
          <w:tcPr>
            <w:tcW w:w="3261" w:type="dxa"/>
            <w:tcBorders>
              <w:top w:val="single" w:sz="4" w:space="0" w:color="auto"/>
              <w:left w:val="single" w:sz="4" w:space="0" w:color="auto"/>
            </w:tcBorders>
          </w:tcPr>
          <w:p w14:paraId="15EE5ED0" w14:textId="77777777" w:rsidR="00790F7E" w:rsidRPr="00790F7E" w:rsidRDefault="00790F7E" w:rsidP="00790F7E">
            <w:pPr>
              <w:keepNext/>
              <w:spacing w:after="0" w:line="240" w:lineRule="auto"/>
              <w:rPr>
                <w:rFonts w:ascii="Arial" w:hAnsi="Arial" w:cs="Arial"/>
                <w:b/>
              </w:rPr>
            </w:pPr>
            <w:r w:rsidRPr="00790F7E">
              <w:rPr>
                <w:rFonts w:ascii="Arial" w:hAnsi="Arial" w:cs="Arial"/>
                <w:b/>
              </w:rPr>
              <w:t>Activity type</w:t>
            </w:r>
          </w:p>
        </w:tc>
        <w:tc>
          <w:tcPr>
            <w:tcW w:w="1842" w:type="dxa"/>
          </w:tcPr>
          <w:p w14:paraId="74B80B08"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Percentage</w:t>
            </w:r>
          </w:p>
        </w:tc>
      </w:tr>
      <w:tr w:rsidR="00790F7E" w:rsidRPr="00790F7E" w14:paraId="79A79329" w14:textId="77777777" w:rsidTr="009B1CCB">
        <w:tc>
          <w:tcPr>
            <w:tcW w:w="3261" w:type="dxa"/>
          </w:tcPr>
          <w:p w14:paraId="407FFB21" w14:textId="77777777" w:rsidR="00790F7E" w:rsidRPr="00790F7E" w:rsidRDefault="00790F7E" w:rsidP="00790F7E">
            <w:pPr>
              <w:keepNext/>
              <w:spacing w:after="0" w:line="240" w:lineRule="auto"/>
              <w:rPr>
                <w:rFonts w:ascii="Arial" w:hAnsi="Arial" w:cs="Arial"/>
              </w:rPr>
            </w:pPr>
            <w:r w:rsidRPr="00790F7E">
              <w:rPr>
                <w:rFonts w:ascii="Arial" w:hAnsi="Arial" w:cs="Arial"/>
              </w:rPr>
              <w:t>Written exam</w:t>
            </w:r>
          </w:p>
        </w:tc>
        <w:tc>
          <w:tcPr>
            <w:tcW w:w="1842" w:type="dxa"/>
          </w:tcPr>
          <w:p w14:paraId="08D1F4C3"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0%</w:t>
            </w:r>
          </w:p>
        </w:tc>
      </w:tr>
      <w:tr w:rsidR="00790F7E" w:rsidRPr="00790F7E" w14:paraId="5B493CE3" w14:textId="77777777" w:rsidTr="009B1CCB">
        <w:tc>
          <w:tcPr>
            <w:tcW w:w="3261" w:type="dxa"/>
          </w:tcPr>
          <w:p w14:paraId="2CC5802F" w14:textId="77777777" w:rsidR="00790F7E" w:rsidRPr="00790F7E" w:rsidRDefault="00790F7E" w:rsidP="00790F7E">
            <w:pPr>
              <w:keepNext/>
              <w:spacing w:after="0" w:line="240" w:lineRule="auto"/>
              <w:rPr>
                <w:rFonts w:ascii="Arial" w:hAnsi="Arial" w:cs="Arial"/>
              </w:rPr>
            </w:pPr>
            <w:r w:rsidRPr="00790F7E">
              <w:rPr>
                <w:rFonts w:ascii="Arial" w:hAnsi="Arial" w:cs="Arial"/>
              </w:rPr>
              <w:t>Coursework</w:t>
            </w:r>
          </w:p>
        </w:tc>
        <w:tc>
          <w:tcPr>
            <w:tcW w:w="1842" w:type="dxa"/>
          </w:tcPr>
          <w:p w14:paraId="2FD36151"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100%</w:t>
            </w:r>
          </w:p>
        </w:tc>
      </w:tr>
      <w:tr w:rsidR="00790F7E" w:rsidRPr="00790F7E" w14:paraId="7D9B7606" w14:textId="77777777" w:rsidTr="009B1CCB">
        <w:tc>
          <w:tcPr>
            <w:tcW w:w="3261" w:type="dxa"/>
          </w:tcPr>
          <w:p w14:paraId="23B1AFDA" w14:textId="77777777" w:rsidR="00790F7E" w:rsidRPr="00790F7E" w:rsidRDefault="00790F7E" w:rsidP="00790F7E">
            <w:pPr>
              <w:keepNext/>
              <w:spacing w:after="0" w:line="240" w:lineRule="auto"/>
              <w:rPr>
                <w:rFonts w:ascii="Arial" w:hAnsi="Arial" w:cs="Arial"/>
              </w:rPr>
            </w:pPr>
            <w:r w:rsidRPr="00790F7E">
              <w:rPr>
                <w:rFonts w:ascii="Arial" w:hAnsi="Arial" w:cs="Arial"/>
              </w:rPr>
              <w:t>Practical</w:t>
            </w:r>
          </w:p>
        </w:tc>
        <w:tc>
          <w:tcPr>
            <w:tcW w:w="1842" w:type="dxa"/>
          </w:tcPr>
          <w:p w14:paraId="72B3FA6F"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0%</w:t>
            </w:r>
          </w:p>
        </w:tc>
      </w:tr>
      <w:tr w:rsidR="00790F7E" w:rsidRPr="00790F7E" w14:paraId="4CC4880E" w14:textId="77777777" w:rsidTr="009B1CCB">
        <w:tc>
          <w:tcPr>
            <w:tcW w:w="3261" w:type="dxa"/>
          </w:tcPr>
          <w:p w14:paraId="500BAE34" w14:textId="77777777" w:rsidR="00790F7E" w:rsidRPr="00790F7E" w:rsidRDefault="00790F7E" w:rsidP="00790F7E">
            <w:pPr>
              <w:keepNext/>
              <w:spacing w:after="0" w:line="240" w:lineRule="auto"/>
              <w:rPr>
                <w:rFonts w:ascii="Arial" w:hAnsi="Arial" w:cs="Arial"/>
              </w:rPr>
            </w:pPr>
            <w:r w:rsidRPr="00790F7E">
              <w:rPr>
                <w:rFonts w:ascii="Arial" w:hAnsi="Arial" w:cs="Arial"/>
                <w:b/>
              </w:rPr>
              <w:t>TOTAL</w:t>
            </w:r>
          </w:p>
        </w:tc>
        <w:tc>
          <w:tcPr>
            <w:tcW w:w="1842" w:type="dxa"/>
          </w:tcPr>
          <w:p w14:paraId="6B26DBA0"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100%</w:t>
            </w:r>
          </w:p>
        </w:tc>
      </w:tr>
    </w:tbl>
    <w:p w14:paraId="2AA44F8A" w14:textId="77777777" w:rsidR="00790F7E" w:rsidRPr="00790F7E" w:rsidRDefault="00790F7E" w:rsidP="00790F7E">
      <w:pPr>
        <w:spacing w:after="0" w:line="240" w:lineRule="auto"/>
        <w:rPr>
          <w:rFonts w:ascii="Arial" w:hAnsi="Arial" w:cs="Arial"/>
        </w:rPr>
      </w:pPr>
    </w:p>
    <w:p w14:paraId="41257175" w14:textId="77777777" w:rsidR="00790F7E" w:rsidRPr="00790F7E" w:rsidRDefault="00790F7E" w:rsidP="00790F7E">
      <w:pPr>
        <w:spacing w:after="0" w:line="240" w:lineRule="auto"/>
        <w:rPr>
          <w:rFonts w:ascii="Arial" w:hAnsi="Arial" w:cs="Arial"/>
        </w:rPr>
      </w:pPr>
    </w:p>
    <w:p w14:paraId="26050A94" w14:textId="77777777" w:rsidR="00790F7E" w:rsidRPr="00790F7E" w:rsidRDefault="00790F7E" w:rsidP="00790F7E">
      <w:pPr>
        <w:spacing w:after="0" w:line="240" w:lineRule="auto"/>
        <w:rPr>
          <w:rFonts w:ascii="Arial" w:hAnsi="Arial" w:cs="Arial"/>
          <w:b/>
        </w:rPr>
      </w:pPr>
      <w:r w:rsidRPr="00790F7E">
        <w:rPr>
          <w:rFonts w:ascii="Arial" w:hAnsi="Arial" w:cs="Arial"/>
          <w:b/>
        </w:rPr>
        <w:t>INDICATIVE READING LIST</w:t>
      </w:r>
    </w:p>
    <w:p w14:paraId="2A738B7C" w14:textId="77777777" w:rsidR="00790F7E" w:rsidRPr="00790F7E" w:rsidRDefault="00790F7E" w:rsidP="00790F7E">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790F7E" w:rsidRPr="00790F7E" w14:paraId="67DBB21D" w14:textId="77777777" w:rsidTr="009B1CCB">
        <w:tc>
          <w:tcPr>
            <w:tcW w:w="1689" w:type="dxa"/>
            <w:shd w:val="clear" w:color="auto" w:fill="BFBFBF" w:themeFill="background1" w:themeFillShade="BF"/>
          </w:tcPr>
          <w:p w14:paraId="2DBAE4F9"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Module Code</w:t>
            </w:r>
          </w:p>
        </w:tc>
        <w:tc>
          <w:tcPr>
            <w:tcW w:w="6971" w:type="dxa"/>
            <w:gridSpan w:val="2"/>
          </w:tcPr>
          <w:p w14:paraId="75EEDE86" w14:textId="0C255493" w:rsidR="00790F7E" w:rsidRPr="00790F7E" w:rsidRDefault="00790F7E" w:rsidP="00790F7E">
            <w:pPr>
              <w:tabs>
                <w:tab w:val="num" w:pos="720"/>
                <w:tab w:val="left" w:pos="1440"/>
              </w:tabs>
              <w:spacing w:after="0" w:line="240" w:lineRule="auto"/>
              <w:rPr>
                <w:rFonts w:ascii="Arial" w:hAnsi="Arial" w:cs="Arial"/>
                <w:b/>
                <w:bCs/>
              </w:rPr>
            </w:pPr>
            <w:r w:rsidRPr="00790F7E">
              <w:rPr>
                <w:rFonts w:ascii="Arial" w:hAnsi="Arial" w:cs="Arial"/>
                <w:b/>
              </w:rPr>
              <w:t>ACCA4028</w:t>
            </w:r>
          </w:p>
        </w:tc>
      </w:tr>
      <w:tr w:rsidR="00790F7E" w:rsidRPr="00790F7E" w14:paraId="026A9E3A" w14:textId="77777777" w:rsidTr="009B1CCB">
        <w:tc>
          <w:tcPr>
            <w:tcW w:w="1689" w:type="dxa"/>
            <w:shd w:val="clear" w:color="auto" w:fill="BFBFBF" w:themeFill="background1" w:themeFillShade="BF"/>
          </w:tcPr>
          <w:p w14:paraId="724CF10D"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Module Title</w:t>
            </w:r>
          </w:p>
        </w:tc>
        <w:tc>
          <w:tcPr>
            <w:tcW w:w="6971" w:type="dxa"/>
            <w:gridSpan w:val="2"/>
          </w:tcPr>
          <w:p w14:paraId="0CC87CDB"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Computer Systems Fundamentals</w:t>
            </w:r>
          </w:p>
        </w:tc>
      </w:tr>
      <w:tr w:rsidR="00790F7E" w:rsidRPr="00790F7E" w14:paraId="0955DF4A" w14:textId="77777777" w:rsidTr="009B1CCB">
        <w:tc>
          <w:tcPr>
            <w:tcW w:w="1689" w:type="dxa"/>
            <w:shd w:val="clear" w:color="auto" w:fill="BFBFBF" w:themeFill="background1" w:themeFillShade="BF"/>
          </w:tcPr>
          <w:p w14:paraId="4F44C12E"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Classification</w:t>
            </w:r>
          </w:p>
        </w:tc>
        <w:tc>
          <w:tcPr>
            <w:tcW w:w="5605" w:type="dxa"/>
            <w:shd w:val="clear" w:color="auto" w:fill="BFBFBF" w:themeFill="background1" w:themeFillShade="BF"/>
          </w:tcPr>
          <w:p w14:paraId="1BB3DEB4"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Reading List entry</w:t>
            </w:r>
          </w:p>
        </w:tc>
        <w:tc>
          <w:tcPr>
            <w:tcW w:w="1366" w:type="dxa"/>
            <w:shd w:val="clear" w:color="auto" w:fill="BFBFBF" w:themeFill="background1" w:themeFillShade="BF"/>
          </w:tcPr>
          <w:p w14:paraId="5E735377"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Electronic*</w:t>
            </w:r>
          </w:p>
        </w:tc>
      </w:tr>
      <w:tr w:rsidR="00790F7E" w:rsidRPr="00790F7E" w14:paraId="7310CBC7" w14:textId="77777777" w:rsidTr="009B1CCB">
        <w:tc>
          <w:tcPr>
            <w:tcW w:w="1689" w:type="dxa"/>
          </w:tcPr>
          <w:p w14:paraId="3E63D24E"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Essential</w:t>
            </w:r>
          </w:p>
        </w:tc>
        <w:tc>
          <w:tcPr>
            <w:tcW w:w="5605" w:type="dxa"/>
          </w:tcPr>
          <w:p w14:paraId="1687CB90"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Stallings, W (2016) Computer Organization and Architecture: Designing for Performance, 10</w:t>
            </w:r>
            <w:r w:rsidRPr="00790F7E">
              <w:rPr>
                <w:rFonts w:ascii="Arial" w:hAnsi="Arial" w:cs="Arial"/>
                <w:vertAlign w:val="superscript"/>
              </w:rPr>
              <w:t>th</w:t>
            </w:r>
            <w:r w:rsidRPr="00790F7E">
              <w:rPr>
                <w:rFonts w:ascii="Arial" w:hAnsi="Arial" w:cs="Arial"/>
              </w:rPr>
              <w:t xml:space="preserve"> Ed. Pearson Education</w:t>
            </w:r>
          </w:p>
        </w:tc>
        <w:tc>
          <w:tcPr>
            <w:tcW w:w="1366" w:type="dxa"/>
          </w:tcPr>
          <w:sdt>
            <w:sdtPr>
              <w:rPr>
                <w:rFonts w:ascii="Arial" w:hAnsi="Arial" w:cs="Arial"/>
              </w:rPr>
              <w:id w:val="-1269005725"/>
              <w14:checkbox>
                <w14:checked w14:val="1"/>
                <w14:checkedState w14:val="2612" w14:font="MS Gothic"/>
                <w14:uncheckedState w14:val="2610" w14:font="MS Gothic"/>
              </w14:checkbox>
            </w:sdtPr>
            <w:sdtEndPr/>
            <w:sdtContent>
              <w:p w14:paraId="729902E4" w14:textId="77777777" w:rsidR="00790F7E" w:rsidRPr="00790F7E" w:rsidRDefault="00790F7E" w:rsidP="00790F7E">
                <w:pPr>
                  <w:spacing w:after="0" w:line="240" w:lineRule="auto"/>
                  <w:jc w:val="center"/>
                  <w:rPr>
                    <w:rFonts w:ascii="Arial" w:hAnsi="Arial" w:cs="Arial"/>
                  </w:rPr>
                </w:pPr>
                <w:r w:rsidRPr="00790F7E">
                  <w:rPr>
                    <w:rFonts w:ascii="Segoe UI Symbol" w:eastAsia="MS Gothic" w:hAnsi="Segoe UI Symbol" w:cs="Segoe UI Symbol"/>
                  </w:rPr>
                  <w:t>☒</w:t>
                </w:r>
              </w:p>
            </w:sdtContent>
          </w:sdt>
        </w:tc>
      </w:tr>
      <w:tr w:rsidR="00790F7E" w:rsidRPr="00790F7E" w14:paraId="4191C8F5" w14:textId="77777777" w:rsidTr="009B1CCB">
        <w:tc>
          <w:tcPr>
            <w:tcW w:w="1689" w:type="dxa"/>
          </w:tcPr>
          <w:p w14:paraId="6666814F"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Essential</w:t>
            </w:r>
          </w:p>
        </w:tc>
        <w:tc>
          <w:tcPr>
            <w:tcW w:w="5605" w:type="dxa"/>
          </w:tcPr>
          <w:p w14:paraId="057BA2D2" w14:textId="77777777" w:rsidR="00790F7E" w:rsidRPr="00790F7E" w:rsidRDefault="00322295" w:rsidP="00790F7E">
            <w:pPr>
              <w:tabs>
                <w:tab w:val="num" w:pos="720"/>
                <w:tab w:val="left" w:pos="1440"/>
              </w:tabs>
              <w:spacing w:after="0" w:line="240" w:lineRule="auto"/>
              <w:rPr>
                <w:rFonts w:ascii="Arial" w:hAnsi="Arial" w:cs="Arial"/>
              </w:rPr>
            </w:pPr>
            <w:hyperlink r:id="rId15" w:history="1">
              <w:r w:rsidR="00790F7E" w:rsidRPr="00790F7E">
                <w:rPr>
                  <w:rStyle w:val="Hyperlink"/>
                  <w:rFonts w:ascii="Arial" w:hAnsi="Arial" w:cs="Arial"/>
                </w:rPr>
                <w:t>www.netacad.net</w:t>
              </w:r>
            </w:hyperlink>
          </w:p>
          <w:p w14:paraId="73221413"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username and password required</w:t>
            </w:r>
          </w:p>
        </w:tc>
        <w:tc>
          <w:tcPr>
            <w:tcW w:w="1366" w:type="dxa"/>
          </w:tcPr>
          <w:sdt>
            <w:sdtPr>
              <w:rPr>
                <w:rFonts w:ascii="Arial" w:hAnsi="Arial" w:cs="Arial"/>
              </w:rPr>
              <w:id w:val="1507020807"/>
              <w14:checkbox>
                <w14:checked w14:val="1"/>
                <w14:checkedState w14:val="2612" w14:font="MS Gothic"/>
                <w14:uncheckedState w14:val="2610" w14:font="MS Gothic"/>
              </w14:checkbox>
            </w:sdtPr>
            <w:sdtEndPr/>
            <w:sdtContent>
              <w:p w14:paraId="7D69092C" w14:textId="77777777" w:rsidR="00790F7E" w:rsidRPr="00790F7E" w:rsidRDefault="00790F7E" w:rsidP="00790F7E">
                <w:pPr>
                  <w:spacing w:after="0" w:line="240" w:lineRule="auto"/>
                  <w:jc w:val="center"/>
                  <w:rPr>
                    <w:rFonts w:ascii="Arial" w:hAnsi="Arial" w:cs="Arial"/>
                  </w:rPr>
                </w:pPr>
                <w:r w:rsidRPr="00790F7E">
                  <w:rPr>
                    <w:rFonts w:ascii="Segoe UI Symbol" w:eastAsia="MS Gothic" w:hAnsi="Segoe UI Symbol" w:cs="Segoe UI Symbol"/>
                  </w:rPr>
                  <w:t>☒</w:t>
                </w:r>
              </w:p>
            </w:sdtContent>
          </w:sdt>
        </w:tc>
      </w:tr>
      <w:tr w:rsidR="00790F7E" w:rsidRPr="00790F7E" w14:paraId="1C115D76" w14:textId="77777777" w:rsidTr="009B1CCB">
        <w:tc>
          <w:tcPr>
            <w:tcW w:w="1689" w:type="dxa"/>
          </w:tcPr>
          <w:p w14:paraId="10D72F1B"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Further</w:t>
            </w:r>
          </w:p>
        </w:tc>
        <w:tc>
          <w:tcPr>
            <w:tcW w:w="5605" w:type="dxa"/>
          </w:tcPr>
          <w:p w14:paraId="2A36D8F4"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Bott, E &amp; Stinson, T (2019) Windows 10 Inside Out, 3</w:t>
            </w:r>
            <w:r w:rsidRPr="00790F7E">
              <w:rPr>
                <w:rFonts w:ascii="Arial" w:hAnsi="Arial" w:cs="Arial"/>
                <w:vertAlign w:val="superscript"/>
              </w:rPr>
              <w:t>rd</w:t>
            </w:r>
            <w:r w:rsidRPr="00790F7E">
              <w:rPr>
                <w:rFonts w:ascii="Arial" w:hAnsi="Arial" w:cs="Arial"/>
              </w:rPr>
              <w:t xml:space="preserve"> Ed, Microsoft Press</w:t>
            </w:r>
          </w:p>
        </w:tc>
        <w:tc>
          <w:tcPr>
            <w:tcW w:w="1366" w:type="dxa"/>
          </w:tcPr>
          <w:sdt>
            <w:sdtPr>
              <w:rPr>
                <w:rFonts w:ascii="Arial" w:hAnsi="Arial" w:cs="Arial"/>
              </w:rPr>
              <w:id w:val="1656491430"/>
              <w14:checkbox>
                <w14:checked w14:val="1"/>
                <w14:checkedState w14:val="2612" w14:font="MS Gothic"/>
                <w14:uncheckedState w14:val="2610" w14:font="MS Gothic"/>
              </w14:checkbox>
            </w:sdtPr>
            <w:sdtEndPr/>
            <w:sdtContent>
              <w:p w14:paraId="152DE0AF" w14:textId="77777777" w:rsidR="00790F7E" w:rsidRPr="00790F7E" w:rsidRDefault="00790F7E" w:rsidP="00790F7E">
                <w:pPr>
                  <w:spacing w:after="0" w:line="240" w:lineRule="auto"/>
                  <w:jc w:val="center"/>
                  <w:rPr>
                    <w:rFonts w:ascii="Arial" w:hAnsi="Arial" w:cs="Arial"/>
                  </w:rPr>
                </w:pPr>
                <w:r w:rsidRPr="00790F7E">
                  <w:rPr>
                    <w:rFonts w:ascii="Segoe UI Symbol" w:eastAsia="MS Gothic" w:hAnsi="Segoe UI Symbol" w:cs="Segoe UI Symbol"/>
                  </w:rPr>
                  <w:t>☒</w:t>
                </w:r>
              </w:p>
            </w:sdtContent>
          </w:sdt>
        </w:tc>
      </w:tr>
      <w:tr w:rsidR="00790F7E" w:rsidRPr="00790F7E" w14:paraId="0C2CAF20" w14:textId="77777777" w:rsidTr="009B1CCB">
        <w:tc>
          <w:tcPr>
            <w:tcW w:w="1689" w:type="dxa"/>
          </w:tcPr>
          <w:p w14:paraId="613B4112"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Further</w:t>
            </w:r>
          </w:p>
        </w:tc>
        <w:tc>
          <w:tcPr>
            <w:tcW w:w="5605" w:type="dxa"/>
          </w:tcPr>
          <w:p w14:paraId="393C3B23"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Tanenbaum, A S, Bot, H, (2014) Modern Operating Systems, 4th Edition, Prentice Hall,</w:t>
            </w:r>
          </w:p>
        </w:tc>
        <w:tc>
          <w:tcPr>
            <w:tcW w:w="1366" w:type="dxa"/>
          </w:tcPr>
          <w:sdt>
            <w:sdtPr>
              <w:rPr>
                <w:rFonts w:ascii="Arial" w:hAnsi="Arial" w:cs="Arial"/>
              </w:rPr>
              <w:id w:val="-445311612"/>
              <w14:checkbox>
                <w14:checked w14:val="0"/>
                <w14:checkedState w14:val="2612" w14:font="MS Gothic"/>
                <w14:uncheckedState w14:val="2610" w14:font="MS Gothic"/>
              </w14:checkbox>
            </w:sdtPr>
            <w:sdtEndPr/>
            <w:sdtContent>
              <w:p w14:paraId="56B58142" w14:textId="77777777" w:rsidR="00790F7E" w:rsidRPr="00790F7E" w:rsidRDefault="00790F7E" w:rsidP="00790F7E">
                <w:pPr>
                  <w:spacing w:after="0" w:line="240" w:lineRule="auto"/>
                  <w:jc w:val="center"/>
                  <w:rPr>
                    <w:rFonts w:ascii="Arial" w:hAnsi="Arial" w:cs="Arial"/>
                  </w:rPr>
                </w:pPr>
                <w:r w:rsidRPr="00790F7E">
                  <w:rPr>
                    <w:rFonts w:ascii="Segoe UI Symbol" w:eastAsia="MS Gothic" w:hAnsi="Segoe UI Symbol" w:cs="Segoe UI Symbol"/>
                  </w:rPr>
                  <w:t>☐</w:t>
                </w:r>
              </w:p>
            </w:sdtContent>
          </w:sdt>
        </w:tc>
      </w:tr>
    </w:tbl>
    <w:p w14:paraId="0AF32A6B" w14:textId="77777777" w:rsidR="00790F7E" w:rsidRPr="00790F7E" w:rsidRDefault="00790F7E" w:rsidP="00790F7E">
      <w:pPr>
        <w:pStyle w:val="fixed"/>
        <w:rPr>
          <w:rFonts w:ascii="Arial" w:hAnsi="Arial" w:cs="Arial"/>
          <w:sz w:val="22"/>
          <w:szCs w:val="22"/>
        </w:rPr>
      </w:pPr>
    </w:p>
    <w:p w14:paraId="1FD4A7C4" w14:textId="77777777" w:rsidR="00EA665E" w:rsidRDefault="00790F7E" w:rsidP="00EA665E">
      <w:pPr>
        <w:pStyle w:val="fixed"/>
        <w:rPr>
          <w:ins w:id="1818" w:author="Gaynor Thomas" w:date="2023-03-29T18:41:00Z"/>
          <w:rFonts w:ascii="Arial" w:hAnsi="Arial" w:cs="Arial"/>
          <w:sz w:val="22"/>
          <w:szCs w:val="22"/>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EA665E" w14:paraId="774525E9" w14:textId="77777777" w:rsidTr="004B53BD">
        <w:trPr>
          <w:ins w:id="1819" w:author="Gaynor Thomas" w:date="2023-03-29T18:41:00Z"/>
        </w:trPr>
        <w:tc>
          <w:tcPr>
            <w:tcW w:w="1838" w:type="dxa"/>
          </w:tcPr>
          <w:p w14:paraId="3C34DD99" w14:textId="77777777" w:rsidR="00EA665E" w:rsidRDefault="00EA665E" w:rsidP="00EA665E">
            <w:pPr>
              <w:pStyle w:val="fixed"/>
              <w:ind w:left="0" w:firstLine="0"/>
              <w:rPr>
                <w:ins w:id="1820" w:author="Gaynor Thomas" w:date="2023-03-29T18:41:00Z"/>
                <w:rFonts w:ascii="Arial" w:hAnsi="Arial" w:cs="Arial"/>
                <w:sz w:val="22"/>
                <w:szCs w:val="22"/>
              </w:rPr>
            </w:pPr>
            <w:ins w:id="1821" w:author="Gaynor Thomas" w:date="2023-03-29T18:41:00Z">
              <w:r>
                <w:rPr>
                  <w:rFonts w:ascii="Arial" w:hAnsi="Arial" w:cs="Arial"/>
                  <w:sz w:val="22"/>
                  <w:szCs w:val="22"/>
                </w:rPr>
                <w:t>Module Code</w:t>
              </w:r>
            </w:ins>
          </w:p>
        </w:tc>
        <w:tc>
          <w:tcPr>
            <w:tcW w:w="6822" w:type="dxa"/>
          </w:tcPr>
          <w:p w14:paraId="532616CA" w14:textId="6FDC5C57" w:rsidR="00EA665E" w:rsidRDefault="00C57AFA" w:rsidP="00EA665E">
            <w:pPr>
              <w:pStyle w:val="fixed"/>
              <w:ind w:left="0" w:firstLine="0"/>
              <w:rPr>
                <w:ins w:id="1822" w:author="Gaynor Thomas" w:date="2023-03-29T18:41:00Z"/>
                <w:rFonts w:ascii="Arial" w:hAnsi="Arial" w:cs="Arial"/>
                <w:sz w:val="22"/>
                <w:szCs w:val="22"/>
              </w:rPr>
            </w:pPr>
            <w:ins w:id="1823" w:author="Rhian Pole" w:date="2023-08-02T14:44:00Z">
              <w:r w:rsidRPr="00C57AFA">
                <w:rPr>
                  <w:rFonts w:ascii="Arial" w:hAnsi="Arial" w:cs="Arial"/>
                  <w:sz w:val="22"/>
                  <w:szCs w:val="22"/>
                </w:rPr>
                <w:t>ACBA4013</w:t>
              </w:r>
            </w:ins>
          </w:p>
        </w:tc>
      </w:tr>
      <w:tr w:rsidR="00EA665E" w14:paraId="69F06CF9" w14:textId="77777777" w:rsidTr="004B53BD">
        <w:trPr>
          <w:ins w:id="1824" w:author="Gaynor Thomas" w:date="2023-03-29T18:41:00Z"/>
        </w:trPr>
        <w:tc>
          <w:tcPr>
            <w:tcW w:w="1838" w:type="dxa"/>
          </w:tcPr>
          <w:p w14:paraId="32CC5661" w14:textId="77777777" w:rsidR="00EA665E" w:rsidRDefault="00EA665E" w:rsidP="00EA665E">
            <w:pPr>
              <w:pStyle w:val="fixed"/>
              <w:ind w:left="0" w:firstLine="0"/>
              <w:rPr>
                <w:ins w:id="1825" w:author="Gaynor Thomas" w:date="2023-03-29T18:41:00Z"/>
                <w:rFonts w:ascii="Arial" w:hAnsi="Arial" w:cs="Arial"/>
                <w:sz w:val="22"/>
                <w:szCs w:val="22"/>
              </w:rPr>
            </w:pPr>
            <w:ins w:id="1826" w:author="Gaynor Thomas" w:date="2023-03-29T18:41:00Z">
              <w:r>
                <w:rPr>
                  <w:rFonts w:ascii="Arial" w:hAnsi="Arial" w:cs="Arial"/>
                  <w:sz w:val="22"/>
                  <w:szCs w:val="22"/>
                </w:rPr>
                <w:t>Title</w:t>
              </w:r>
            </w:ins>
          </w:p>
        </w:tc>
        <w:tc>
          <w:tcPr>
            <w:tcW w:w="6822" w:type="dxa"/>
          </w:tcPr>
          <w:p w14:paraId="641A8F18" w14:textId="77777777" w:rsidR="00EA665E" w:rsidRDefault="00EA665E" w:rsidP="00EA665E">
            <w:pPr>
              <w:pStyle w:val="fixed"/>
              <w:ind w:left="0" w:firstLine="0"/>
              <w:rPr>
                <w:ins w:id="1827" w:author="Gaynor Thomas" w:date="2023-03-29T18:41:00Z"/>
                <w:rFonts w:ascii="Arial" w:hAnsi="Arial" w:cs="Arial"/>
                <w:sz w:val="22"/>
                <w:szCs w:val="22"/>
              </w:rPr>
            </w:pPr>
            <w:ins w:id="1828" w:author="Gaynor Thomas" w:date="2023-03-29T18:41:00Z">
              <w:r>
                <w:rPr>
                  <w:rFonts w:ascii="Arial" w:hAnsi="Arial" w:cs="Arial"/>
                  <w:sz w:val="22"/>
                  <w:szCs w:val="22"/>
                </w:rPr>
                <w:t>Construction Materials</w:t>
              </w:r>
            </w:ins>
          </w:p>
        </w:tc>
      </w:tr>
      <w:tr w:rsidR="00EA665E" w14:paraId="6696F377" w14:textId="77777777" w:rsidTr="004B53BD">
        <w:trPr>
          <w:ins w:id="1829" w:author="Gaynor Thomas" w:date="2023-03-29T18:41:00Z"/>
        </w:trPr>
        <w:tc>
          <w:tcPr>
            <w:tcW w:w="1838" w:type="dxa"/>
          </w:tcPr>
          <w:p w14:paraId="479183D1" w14:textId="77777777" w:rsidR="00EA665E" w:rsidRDefault="00EA665E" w:rsidP="00EA665E">
            <w:pPr>
              <w:pStyle w:val="fixed"/>
              <w:ind w:left="0" w:firstLine="0"/>
              <w:rPr>
                <w:ins w:id="1830" w:author="Gaynor Thomas" w:date="2023-03-29T18:41:00Z"/>
                <w:rFonts w:ascii="Arial" w:hAnsi="Arial" w:cs="Arial"/>
                <w:sz w:val="22"/>
                <w:szCs w:val="22"/>
              </w:rPr>
            </w:pPr>
            <w:ins w:id="1831" w:author="Gaynor Thomas" w:date="2023-03-29T18:41:00Z">
              <w:r>
                <w:rPr>
                  <w:rFonts w:ascii="Arial" w:hAnsi="Arial" w:cs="Arial"/>
                  <w:sz w:val="22"/>
                  <w:szCs w:val="22"/>
                </w:rPr>
                <w:t>Date</w:t>
              </w:r>
            </w:ins>
          </w:p>
        </w:tc>
        <w:sdt>
          <w:sdtPr>
            <w:rPr>
              <w:rFonts w:ascii="Arial" w:hAnsi="Arial" w:cs="Arial"/>
              <w:sz w:val="22"/>
              <w:szCs w:val="22"/>
            </w:rPr>
            <w:id w:val="1964385566"/>
            <w:placeholder>
              <w:docPart w:val="CD4DB947111B4008B025BA03619EAE67"/>
            </w:placeholder>
            <w:date w:fullDate="2023-08-02T00:00:00Z">
              <w:dateFormat w:val="dd/MM/yyyy"/>
              <w:lid w:val="en-GB"/>
              <w:storeMappedDataAs w:val="dateTime"/>
              <w:calendar w:val="gregorian"/>
            </w:date>
          </w:sdtPr>
          <w:sdtEndPr/>
          <w:sdtContent>
            <w:tc>
              <w:tcPr>
                <w:tcW w:w="6822" w:type="dxa"/>
              </w:tcPr>
              <w:p w14:paraId="347AD054" w14:textId="5C7BE0E0" w:rsidR="00EA665E" w:rsidRDefault="00C57AFA" w:rsidP="00EA665E">
                <w:pPr>
                  <w:pStyle w:val="fixed"/>
                  <w:ind w:left="0" w:firstLine="0"/>
                  <w:rPr>
                    <w:ins w:id="1832" w:author="Gaynor Thomas" w:date="2023-03-29T18:41:00Z"/>
                    <w:rFonts w:ascii="Arial" w:hAnsi="Arial" w:cs="Arial"/>
                    <w:sz w:val="22"/>
                    <w:szCs w:val="22"/>
                  </w:rPr>
                </w:pPr>
                <w:r>
                  <w:rPr>
                    <w:rFonts w:ascii="Arial" w:hAnsi="Arial" w:cs="Arial"/>
                    <w:sz w:val="22"/>
                    <w:szCs w:val="22"/>
                  </w:rPr>
                  <w:t>02/08/2023</w:t>
                </w:r>
              </w:p>
            </w:tc>
          </w:sdtContent>
        </w:sdt>
      </w:tr>
      <w:tr w:rsidR="00EA665E" w14:paraId="27227281" w14:textId="77777777" w:rsidTr="004B53BD">
        <w:trPr>
          <w:ins w:id="1833" w:author="Gaynor Thomas" w:date="2023-03-29T18:41:00Z"/>
        </w:trPr>
        <w:tc>
          <w:tcPr>
            <w:tcW w:w="1838" w:type="dxa"/>
          </w:tcPr>
          <w:p w14:paraId="48070AF9" w14:textId="77777777" w:rsidR="00EA665E" w:rsidRDefault="00EA665E" w:rsidP="00EA665E">
            <w:pPr>
              <w:pStyle w:val="fixed"/>
              <w:ind w:left="0" w:firstLine="0"/>
              <w:rPr>
                <w:ins w:id="1834" w:author="Gaynor Thomas" w:date="2023-03-29T18:41:00Z"/>
                <w:rFonts w:ascii="Arial" w:hAnsi="Arial" w:cs="Arial"/>
                <w:sz w:val="22"/>
                <w:szCs w:val="22"/>
              </w:rPr>
            </w:pPr>
            <w:ins w:id="1835" w:author="Gaynor Thomas" w:date="2023-03-29T18:41:00Z">
              <w:r>
                <w:rPr>
                  <w:rFonts w:ascii="Arial" w:hAnsi="Arial" w:cs="Arial"/>
                  <w:sz w:val="22"/>
                  <w:szCs w:val="22"/>
                </w:rPr>
                <w:t>Level</w:t>
              </w:r>
            </w:ins>
          </w:p>
        </w:tc>
        <w:customXmlInsRangeStart w:id="1836" w:author="Gaynor Thomas" w:date="2023-03-29T18:41:00Z"/>
        <w:sdt>
          <w:sdtPr>
            <w:rPr>
              <w:rFonts w:ascii="Arial" w:hAnsi="Arial" w:cs="Arial"/>
              <w:sz w:val="22"/>
              <w:szCs w:val="22"/>
            </w:rPr>
            <w:id w:val="750622737"/>
            <w:placeholder>
              <w:docPart w:val="92262FBBB34940C3AE3359B20D4872FA"/>
            </w:placeholder>
            <w:comboBox>
              <w:listItem w:value="Choose an item."/>
              <w:listItem w:displayText="3" w:value="3"/>
              <w:listItem w:displayText="4" w:value="4"/>
              <w:listItem w:displayText="5" w:value="5"/>
              <w:listItem w:displayText="6" w:value="6"/>
              <w:listItem w:displayText="7" w:value="7"/>
            </w:comboBox>
          </w:sdtPr>
          <w:sdtEndPr/>
          <w:sdtContent>
            <w:customXmlInsRangeEnd w:id="1836"/>
            <w:tc>
              <w:tcPr>
                <w:tcW w:w="6822" w:type="dxa"/>
              </w:tcPr>
              <w:p w14:paraId="513CDE21" w14:textId="77777777" w:rsidR="00EA665E" w:rsidRDefault="00EA665E" w:rsidP="00EA665E">
                <w:pPr>
                  <w:pStyle w:val="fixed"/>
                  <w:ind w:left="0" w:firstLine="0"/>
                  <w:rPr>
                    <w:ins w:id="1837" w:author="Gaynor Thomas" w:date="2023-03-29T18:41:00Z"/>
                    <w:rFonts w:ascii="Arial" w:hAnsi="Arial" w:cs="Arial"/>
                    <w:sz w:val="22"/>
                    <w:szCs w:val="22"/>
                  </w:rPr>
                </w:pPr>
                <w:ins w:id="1838" w:author="Gaynor Thomas" w:date="2023-03-29T18:41:00Z">
                  <w:r>
                    <w:rPr>
                      <w:rFonts w:ascii="Arial" w:hAnsi="Arial" w:cs="Arial"/>
                      <w:sz w:val="22"/>
                      <w:szCs w:val="22"/>
                    </w:rPr>
                    <w:t>4</w:t>
                  </w:r>
                </w:ins>
              </w:p>
            </w:tc>
            <w:customXmlInsRangeStart w:id="1839" w:author="Gaynor Thomas" w:date="2023-03-29T18:41:00Z"/>
          </w:sdtContent>
        </w:sdt>
        <w:customXmlInsRangeEnd w:id="1839"/>
      </w:tr>
      <w:tr w:rsidR="00EA665E" w14:paraId="6231E6B7" w14:textId="77777777" w:rsidTr="004B53BD">
        <w:trPr>
          <w:ins w:id="1840" w:author="Gaynor Thomas" w:date="2023-03-29T18:41:00Z"/>
        </w:trPr>
        <w:tc>
          <w:tcPr>
            <w:tcW w:w="1838" w:type="dxa"/>
          </w:tcPr>
          <w:p w14:paraId="6F8F8285" w14:textId="77777777" w:rsidR="00EA665E" w:rsidRDefault="00EA665E" w:rsidP="00EA665E">
            <w:pPr>
              <w:pStyle w:val="fixed"/>
              <w:ind w:left="0" w:firstLine="0"/>
              <w:rPr>
                <w:ins w:id="1841" w:author="Gaynor Thomas" w:date="2023-03-29T18:41:00Z"/>
                <w:rFonts w:ascii="Arial" w:hAnsi="Arial" w:cs="Arial"/>
                <w:sz w:val="22"/>
                <w:szCs w:val="22"/>
              </w:rPr>
            </w:pPr>
            <w:ins w:id="1842" w:author="Gaynor Thomas" w:date="2023-03-29T18:41:00Z">
              <w:r>
                <w:rPr>
                  <w:rFonts w:ascii="Arial" w:hAnsi="Arial" w:cs="Arial"/>
                  <w:sz w:val="22"/>
                  <w:szCs w:val="22"/>
                </w:rPr>
                <w:t>Credits</w:t>
              </w:r>
            </w:ins>
          </w:p>
        </w:tc>
        <w:tc>
          <w:tcPr>
            <w:tcW w:w="6822" w:type="dxa"/>
          </w:tcPr>
          <w:p w14:paraId="6F8F2957" w14:textId="77777777" w:rsidR="00EA665E" w:rsidRDefault="00EA665E" w:rsidP="00EA665E">
            <w:pPr>
              <w:pStyle w:val="fixed"/>
              <w:ind w:left="0" w:firstLine="0"/>
              <w:rPr>
                <w:ins w:id="1843" w:author="Gaynor Thomas" w:date="2023-03-29T18:41:00Z"/>
                <w:rFonts w:ascii="Arial" w:hAnsi="Arial" w:cs="Arial"/>
                <w:sz w:val="22"/>
                <w:szCs w:val="22"/>
              </w:rPr>
            </w:pPr>
            <w:ins w:id="1844" w:author="Gaynor Thomas" w:date="2023-03-29T18:41:00Z">
              <w:r>
                <w:rPr>
                  <w:rFonts w:ascii="Arial" w:hAnsi="Arial" w:cs="Arial"/>
                  <w:sz w:val="22"/>
                  <w:szCs w:val="22"/>
                </w:rPr>
                <w:t>10</w:t>
              </w:r>
            </w:ins>
          </w:p>
        </w:tc>
      </w:tr>
      <w:tr w:rsidR="00EA665E" w14:paraId="566A31A2" w14:textId="77777777" w:rsidTr="004B53BD">
        <w:trPr>
          <w:ins w:id="1845" w:author="Gaynor Thomas" w:date="2023-03-29T18:41:00Z"/>
        </w:trPr>
        <w:tc>
          <w:tcPr>
            <w:tcW w:w="1838" w:type="dxa"/>
          </w:tcPr>
          <w:p w14:paraId="2F6CDAEA" w14:textId="77777777" w:rsidR="00EA665E" w:rsidRDefault="00EA665E" w:rsidP="00EA665E">
            <w:pPr>
              <w:pStyle w:val="fixed"/>
              <w:ind w:left="0" w:firstLine="0"/>
              <w:rPr>
                <w:ins w:id="1846" w:author="Gaynor Thomas" w:date="2023-03-29T18:41:00Z"/>
                <w:rFonts w:ascii="Arial" w:hAnsi="Arial" w:cs="Arial"/>
                <w:sz w:val="22"/>
                <w:szCs w:val="22"/>
              </w:rPr>
            </w:pPr>
            <w:ins w:id="1847" w:author="Gaynor Thomas" w:date="2023-03-29T18:41:00Z">
              <w:r>
                <w:rPr>
                  <w:rFonts w:ascii="Arial" w:hAnsi="Arial" w:cs="Arial"/>
                  <w:sz w:val="22"/>
                  <w:szCs w:val="22"/>
                </w:rPr>
                <w:t>Pre-Requisites</w:t>
              </w:r>
            </w:ins>
          </w:p>
        </w:tc>
        <w:tc>
          <w:tcPr>
            <w:tcW w:w="6822" w:type="dxa"/>
          </w:tcPr>
          <w:p w14:paraId="7E171414" w14:textId="77777777" w:rsidR="00EA665E" w:rsidRDefault="00EA665E" w:rsidP="00EA665E">
            <w:pPr>
              <w:pStyle w:val="fixed"/>
              <w:ind w:left="0" w:firstLine="0"/>
              <w:rPr>
                <w:ins w:id="1848" w:author="Gaynor Thomas" w:date="2023-03-29T18:41:00Z"/>
                <w:rFonts w:ascii="Arial" w:hAnsi="Arial" w:cs="Arial"/>
                <w:sz w:val="22"/>
                <w:szCs w:val="22"/>
              </w:rPr>
            </w:pPr>
            <w:ins w:id="1849" w:author="Gaynor Thomas" w:date="2023-03-29T18:41:00Z">
              <w:r>
                <w:rPr>
                  <w:rFonts w:ascii="Arial" w:hAnsi="Arial" w:cs="Arial"/>
                  <w:sz w:val="22"/>
                  <w:szCs w:val="22"/>
                </w:rPr>
                <w:t>None</w:t>
              </w:r>
            </w:ins>
          </w:p>
        </w:tc>
      </w:tr>
    </w:tbl>
    <w:p w14:paraId="42FF031F" w14:textId="77777777" w:rsidR="00EA665E" w:rsidRPr="00203392" w:rsidRDefault="00EA665E">
      <w:pPr>
        <w:pBdr>
          <w:bottom w:val="single" w:sz="6" w:space="1" w:color="auto"/>
        </w:pBdr>
        <w:spacing w:after="0" w:line="240" w:lineRule="auto"/>
        <w:rPr>
          <w:ins w:id="1850" w:author="Gaynor Thomas" w:date="2023-03-29T18:41:00Z"/>
          <w:rFonts w:ascii="Arial" w:hAnsi="Arial" w:cs="Arial"/>
        </w:rPr>
        <w:pPrChange w:id="1851" w:author="Gaynor Thomas" w:date="2023-03-29T18:42:00Z">
          <w:pPr>
            <w:pBdr>
              <w:bottom w:val="single" w:sz="6" w:space="1" w:color="auto"/>
            </w:pBdr>
          </w:pPr>
        </w:pPrChange>
      </w:pPr>
    </w:p>
    <w:p w14:paraId="4C278BFC" w14:textId="77777777" w:rsidR="00EA665E" w:rsidRDefault="00EA665E" w:rsidP="00EA665E">
      <w:pPr>
        <w:pStyle w:val="bullet"/>
        <w:overflowPunct/>
        <w:autoSpaceDE/>
        <w:autoSpaceDN/>
        <w:adjustRightInd/>
        <w:spacing w:before="0"/>
        <w:ind w:left="0" w:firstLine="0"/>
        <w:textAlignment w:val="auto"/>
        <w:rPr>
          <w:ins w:id="1852" w:author="Gaynor Thomas" w:date="2023-03-29T18:41:00Z"/>
          <w:rFonts w:ascii="Arial" w:hAnsi="Arial" w:cs="Arial"/>
          <w:b/>
          <w:sz w:val="22"/>
          <w:szCs w:val="22"/>
        </w:rPr>
      </w:pPr>
    </w:p>
    <w:p w14:paraId="24322694" w14:textId="77777777" w:rsidR="00EA665E" w:rsidRPr="00203392" w:rsidRDefault="00EA665E" w:rsidP="00EA665E">
      <w:pPr>
        <w:pStyle w:val="bullet"/>
        <w:overflowPunct/>
        <w:autoSpaceDE/>
        <w:autoSpaceDN/>
        <w:adjustRightInd/>
        <w:spacing w:before="0"/>
        <w:ind w:left="0" w:firstLine="0"/>
        <w:textAlignment w:val="auto"/>
        <w:rPr>
          <w:ins w:id="1853" w:author="Gaynor Thomas" w:date="2023-03-29T18:41:00Z"/>
          <w:rFonts w:ascii="Arial" w:hAnsi="Arial" w:cs="Arial"/>
          <w:b/>
          <w:sz w:val="22"/>
          <w:szCs w:val="22"/>
        </w:rPr>
      </w:pPr>
      <w:ins w:id="1854" w:author="Gaynor Thomas" w:date="2023-03-29T18:41:00Z">
        <w:r w:rsidRPr="00203392">
          <w:rPr>
            <w:rFonts w:ascii="Arial" w:hAnsi="Arial" w:cs="Arial"/>
            <w:b/>
            <w:sz w:val="22"/>
            <w:szCs w:val="22"/>
          </w:rPr>
          <w:t>AIM(S)</w:t>
        </w:r>
      </w:ins>
    </w:p>
    <w:p w14:paraId="32FEC20D" w14:textId="77777777" w:rsidR="00EA665E" w:rsidRPr="0040642A" w:rsidRDefault="00EA665E">
      <w:pPr>
        <w:pStyle w:val="bullet"/>
        <w:numPr>
          <w:ilvl w:val="0"/>
          <w:numId w:val="7"/>
        </w:numPr>
        <w:overflowPunct/>
        <w:autoSpaceDE/>
        <w:autoSpaceDN/>
        <w:adjustRightInd/>
        <w:spacing w:before="240"/>
        <w:ind w:left="851" w:hanging="567"/>
        <w:textAlignment w:val="auto"/>
        <w:rPr>
          <w:ins w:id="1855" w:author="Gaynor Thomas" w:date="2023-03-29T18:41:00Z"/>
          <w:rFonts w:ascii="Arial" w:hAnsi="Arial" w:cs="Arial"/>
          <w:rPrChange w:id="1856" w:author="Rhian Pole" w:date="2023-08-01T19:38:00Z">
            <w:rPr>
              <w:ins w:id="1857" w:author="Gaynor Thomas" w:date="2023-03-29T18:41:00Z"/>
              <w:rFonts w:ascii="Arial,Times New Roman" w:eastAsia="Arial,Times New Roman" w:hAnsi="Arial,Times New Roman" w:cs="Arial,Times New Roman"/>
              <w:b/>
              <w:bCs/>
            </w:rPr>
          </w:rPrChange>
        </w:rPr>
        <w:pPrChange w:id="1858" w:author="Rhian Pole" w:date="2023-08-01T19:38:00Z">
          <w:pPr>
            <w:numPr>
              <w:numId w:val="7"/>
            </w:numPr>
            <w:overflowPunct w:val="0"/>
            <w:autoSpaceDE w:val="0"/>
            <w:autoSpaceDN w:val="0"/>
            <w:adjustRightInd w:val="0"/>
            <w:spacing w:after="0" w:line="240" w:lineRule="auto"/>
            <w:ind w:left="851" w:hanging="567"/>
            <w:jc w:val="both"/>
            <w:textAlignment w:val="baseline"/>
          </w:pPr>
        </w:pPrChange>
      </w:pPr>
      <w:ins w:id="1859" w:author="Gaynor Thomas" w:date="2023-03-29T18:41:00Z">
        <w:r w:rsidRPr="0040642A">
          <w:rPr>
            <w:rFonts w:ascii="Arial" w:hAnsi="Arial" w:cs="Arial"/>
            <w:sz w:val="22"/>
            <w:szCs w:val="22"/>
            <w:rPrChange w:id="1860" w:author="Rhian Pole" w:date="2023-08-01T19:38:00Z">
              <w:rPr>
                <w:rFonts w:ascii="Arial" w:eastAsia="Arial" w:hAnsi="Arial" w:cs="Arial"/>
              </w:rPr>
            </w:rPrChange>
          </w:rPr>
          <w:t>To provide students with a fundamental understanding of the properties</w:t>
        </w:r>
        <w:r w:rsidRPr="0040642A">
          <w:rPr>
            <w:rFonts w:ascii="Arial" w:hAnsi="Arial" w:cs="Arial"/>
            <w:sz w:val="22"/>
            <w:szCs w:val="22"/>
            <w:rPrChange w:id="1861" w:author="Rhian Pole" w:date="2023-08-01T19:38:00Z">
              <w:rPr>
                <w:rFonts w:ascii="Arial,Times New Roman" w:eastAsia="Arial,Times New Roman" w:hAnsi="Arial,Times New Roman" w:cs="Arial,Times New Roman"/>
              </w:rPr>
            </w:rPrChange>
          </w:rPr>
          <w:t>,</w:t>
        </w:r>
        <w:r w:rsidRPr="0040642A">
          <w:rPr>
            <w:rFonts w:ascii="Arial" w:hAnsi="Arial" w:cs="Arial"/>
            <w:sz w:val="22"/>
            <w:szCs w:val="22"/>
            <w:rPrChange w:id="1862" w:author="Rhian Pole" w:date="2023-08-01T19:38:00Z">
              <w:rPr>
                <w:rFonts w:ascii="Arial" w:eastAsia="Arial" w:hAnsi="Arial" w:cs="Arial"/>
              </w:rPr>
            </w:rPrChange>
          </w:rPr>
          <w:t xml:space="preserve"> use and application of construction framing materials, and comprehend the complexity </w:t>
        </w:r>
        <w:r w:rsidRPr="0040642A">
          <w:rPr>
            <w:rFonts w:ascii="Arial" w:hAnsi="Arial" w:cs="Arial"/>
            <w:sz w:val="22"/>
            <w:szCs w:val="22"/>
            <w:rPrChange w:id="1863" w:author="Rhian Pole" w:date="2023-08-01T19:38:00Z">
              <w:rPr>
                <w:rFonts w:ascii="Arial" w:eastAsia="Arial" w:hAnsi="Arial" w:cs="Arial"/>
                <w:color w:val="000000"/>
              </w:rPr>
            </w:rPrChange>
          </w:rPr>
          <w:t>of issues related to their production and emplacement.</w:t>
        </w:r>
      </w:ins>
    </w:p>
    <w:p w14:paraId="72672EBB" w14:textId="77777777" w:rsidR="00EA665E" w:rsidRPr="00B1208A" w:rsidRDefault="00EA665E" w:rsidP="00EA665E">
      <w:pPr>
        <w:pStyle w:val="bullet"/>
        <w:overflowPunct/>
        <w:autoSpaceDE/>
        <w:autoSpaceDN/>
        <w:adjustRightInd/>
        <w:spacing w:before="0"/>
        <w:ind w:left="0" w:firstLine="0"/>
        <w:textAlignment w:val="auto"/>
        <w:rPr>
          <w:ins w:id="1864" w:author="Gaynor Thomas" w:date="2023-03-29T18:41:00Z"/>
          <w:rFonts w:ascii="Arial" w:hAnsi="Arial" w:cs="Arial"/>
          <w:b/>
          <w:sz w:val="22"/>
          <w:szCs w:val="22"/>
        </w:rPr>
      </w:pPr>
    </w:p>
    <w:p w14:paraId="7B78BD1B" w14:textId="77777777" w:rsidR="00EA665E" w:rsidRPr="00B1208A" w:rsidRDefault="00EA665E" w:rsidP="00EA665E">
      <w:pPr>
        <w:pStyle w:val="bullet"/>
        <w:overflowPunct/>
        <w:autoSpaceDE/>
        <w:autoSpaceDN/>
        <w:adjustRightInd/>
        <w:spacing w:before="0"/>
        <w:ind w:left="0" w:firstLine="0"/>
        <w:textAlignment w:val="auto"/>
        <w:rPr>
          <w:ins w:id="1865" w:author="Gaynor Thomas" w:date="2023-03-29T18:41:00Z"/>
          <w:rFonts w:ascii="Arial" w:hAnsi="Arial" w:cs="Arial"/>
          <w:b/>
          <w:sz w:val="22"/>
          <w:szCs w:val="22"/>
        </w:rPr>
      </w:pPr>
      <w:ins w:id="1866" w:author="Gaynor Thomas" w:date="2023-03-29T18:41:00Z">
        <w:r w:rsidRPr="00B1208A">
          <w:rPr>
            <w:rFonts w:ascii="Arial" w:hAnsi="Arial" w:cs="Arial"/>
            <w:b/>
            <w:sz w:val="22"/>
            <w:szCs w:val="22"/>
          </w:rPr>
          <w:t>LEARNING OUTCOMES</w:t>
        </w:r>
      </w:ins>
    </w:p>
    <w:p w14:paraId="61FBBAB4" w14:textId="77777777" w:rsidR="00EA665E" w:rsidRPr="00B1208A" w:rsidRDefault="00EA665E">
      <w:pPr>
        <w:spacing w:after="0" w:line="240" w:lineRule="auto"/>
        <w:rPr>
          <w:ins w:id="1867" w:author="Gaynor Thomas" w:date="2023-03-29T18:41:00Z"/>
          <w:rFonts w:ascii="Arial" w:hAnsi="Arial" w:cs="Arial"/>
          <w:b/>
        </w:rPr>
        <w:pPrChange w:id="1868" w:author="Gaynor Thomas" w:date="2023-03-29T18:42:00Z">
          <w:pPr/>
        </w:pPrChange>
      </w:pPr>
    </w:p>
    <w:p w14:paraId="11367C03" w14:textId="77777777" w:rsidR="00EA665E" w:rsidRDefault="00EA665E">
      <w:pPr>
        <w:spacing w:after="0" w:line="240" w:lineRule="auto"/>
        <w:rPr>
          <w:ins w:id="1869" w:author="Gaynor Thomas" w:date="2023-03-29T18:41:00Z"/>
          <w:rFonts w:ascii="Arial" w:hAnsi="Arial" w:cs="Arial"/>
        </w:rPr>
        <w:pPrChange w:id="1870" w:author="Gaynor Thomas" w:date="2023-03-29T18:42:00Z">
          <w:pPr/>
        </w:pPrChange>
      </w:pPr>
      <w:ins w:id="1871" w:author="Gaynor Thomas" w:date="2023-03-29T18:41:00Z">
        <w:r w:rsidRPr="00B1208A">
          <w:rPr>
            <w:rFonts w:ascii="Arial" w:hAnsi="Arial" w:cs="Arial"/>
          </w:rPr>
          <w:t>Upon the successful completion of this module, the student should be able to:</w:t>
        </w:r>
      </w:ins>
    </w:p>
    <w:p w14:paraId="724032CA" w14:textId="526B01E2" w:rsidR="00EA665E" w:rsidRPr="00B1208A" w:rsidDel="00DE3738" w:rsidRDefault="00EA665E">
      <w:pPr>
        <w:spacing w:after="0" w:line="240" w:lineRule="auto"/>
        <w:rPr>
          <w:ins w:id="1872" w:author="Gaynor Thomas" w:date="2023-03-29T18:41:00Z"/>
          <w:del w:id="1873" w:author="Rhian Pole" w:date="2023-08-01T19:31:00Z"/>
          <w:rFonts w:ascii="Arial" w:hAnsi="Arial" w:cs="Arial"/>
        </w:rPr>
        <w:pPrChange w:id="1874" w:author="Gaynor Thomas" w:date="2023-03-29T18:42:00Z">
          <w:pPr/>
        </w:pPrChange>
      </w:pPr>
    </w:p>
    <w:p w14:paraId="23E955F6" w14:textId="3D898D33" w:rsidR="00EA665E" w:rsidRPr="00DE3738" w:rsidRDefault="00EA665E">
      <w:pPr>
        <w:pStyle w:val="bullet"/>
        <w:numPr>
          <w:ilvl w:val="0"/>
          <w:numId w:val="7"/>
        </w:numPr>
        <w:overflowPunct/>
        <w:autoSpaceDE/>
        <w:autoSpaceDN/>
        <w:adjustRightInd/>
        <w:spacing w:before="240"/>
        <w:ind w:left="851" w:hanging="567"/>
        <w:textAlignment w:val="auto"/>
        <w:rPr>
          <w:ins w:id="1875" w:author="Gaynor Thomas" w:date="2023-03-29T18:41:00Z"/>
          <w:rFonts w:ascii="Arial" w:hAnsi="Arial" w:cs="Arial"/>
          <w:szCs w:val="22"/>
          <w:rPrChange w:id="1876" w:author="Rhian Pole" w:date="2023-08-01T19:31:00Z">
            <w:rPr>
              <w:ins w:id="1877" w:author="Gaynor Thomas" w:date="2023-03-29T18:41:00Z"/>
              <w:rFonts w:ascii="Arial,Times New Roman" w:eastAsia="Arial,Times New Roman" w:hAnsi="Arial,Times New Roman" w:cs="Arial,Times New Roman"/>
              <w:szCs w:val="24"/>
            </w:rPr>
          </w:rPrChange>
        </w:rPr>
        <w:pPrChange w:id="1878" w:author="Rhian Pole" w:date="2023-08-01T19:31:00Z">
          <w:pPr>
            <w:numPr>
              <w:numId w:val="7"/>
            </w:numPr>
            <w:overflowPunct w:val="0"/>
            <w:autoSpaceDE w:val="0"/>
            <w:autoSpaceDN w:val="0"/>
            <w:adjustRightInd w:val="0"/>
            <w:spacing w:after="0" w:line="240" w:lineRule="auto"/>
            <w:ind w:left="851" w:hanging="567"/>
            <w:jc w:val="both"/>
            <w:textAlignment w:val="baseline"/>
          </w:pPr>
        </w:pPrChange>
      </w:pPr>
      <w:ins w:id="1879" w:author="Gaynor Thomas" w:date="2023-03-29T18:41:00Z">
        <w:del w:id="1880" w:author="Rhian Pole" w:date="2023-08-01T20:09:00Z">
          <w:r w:rsidRPr="00DE3738" w:rsidDel="00E22C47">
            <w:rPr>
              <w:rFonts w:ascii="Arial" w:hAnsi="Arial" w:cs="Arial"/>
              <w:sz w:val="22"/>
              <w:szCs w:val="22"/>
              <w:rPrChange w:id="1881" w:author="Rhian Pole" w:date="2023-08-01T19:31:00Z">
                <w:rPr>
                  <w:rFonts w:ascii="Arial" w:eastAsia="Arial" w:hAnsi="Arial" w:cs="Arial"/>
                </w:rPr>
              </w:rPrChange>
            </w:rPr>
            <w:delText>U</w:delText>
          </w:r>
        </w:del>
      </w:ins>
      <w:ins w:id="1882" w:author="Rhian Pole" w:date="2023-08-01T20:09:00Z">
        <w:r w:rsidR="00E22C47">
          <w:rPr>
            <w:rFonts w:ascii="Arial" w:hAnsi="Arial" w:cs="Arial"/>
            <w:sz w:val="22"/>
            <w:szCs w:val="22"/>
          </w:rPr>
          <w:t>u</w:t>
        </w:r>
      </w:ins>
      <w:ins w:id="1883" w:author="Gaynor Thomas" w:date="2023-03-29T18:41:00Z">
        <w:r w:rsidRPr="00DE3738">
          <w:rPr>
            <w:rFonts w:ascii="Arial" w:hAnsi="Arial" w:cs="Arial"/>
            <w:sz w:val="22"/>
            <w:szCs w:val="22"/>
            <w:rPrChange w:id="1884" w:author="Rhian Pole" w:date="2023-08-01T19:31:00Z">
              <w:rPr>
                <w:rFonts w:ascii="Arial" w:eastAsia="Arial" w:hAnsi="Arial" w:cs="Arial"/>
              </w:rPr>
            </w:rPrChange>
          </w:rPr>
          <w:t xml:space="preserve">nderstand the underlying physical and mechanical properties of building framing materials, </w:t>
        </w:r>
        <w:r w:rsidRPr="00DE3738">
          <w:rPr>
            <w:rFonts w:ascii="Arial" w:hAnsi="Arial" w:cs="Arial"/>
            <w:sz w:val="22"/>
            <w:szCs w:val="22"/>
            <w:rPrChange w:id="1885" w:author="Rhian Pole" w:date="2023-08-01T19:31:00Z">
              <w:rPr>
                <w:rFonts w:ascii="Arial" w:eastAsia="Arial" w:hAnsi="Arial" w:cs="Arial"/>
                <w:szCs w:val="24"/>
              </w:rPr>
            </w:rPrChange>
          </w:rPr>
          <w:t>applying scientific principles to evaluate material choice for performance, sustainability and environmental considerations</w:t>
        </w:r>
      </w:ins>
      <w:ins w:id="1886" w:author="Rhian Pole" w:date="2023-08-01T19:31:00Z">
        <w:r w:rsidR="00DE3738">
          <w:rPr>
            <w:rFonts w:ascii="Arial" w:hAnsi="Arial" w:cs="Arial"/>
            <w:sz w:val="22"/>
            <w:szCs w:val="22"/>
          </w:rPr>
          <w:t>;</w:t>
        </w:r>
      </w:ins>
      <w:ins w:id="1887" w:author="Gaynor Thomas" w:date="2023-03-29T18:41:00Z">
        <w:del w:id="1888" w:author="Rhian Pole" w:date="2023-08-01T19:31:00Z">
          <w:r w:rsidRPr="00DE3738" w:rsidDel="00DE3738">
            <w:rPr>
              <w:rFonts w:ascii="Arial" w:hAnsi="Arial" w:cs="Arial"/>
              <w:sz w:val="22"/>
              <w:szCs w:val="22"/>
              <w:rPrChange w:id="1889" w:author="Rhian Pole" w:date="2023-08-01T19:31:00Z">
                <w:rPr>
                  <w:rFonts w:ascii="Arial" w:eastAsia="Arial" w:hAnsi="Arial" w:cs="Arial"/>
                  <w:szCs w:val="24"/>
                </w:rPr>
              </w:rPrChange>
            </w:rPr>
            <w:delText>.</w:delText>
          </w:r>
        </w:del>
      </w:ins>
    </w:p>
    <w:p w14:paraId="49938B78" w14:textId="788A486A" w:rsidR="00EA665E" w:rsidRPr="00DE3738" w:rsidRDefault="00E22C47" w:rsidP="00DE3738">
      <w:pPr>
        <w:pStyle w:val="bullet"/>
        <w:numPr>
          <w:ilvl w:val="0"/>
          <w:numId w:val="7"/>
        </w:numPr>
        <w:overflowPunct/>
        <w:autoSpaceDE/>
        <w:autoSpaceDN/>
        <w:adjustRightInd/>
        <w:spacing w:before="240"/>
        <w:ind w:left="851" w:hanging="567"/>
        <w:textAlignment w:val="auto"/>
        <w:rPr>
          <w:ins w:id="1890" w:author="Gaynor Thomas" w:date="2023-03-29T18:41:00Z"/>
          <w:rFonts w:ascii="Arial" w:hAnsi="Arial" w:cs="Arial"/>
          <w:sz w:val="22"/>
          <w:szCs w:val="22"/>
          <w:rPrChange w:id="1891" w:author="Rhian Pole" w:date="2023-08-01T19:31:00Z">
            <w:rPr>
              <w:ins w:id="1892" w:author="Gaynor Thomas" w:date="2023-03-29T18:41:00Z"/>
              <w:rFonts w:ascii="Arial" w:hAnsi="Arial" w:cs="Arial"/>
              <w:szCs w:val="24"/>
            </w:rPr>
          </w:rPrChange>
        </w:rPr>
      </w:pPr>
      <w:ins w:id="1893" w:author="Rhian Pole" w:date="2023-08-01T20:09:00Z">
        <w:r>
          <w:rPr>
            <w:rFonts w:ascii="Arial" w:hAnsi="Arial" w:cs="Arial"/>
            <w:sz w:val="22"/>
            <w:szCs w:val="22"/>
          </w:rPr>
          <w:t>u</w:t>
        </w:r>
      </w:ins>
      <w:ins w:id="1894" w:author="Gaynor Thomas" w:date="2023-03-29T18:41:00Z">
        <w:del w:id="1895" w:author="Rhian Pole" w:date="2023-08-01T20:09:00Z">
          <w:r w:rsidR="00EA665E" w:rsidRPr="00DE3738" w:rsidDel="00E22C47">
            <w:rPr>
              <w:rFonts w:ascii="Arial" w:hAnsi="Arial" w:cs="Arial"/>
              <w:sz w:val="22"/>
              <w:szCs w:val="22"/>
              <w:rPrChange w:id="1896" w:author="Rhian Pole" w:date="2023-08-01T19:31:00Z">
                <w:rPr>
                  <w:rFonts w:ascii="Arial" w:hAnsi="Arial" w:cs="Arial"/>
                  <w:szCs w:val="24"/>
                </w:rPr>
              </w:rPrChange>
            </w:rPr>
            <w:delText>U</w:delText>
          </w:r>
        </w:del>
        <w:r w:rsidR="00EA665E" w:rsidRPr="00DE3738">
          <w:rPr>
            <w:rFonts w:ascii="Arial" w:hAnsi="Arial" w:cs="Arial"/>
            <w:sz w:val="22"/>
            <w:szCs w:val="22"/>
            <w:rPrChange w:id="1897" w:author="Rhian Pole" w:date="2023-08-01T19:31:00Z">
              <w:rPr>
                <w:rFonts w:ascii="Arial" w:hAnsi="Arial" w:cs="Arial"/>
                <w:szCs w:val="24"/>
              </w:rPr>
            </w:rPrChange>
          </w:rPr>
          <w:t>nderstand the methodologies utilised in testing</w:t>
        </w:r>
      </w:ins>
      <w:ins w:id="1898" w:author="Rhian Pole" w:date="2023-08-01T19:31:00Z">
        <w:r w:rsidR="00DE3738">
          <w:rPr>
            <w:rFonts w:ascii="Arial" w:hAnsi="Arial" w:cs="Arial"/>
            <w:sz w:val="22"/>
            <w:szCs w:val="22"/>
          </w:rPr>
          <w:t>.</w:t>
        </w:r>
      </w:ins>
    </w:p>
    <w:p w14:paraId="3C5A50E9" w14:textId="77777777" w:rsidR="00EA665E" w:rsidRPr="00F8672D" w:rsidRDefault="00EA665E">
      <w:pPr>
        <w:spacing w:after="0" w:line="240" w:lineRule="auto"/>
        <w:rPr>
          <w:ins w:id="1899" w:author="Gaynor Thomas" w:date="2023-03-29T18:41:00Z"/>
          <w:rFonts w:ascii="Arial" w:hAnsi="Arial" w:cs="Arial"/>
          <w:szCs w:val="24"/>
        </w:rPr>
        <w:pPrChange w:id="1900" w:author="Gaynor Thomas" w:date="2023-03-29T18:42:00Z">
          <w:pPr/>
        </w:pPrChange>
      </w:pPr>
    </w:p>
    <w:p w14:paraId="6FDEDE12" w14:textId="77777777" w:rsidR="00EA665E" w:rsidRDefault="00EA665E" w:rsidP="00EA665E">
      <w:pPr>
        <w:pStyle w:val="fixed"/>
        <w:rPr>
          <w:ins w:id="1901" w:author="Gaynor Thomas" w:date="2023-03-29T18:41:00Z"/>
          <w:rFonts w:ascii="Arial" w:hAnsi="Arial" w:cs="Arial"/>
          <w:sz w:val="22"/>
          <w:szCs w:val="22"/>
        </w:rPr>
      </w:pPr>
      <w:ins w:id="1902" w:author="Gaynor Thomas" w:date="2023-03-29T18:41:00Z">
        <w:r w:rsidRPr="00B1208A">
          <w:rPr>
            <w:rFonts w:ascii="Arial" w:hAnsi="Arial" w:cs="Arial"/>
            <w:sz w:val="22"/>
            <w:szCs w:val="22"/>
          </w:rPr>
          <w:t>INDICATIVE CONTENT</w:t>
        </w:r>
      </w:ins>
    </w:p>
    <w:p w14:paraId="53FA5A2A" w14:textId="072B6734" w:rsidR="00EA665E" w:rsidRPr="00B1208A" w:rsidDel="00DE3738" w:rsidRDefault="00EA665E" w:rsidP="00EA665E">
      <w:pPr>
        <w:pStyle w:val="fixed"/>
        <w:rPr>
          <w:ins w:id="1903" w:author="Gaynor Thomas" w:date="2023-03-29T18:41:00Z"/>
          <w:del w:id="1904" w:author="Rhian Pole" w:date="2023-08-01T19:32:00Z"/>
          <w:rFonts w:ascii="Arial" w:hAnsi="Arial" w:cs="Arial"/>
          <w:sz w:val="22"/>
          <w:szCs w:val="22"/>
        </w:rPr>
      </w:pPr>
    </w:p>
    <w:p w14:paraId="4661E063" w14:textId="42BF0604" w:rsidR="00EA665E" w:rsidRPr="00DE3738" w:rsidRDefault="00EA665E">
      <w:pPr>
        <w:pStyle w:val="ListParagraph"/>
        <w:numPr>
          <w:ilvl w:val="0"/>
          <w:numId w:val="7"/>
        </w:numPr>
        <w:spacing w:before="240" w:after="0" w:line="240" w:lineRule="auto"/>
        <w:ind w:left="851" w:hanging="567"/>
        <w:contextualSpacing w:val="0"/>
        <w:rPr>
          <w:ins w:id="1905" w:author="Gaynor Thomas" w:date="2023-03-29T18:41:00Z"/>
          <w:rFonts w:ascii="Arial" w:eastAsia="Times New Roman" w:hAnsi="Arial" w:cs="Arial"/>
          <w:lang w:val="en-GB" w:eastAsia="en-GB"/>
          <w:rPrChange w:id="1906" w:author="Rhian Pole" w:date="2023-08-01T19:32:00Z">
            <w:rPr>
              <w:ins w:id="1907" w:author="Gaynor Thomas" w:date="2023-03-29T18:41:00Z"/>
              <w:rFonts w:ascii="Arial" w:hAnsi="Arial" w:cs="Arial"/>
            </w:rPr>
          </w:rPrChange>
        </w:rPr>
        <w:pPrChange w:id="1908" w:author="Rhian Pole" w:date="2023-08-01T19:32:00Z">
          <w:pPr>
            <w:pStyle w:val="ListParagraph"/>
            <w:numPr>
              <w:numId w:val="6"/>
            </w:numPr>
            <w:spacing w:after="0" w:line="240" w:lineRule="auto"/>
            <w:ind w:left="360" w:hanging="360"/>
            <w:contextualSpacing w:val="0"/>
          </w:pPr>
        </w:pPrChange>
      </w:pPr>
      <w:ins w:id="1909" w:author="Gaynor Thomas" w:date="2023-03-29T18:41:00Z">
        <w:r w:rsidRPr="00DE3738">
          <w:rPr>
            <w:rFonts w:ascii="Arial" w:eastAsia="Times New Roman" w:hAnsi="Arial" w:cs="Arial"/>
            <w:lang w:val="en-GB" w:eastAsia="en-GB"/>
            <w:rPrChange w:id="1910" w:author="Rhian Pole" w:date="2023-08-01T19:32:00Z">
              <w:rPr>
                <w:rFonts w:ascii="Arial" w:hAnsi="Arial" w:cs="Arial"/>
              </w:rPr>
            </w:rPrChange>
          </w:rPr>
          <w:t>The three framing materials</w:t>
        </w:r>
      </w:ins>
      <w:ins w:id="1911" w:author="Rhian Pole" w:date="2023-08-01T19:32:00Z">
        <w:r w:rsidR="00DE3738">
          <w:rPr>
            <w:rFonts w:ascii="Arial" w:eastAsia="Times New Roman" w:hAnsi="Arial" w:cs="Arial"/>
            <w:lang w:val="en-GB" w:eastAsia="en-GB"/>
          </w:rPr>
          <w:t>.</w:t>
        </w:r>
      </w:ins>
    </w:p>
    <w:p w14:paraId="33EA1BB8" w14:textId="733000D6" w:rsidR="00EA665E" w:rsidRPr="00DE3738" w:rsidRDefault="00EA665E">
      <w:pPr>
        <w:pStyle w:val="ListParagraph"/>
        <w:numPr>
          <w:ilvl w:val="0"/>
          <w:numId w:val="7"/>
        </w:numPr>
        <w:spacing w:before="240" w:after="0" w:line="240" w:lineRule="auto"/>
        <w:ind w:left="851" w:hanging="567"/>
        <w:contextualSpacing w:val="0"/>
        <w:rPr>
          <w:ins w:id="1912" w:author="Gaynor Thomas" w:date="2023-03-29T18:41:00Z"/>
          <w:rFonts w:ascii="Arial" w:eastAsia="Times New Roman" w:hAnsi="Arial" w:cs="Arial"/>
          <w:lang w:val="en-GB" w:eastAsia="en-GB"/>
          <w:rPrChange w:id="1913" w:author="Rhian Pole" w:date="2023-08-01T19:32:00Z">
            <w:rPr>
              <w:ins w:id="1914" w:author="Gaynor Thomas" w:date="2023-03-29T18:41:00Z"/>
              <w:rFonts w:ascii="Arial" w:hAnsi="Arial" w:cs="Arial"/>
            </w:rPr>
          </w:rPrChange>
        </w:rPr>
        <w:pPrChange w:id="1915" w:author="Rhian Pole" w:date="2023-08-01T19:32:00Z">
          <w:pPr>
            <w:pStyle w:val="ListParagraph"/>
            <w:numPr>
              <w:numId w:val="6"/>
            </w:numPr>
            <w:spacing w:after="0" w:line="240" w:lineRule="auto"/>
            <w:ind w:left="360" w:hanging="360"/>
            <w:contextualSpacing w:val="0"/>
          </w:pPr>
        </w:pPrChange>
      </w:pPr>
      <w:ins w:id="1916" w:author="Gaynor Thomas" w:date="2023-03-29T18:41:00Z">
        <w:r w:rsidRPr="00DE3738">
          <w:rPr>
            <w:rFonts w:ascii="Arial" w:eastAsia="Times New Roman" w:hAnsi="Arial" w:cs="Arial"/>
            <w:lang w:val="en-GB" w:eastAsia="en-GB"/>
            <w:rPrChange w:id="1917" w:author="Rhian Pole" w:date="2023-08-01T19:32:00Z">
              <w:rPr>
                <w:rFonts w:ascii="Arial" w:hAnsi="Arial" w:cs="Arial"/>
              </w:rPr>
            </w:rPrChange>
          </w:rPr>
          <w:t>Production processes of them</w:t>
        </w:r>
      </w:ins>
      <w:ins w:id="1918" w:author="Rhian Pole" w:date="2023-08-01T19:32:00Z">
        <w:r w:rsidR="00DE3738">
          <w:rPr>
            <w:rFonts w:ascii="Arial" w:eastAsia="Times New Roman" w:hAnsi="Arial" w:cs="Arial"/>
            <w:lang w:val="en-GB" w:eastAsia="en-GB"/>
          </w:rPr>
          <w:t>.</w:t>
        </w:r>
      </w:ins>
    </w:p>
    <w:p w14:paraId="37362EF2" w14:textId="7AA0A78C" w:rsidR="00EA665E" w:rsidRPr="00DE3738" w:rsidRDefault="00EA665E">
      <w:pPr>
        <w:pStyle w:val="ListParagraph"/>
        <w:numPr>
          <w:ilvl w:val="0"/>
          <w:numId w:val="7"/>
        </w:numPr>
        <w:spacing w:before="240" w:after="0" w:line="240" w:lineRule="auto"/>
        <w:ind w:left="851" w:hanging="567"/>
        <w:contextualSpacing w:val="0"/>
        <w:rPr>
          <w:ins w:id="1919" w:author="Gaynor Thomas" w:date="2023-03-29T18:41:00Z"/>
          <w:rFonts w:ascii="Arial" w:eastAsia="Times New Roman" w:hAnsi="Arial" w:cs="Arial"/>
          <w:lang w:val="en-GB" w:eastAsia="en-GB"/>
          <w:rPrChange w:id="1920" w:author="Rhian Pole" w:date="2023-08-01T19:32:00Z">
            <w:rPr>
              <w:ins w:id="1921" w:author="Gaynor Thomas" w:date="2023-03-29T18:41:00Z"/>
              <w:rFonts w:ascii="Arial" w:hAnsi="Arial" w:cs="Arial"/>
            </w:rPr>
          </w:rPrChange>
        </w:rPr>
        <w:pPrChange w:id="1922" w:author="Rhian Pole" w:date="2023-08-01T19:32:00Z">
          <w:pPr>
            <w:pStyle w:val="ListParagraph"/>
            <w:numPr>
              <w:numId w:val="6"/>
            </w:numPr>
            <w:spacing w:after="0" w:line="240" w:lineRule="auto"/>
            <w:ind w:left="360" w:hanging="360"/>
            <w:contextualSpacing w:val="0"/>
          </w:pPr>
        </w:pPrChange>
      </w:pPr>
      <w:ins w:id="1923" w:author="Gaynor Thomas" w:date="2023-03-29T18:41:00Z">
        <w:r w:rsidRPr="00DE3738">
          <w:rPr>
            <w:rFonts w:ascii="Arial" w:eastAsia="Times New Roman" w:hAnsi="Arial" w:cs="Arial"/>
            <w:lang w:val="en-GB" w:eastAsia="en-GB"/>
            <w:rPrChange w:id="1924" w:author="Rhian Pole" w:date="2023-08-01T19:32:00Z">
              <w:rPr>
                <w:rFonts w:ascii="Arial" w:hAnsi="Arial" w:cs="Arial"/>
              </w:rPr>
            </w:rPrChange>
          </w:rPr>
          <w:t>Materials needed for their production / quality controls</w:t>
        </w:r>
      </w:ins>
      <w:ins w:id="1925" w:author="Rhian Pole" w:date="2023-08-01T19:32:00Z">
        <w:r w:rsidR="00DE3738">
          <w:rPr>
            <w:rFonts w:ascii="Arial" w:eastAsia="Times New Roman" w:hAnsi="Arial" w:cs="Arial"/>
            <w:lang w:val="en-GB" w:eastAsia="en-GB"/>
          </w:rPr>
          <w:t>.</w:t>
        </w:r>
      </w:ins>
    </w:p>
    <w:p w14:paraId="34B3D03C" w14:textId="04120E1F" w:rsidR="00EA665E" w:rsidRPr="00DE3738" w:rsidRDefault="00EA665E">
      <w:pPr>
        <w:pStyle w:val="ListParagraph"/>
        <w:numPr>
          <w:ilvl w:val="0"/>
          <w:numId w:val="7"/>
        </w:numPr>
        <w:spacing w:before="240" w:after="0" w:line="240" w:lineRule="auto"/>
        <w:ind w:left="851" w:hanging="567"/>
        <w:contextualSpacing w:val="0"/>
        <w:rPr>
          <w:ins w:id="1926" w:author="Gaynor Thomas" w:date="2023-03-29T18:41:00Z"/>
          <w:rFonts w:ascii="Arial" w:eastAsia="Times New Roman" w:hAnsi="Arial" w:cs="Arial"/>
          <w:lang w:val="en-GB" w:eastAsia="en-GB"/>
          <w:rPrChange w:id="1927" w:author="Rhian Pole" w:date="2023-08-01T19:32:00Z">
            <w:rPr>
              <w:ins w:id="1928" w:author="Gaynor Thomas" w:date="2023-03-29T18:41:00Z"/>
              <w:rFonts w:ascii="Arial" w:hAnsi="Arial" w:cs="Arial"/>
            </w:rPr>
          </w:rPrChange>
        </w:rPr>
        <w:pPrChange w:id="1929" w:author="Rhian Pole" w:date="2023-08-01T19:32:00Z">
          <w:pPr>
            <w:pStyle w:val="ListParagraph"/>
            <w:numPr>
              <w:numId w:val="6"/>
            </w:numPr>
            <w:spacing w:after="0" w:line="240" w:lineRule="auto"/>
            <w:ind w:left="360" w:hanging="360"/>
            <w:contextualSpacing w:val="0"/>
          </w:pPr>
        </w:pPrChange>
      </w:pPr>
      <w:ins w:id="1930" w:author="Gaynor Thomas" w:date="2023-03-29T18:41:00Z">
        <w:r w:rsidRPr="00DE3738">
          <w:rPr>
            <w:rFonts w:ascii="Arial" w:eastAsia="Times New Roman" w:hAnsi="Arial" w:cs="Arial"/>
            <w:lang w:val="en-GB" w:eastAsia="en-GB"/>
            <w:rPrChange w:id="1931" w:author="Rhian Pole" w:date="2023-08-01T19:32:00Z">
              <w:rPr>
                <w:rFonts w:ascii="Arial" w:hAnsi="Arial" w:cs="Arial"/>
              </w:rPr>
            </w:rPrChange>
          </w:rPr>
          <w:t>Physical and mechanical properties</w:t>
        </w:r>
      </w:ins>
      <w:ins w:id="1932" w:author="Rhian Pole" w:date="2023-08-01T19:32:00Z">
        <w:r w:rsidR="00DE3738">
          <w:rPr>
            <w:rFonts w:ascii="Arial" w:eastAsia="Times New Roman" w:hAnsi="Arial" w:cs="Arial"/>
            <w:lang w:val="en-GB" w:eastAsia="en-GB"/>
          </w:rPr>
          <w:t>.</w:t>
        </w:r>
      </w:ins>
    </w:p>
    <w:p w14:paraId="71484ADC" w14:textId="4413108F" w:rsidR="00EA665E" w:rsidRPr="00DE3738" w:rsidRDefault="00EA665E">
      <w:pPr>
        <w:pStyle w:val="ListParagraph"/>
        <w:numPr>
          <w:ilvl w:val="0"/>
          <w:numId w:val="7"/>
        </w:numPr>
        <w:spacing w:before="240" w:after="0" w:line="240" w:lineRule="auto"/>
        <w:ind w:left="851" w:hanging="567"/>
        <w:contextualSpacing w:val="0"/>
        <w:rPr>
          <w:ins w:id="1933" w:author="Gaynor Thomas" w:date="2023-03-29T18:41:00Z"/>
          <w:rFonts w:ascii="Arial" w:eastAsia="Times New Roman" w:hAnsi="Arial" w:cs="Arial"/>
          <w:lang w:val="en-GB" w:eastAsia="en-GB"/>
          <w:rPrChange w:id="1934" w:author="Rhian Pole" w:date="2023-08-01T19:32:00Z">
            <w:rPr>
              <w:ins w:id="1935" w:author="Gaynor Thomas" w:date="2023-03-29T18:41:00Z"/>
              <w:rFonts w:ascii="Arial" w:hAnsi="Arial" w:cs="Arial"/>
            </w:rPr>
          </w:rPrChange>
        </w:rPr>
        <w:pPrChange w:id="1936" w:author="Rhian Pole" w:date="2023-08-01T19:32:00Z">
          <w:pPr>
            <w:pStyle w:val="ListParagraph"/>
            <w:numPr>
              <w:numId w:val="6"/>
            </w:numPr>
            <w:spacing w:after="0" w:line="240" w:lineRule="auto"/>
            <w:ind w:left="360" w:hanging="360"/>
            <w:contextualSpacing w:val="0"/>
          </w:pPr>
        </w:pPrChange>
      </w:pPr>
      <w:ins w:id="1937" w:author="Gaynor Thomas" w:date="2023-03-29T18:41:00Z">
        <w:r w:rsidRPr="00DE3738">
          <w:rPr>
            <w:rFonts w:ascii="Arial" w:eastAsia="Times New Roman" w:hAnsi="Arial" w:cs="Arial"/>
            <w:lang w:val="en-GB" w:eastAsia="en-GB"/>
            <w:rPrChange w:id="1938" w:author="Rhian Pole" w:date="2023-08-01T19:32:00Z">
              <w:rPr>
                <w:rFonts w:ascii="Arial" w:hAnsi="Arial" w:cs="Arial"/>
              </w:rPr>
            </w:rPrChange>
          </w:rPr>
          <w:t>Testing methodologies / Defects / Corrosion</w:t>
        </w:r>
      </w:ins>
      <w:ins w:id="1939" w:author="Rhian Pole" w:date="2023-08-01T19:32:00Z">
        <w:r w:rsidR="00DE3738">
          <w:rPr>
            <w:rFonts w:ascii="Arial" w:eastAsia="Times New Roman" w:hAnsi="Arial" w:cs="Arial"/>
            <w:lang w:val="en-GB" w:eastAsia="en-GB"/>
          </w:rPr>
          <w:t>.</w:t>
        </w:r>
      </w:ins>
    </w:p>
    <w:p w14:paraId="7D6CDB8B" w14:textId="776ADFFC" w:rsidR="00EA665E" w:rsidRPr="00DE3738" w:rsidRDefault="00EA665E">
      <w:pPr>
        <w:pStyle w:val="ListParagraph"/>
        <w:numPr>
          <w:ilvl w:val="0"/>
          <w:numId w:val="7"/>
        </w:numPr>
        <w:spacing w:before="240" w:after="0" w:line="240" w:lineRule="auto"/>
        <w:ind w:left="851" w:hanging="567"/>
        <w:contextualSpacing w:val="0"/>
        <w:rPr>
          <w:ins w:id="1940" w:author="Gaynor Thomas" w:date="2023-03-29T18:41:00Z"/>
          <w:rFonts w:ascii="Arial" w:eastAsia="Times New Roman" w:hAnsi="Arial" w:cs="Arial"/>
          <w:lang w:val="en-GB" w:eastAsia="en-GB"/>
          <w:rPrChange w:id="1941" w:author="Rhian Pole" w:date="2023-08-01T19:32:00Z">
            <w:rPr>
              <w:ins w:id="1942" w:author="Gaynor Thomas" w:date="2023-03-29T18:41:00Z"/>
              <w:rFonts w:ascii="Arial" w:hAnsi="Arial" w:cs="Arial"/>
            </w:rPr>
          </w:rPrChange>
        </w:rPr>
        <w:pPrChange w:id="1943" w:author="Rhian Pole" w:date="2023-08-01T19:32:00Z">
          <w:pPr>
            <w:pStyle w:val="ListParagraph"/>
            <w:numPr>
              <w:numId w:val="6"/>
            </w:numPr>
            <w:spacing w:after="0" w:line="240" w:lineRule="auto"/>
            <w:ind w:left="360" w:hanging="360"/>
            <w:contextualSpacing w:val="0"/>
          </w:pPr>
        </w:pPrChange>
      </w:pPr>
      <w:ins w:id="1944" w:author="Gaynor Thomas" w:date="2023-03-29T18:41:00Z">
        <w:r w:rsidRPr="00DE3738">
          <w:rPr>
            <w:rFonts w:ascii="Arial" w:eastAsia="Times New Roman" w:hAnsi="Arial" w:cs="Arial"/>
            <w:lang w:val="en-GB" w:eastAsia="en-GB"/>
            <w:rPrChange w:id="1945" w:author="Rhian Pole" w:date="2023-08-01T19:32:00Z">
              <w:rPr>
                <w:rFonts w:ascii="Arial" w:hAnsi="Arial" w:cs="Arial"/>
              </w:rPr>
            </w:rPrChange>
          </w:rPr>
          <w:t>Reinforcement position / pre / post stressing</w:t>
        </w:r>
      </w:ins>
      <w:ins w:id="1946" w:author="Rhian Pole" w:date="2023-08-01T19:32:00Z">
        <w:r w:rsidR="00DE3738">
          <w:rPr>
            <w:rFonts w:ascii="Arial" w:eastAsia="Times New Roman" w:hAnsi="Arial" w:cs="Arial"/>
            <w:lang w:val="en-GB" w:eastAsia="en-GB"/>
          </w:rPr>
          <w:t>.</w:t>
        </w:r>
      </w:ins>
    </w:p>
    <w:p w14:paraId="542F6CFD" w14:textId="51DD91DE" w:rsidR="00EA665E" w:rsidRPr="00DE3738" w:rsidRDefault="00EA665E">
      <w:pPr>
        <w:pStyle w:val="ListParagraph"/>
        <w:numPr>
          <w:ilvl w:val="0"/>
          <w:numId w:val="7"/>
        </w:numPr>
        <w:spacing w:before="240" w:after="0" w:line="240" w:lineRule="auto"/>
        <w:ind w:left="851" w:hanging="567"/>
        <w:contextualSpacing w:val="0"/>
        <w:rPr>
          <w:ins w:id="1947" w:author="Gaynor Thomas" w:date="2023-03-29T18:41:00Z"/>
          <w:rFonts w:ascii="Arial" w:eastAsia="Times New Roman" w:hAnsi="Arial" w:cs="Arial"/>
          <w:lang w:val="en-GB" w:eastAsia="en-GB"/>
          <w:rPrChange w:id="1948" w:author="Rhian Pole" w:date="2023-08-01T19:32:00Z">
            <w:rPr>
              <w:ins w:id="1949" w:author="Gaynor Thomas" w:date="2023-03-29T18:41:00Z"/>
              <w:rFonts w:ascii="Arial" w:hAnsi="Arial" w:cs="Arial"/>
            </w:rPr>
          </w:rPrChange>
        </w:rPr>
        <w:pPrChange w:id="1950" w:author="Rhian Pole" w:date="2023-08-01T19:32:00Z">
          <w:pPr>
            <w:pStyle w:val="ListParagraph"/>
            <w:numPr>
              <w:numId w:val="6"/>
            </w:numPr>
            <w:spacing w:after="0" w:line="240" w:lineRule="auto"/>
            <w:ind w:left="360" w:hanging="360"/>
            <w:contextualSpacing w:val="0"/>
          </w:pPr>
        </w:pPrChange>
      </w:pPr>
      <w:ins w:id="1951" w:author="Gaynor Thomas" w:date="2023-03-29T18:41:00Z">
        <w:r w:rsidRPr="00DE3738">
          <w:rPr>
            <w:rFonts w:ascii="Arial" w:eastAsia="Times New Roman" w:hAnsi="Arial" w:cs="Arial"/>
            <w:lang w:val="en-GB" w:eastAsia="en-GB"/>
            <w:rPrChange w:id="1952" w:author="Rhian Pole" w:date="2023-08-01T19:32:00Z">
              <w:rPr>
                <w:rFonts w:ascii="Arial" w:hAnsi="Arial" w:cs="Arial"/>
              </w:rPr>
            </w:rPrChange>
          </w:rPr>
          <w:t>Bracing, Wind Loading</w:t>
        </w:r>
      </w:ins>
      <w:ins w:id="1953" w:author="Rhian Pole" w:date="2023-08-01T19:32:00Z">
        <w:r w:rsidR="00DE3738">
          <w:rPr>
            <w:rFonts w:ascii="Arial" w:eastAsia="Times New Roman" w:hAnsi="Arial" w:cs="Arial"/>
            <w:lang w:val="en-GB" w:eastAsia="en-GB"/>
          </w:rPr>
          <w:t>.</w:t>
        </w:r>
      </w:ins>
    </w:p>
    <w:p w14:paraId="3A750BBD" w14:textId="737A2970" w:rsidR="00EA665E" w:rsidDel="00DE3738" w:rsidRDefault="00EA665E" w:rsidP="00EA665E">
      <w:pPr>
        <w:spacing w:after="0" w:line="240" w:lineRule="auto"/>
        <w:rPr>
          <w:ins w:id="1954" w:author="Gaynor Thomas" w:date="2023-03-29T18:42:00Z"/>
          <w:del w:id="1955" w:author="Rhian Pole" w:date="2023-08-01T19:32:00Z"/>
          <w:rFonts w:ascii="Arial" w:hAnsi="Arial" w:cs="Arial"/>
        </w:rPr>
      </w:pPr>
    </w:p>
    <w:p w14:paraId="2E76A98B" w14:textId="77777777" w:rsidR="00EA665E" w:rsidRPr="00B1208A" w:rsidRDefault="00EA665E">
      <w:pPr>
        <w:spacing w:after="0" w:line="240" w:lineRule="auto"/>
        <w:rPr>
          <w:ins w:id="1956" w:author="Gaynor Thomas" w:date="2023-03-29T18:41:00Z"/>
          <w:rFonts w:ascii="Arial" w:hAnsi="Arial" w:cs="Arial"/>
        </w:rPr>
        <w:pPrChange w:id="1957" w:author="Gaynor Thomas" w:date="2023-03-29T18:42:00Z">
          <w:pPr/>
        </w:pPrChange>
      </w:pPr>
    </w:p>
    <w:p w14:paraId="375025BB" w14:textId="77777777" w:rsidR="00EA665E" w:rsidRPr="00B1208A" w:rsidRDefault="00EA665E" w:rsidP="00EA665E">
      <w:pPr>
        <w:pStyle w:val="fixed"/>
        <w:rPr>
          <w:ins w:id="1958" w:author="Gaynor Thomas" w:date="2023-03-29T18:41:00Z"/>
          <w:rFonts w:ascii="Arial" w:hAnsi="Arial" w:cs="Arial"/>
          <w:sz w:val="22"/>
          <w:szCs w:val="22"/>
        </w:rPr>
      </w:pPr>
      <w:ins w:id="1959" w:author="Gaynor Thomas" w:date="2023-03-29T18:41:00Z">
        <w:r>
          <w:rPr>
            <w:rFonts w:ascii="Arial" w:hAnsi="Arial" w:cs="Arial"/>
            <w:sz w:val="22"/>
            <w:szCs w:val="22"/>
          </w:rPr>
          <w:t>Study Time Allocation</w:t>
        </w:r>
      </w:ins>
    </w:p>
    <w:p w14:paraId="18C44922" w14:textId="77777777" w:rsidR="00EA665E" w:rsidRPr="00B1208A" w:rsidRDefault="00EA665E" w:rsidP="00EA665E">
      <w:pPr>
        <w:pStyle w:val="fixed"/>
        <w:rPr>
          <w:ins w:id="1960" w:author="Gaynor Thomas" w:date="2023-03-29T18:41:00Z"/>
          <w:rFonts w:ascii="Arial" w:hAnsi="Arial" w:cs="Arial"/>
          <w:sz w:val="22"/>
          <w:szCs w:val="22"/>
        </w:rPr>
      </w:pPr>
    </w:p>
    <w:p w14:paraId="3D365ACB" w14:textId="77777777" w:rsidR="00EA665E" w:rsidRPr="00B1208A" w:rsidRDefault="00EA665E">
      <w:pPr>
        <w:keepNext/>
        <w:spacing w:after="0" w:line="240" w:lineRule="auto"/>
        <w:rPr>
          <w:ins w:id="1961" w:author="Gaynor Thomas" w:date="2023-03-29T18:41:00Z"/>
          <w:rFonts w:ascii="Arial" w:hAnsi="Arial" w:cs="Arial"/>
        </w:rPr>
        <w:pPrChange w:id="1962" w:author="Gaynor Thomas" w:date="2023-03-29T18:42:00Z">
          <w:pPr>
            <w:keepNext/>
          </w:pPr>
        </w:pPrChange>
      </w:pPr>
      <w:ins w:id="1963" w:author="Gaynor Thomas" w:date="2023-03-29T18:41:00Z">
        <w:r w:rsidRPr="00B1208A">
          <w:rPr>
            <w:rFonts w:ascii="Arial" w:hAnsi="Arial" w:cs="Arial"/>
          </w:rPr>
          <w:t>The study time for the module is divided as follows:</w:t>
        </w:r>
      </w:ins>
    </w:p>
    <w:p w14:paraId="6945F57C" w14:textId="77777777" w:rsidR="00EA665E" w:rsidRPr="00B1208A" w:rsidRDefault="00EA665E">
      <w:pPr>
        <w:keepNext/>
        <w:spacing w:after="0" w:line="240" w:lineRule="auto"/>
        <w:rPr>
          <w:ins w:id="1964" w:author="Gaynor Thomas" w:date="2023-03-29T18:41:00Z"/>
          <w:rFonts w:ascii="Arial" w:hAnsi="Arial" w:cs="Arial"/>
        </w:rPr>
        <w:pPrChange w:id="1965" w:author="Gaynor Thomas" w:date="2023-03-29T18:42:00Z">
          <w:pPr>
            <w:keepNext/>
          </w:pPr>
        </w:pPrChange>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A665E" w:rsidRPr="00B1208A" w14:paraId="4D393BD4" w14:textId="77777777" w:rsidTr="004B53BD">
        <w:trPr>
          <w:ins w:id="1966" w:author="Gaynor Thomas" w:date="2023-03-29T18:41:00Z"/>
        </w:trPr>
        <w:tc>
          <w:tcPr>
            <w:tcW w:w="3969" w:type="dxa"/>
            <w:tcBorders>
              <w:top w:val="single" w:sz="4" w:space="0" w:color="auto"/>
              <w:left w:val="single" w:sz="4" w:space="0" w:color="auto"/>
            </w:tcBorders>
          </w:tcPr>
          <w:p w14:paraId="3BE78AC9" w14:textId="77777777" w:rsidR="00EA665E" w:rsidRPr="00B1208A" w:rsidRDefault="00EA665E">
            <w:pPr>
              <w:keepNext/>
              <w:spacing w:after="0" w:line="240" w:lineRule="auto"/>
              <w:rPr>
                <w:ins w:id="1967" w:author="Gaynor Thomas" w:date="2023-03-29T18:41:00Z"/>
                <w:rFonts w:ascii="Arial" w:hAnsi="Arial" w:cs="Arial"/>
                <w:b/>
              </w:rPr>
              <w:pPrChange w:id="1968" w:author="Gaynor Thomas" w:date="2023-03-29T18:42:00Z">
                <w:pPr>
                  <w:keepNext/>
                </w:pPr>
              </w:pPrChange>
            </w:pPr>
            <w:ins w:id="1969" w:author="Gaynor Thomas" w:date="2023-03-29T18:41:00Z">
              <w:r w:rsidRPr="00B1208A">
                <w:rPr>
                  <w:rFonts w:ascii="Arial" w:hAnsi="Arial" w:cs="Arial"/>
                  <w:b/>
                </w:rPr>
                <w:t>Activity type</w:t>
              </w:r>
            </w:ins>
          </w:p>
        </w:tc>
        <w:tc>
          <w:tcPr>
            <w:tcW w:w="1701" w:type="dxa"/>
            <w:tcBorders>
              <w:top w:val="single" w:sz="4" w:space="0" w:color="auto"/>
            </w:tcBorders>
          </w:tcPr>
          <w:p w14:paraId="3CC41AB6" w14:textId="77777777" w:rsidR="00EA665E" w:rsidRPr="00B1208A" w:rsidRDefault="00EA665E">
            <w:pPr>
              <w:keepNext/>
              <w:spacing w:after="0" w:line="240" w:lineRule="auto"/>
              <w:jc w:val="center"/>
              <w:rPr>
                <w:ins w:id="1970" w:author="Gaynor Thomas" w:date="2023-03-29T18:41:00Z"/>
                <w:rFonts w:ascii="Arial" w:hAnsi="Arial" w:cs="Arial"/>
                <w:b/>
              </w:rPr>
              <w:pPrChange w:id="1971" w:author="Gaynor Thomas" w:date="2023-03-29T18:42:00Z">
                <w:pPr>
                  <w:keepNext/>
                  <w:jc w:val="center"/>
                </w:pPr>
              </w:pPrChange>
            </w:pPr>
            <w:ins w:id="1972" w:author="Gaynor Thomas" w:date="2023-03-29T18:41:00Z">
              <w:r w:rsidRPr="00B1208A">
                <w:rPr>
                  <w:rFonts w:ascii="Arial" w:hAnsi="Arial" w:cs="Arial"/>
                  <w:b/>
                </w:rPr>
                <w:t>Hours</w:t>
              </w:r>
            </w:ins>
          </w:p>
        </w:tc>
        <w:tc>
          <w:tcPr>
            <w:tcW w:w="1843" w:type="dxa"/>
            <w:tcBorders>
              <w:top w:val="single" w:sz="4" w:space="0" w:color="auto"/>
            </w:tcBorders>
          </w:tcPr>
          <w:p w14:paraId="4A417BDA" w14:textId="77777777" w:rsidR="00EA665E" w:rsidRPr="00B1208A" w:rsidRDefault="00EA665E">
            <w:pPr>
              <w:keepNext/>
              <w:spacing w:after="0" w:line="240" w:lineRule="auto"/>
              <w:jc w:val="center"/>
              <w:rPr>
                <w:ins w:id="1973" w:author="Gaynor Thomas" w:date="2023-03-29T18:41:00Z"/>
                <w:rFonts w:ascii="Arial" w:hAnsi="Arial" w:cs="Arial"/>
                <w:b/>
              </w:rPr>
              <w:pPrChange w:id="1974" w:author="Gaynor Thomas" w:date="2023-03-29T18:42:00Z">
                <w:pPr>
                  <w:keepNext/>
                  <w:jc w:val="center"/>
                </w:pPr>
              </w:pPrChange>
            </w:pPr>
            <w:ins w:id="1975" w:author="Gaynor Thomas" w:date="2023-03-29T18:41:00Z">
              <w:r w:rsidRPr="00B1208A">
                <w:rPr>
                  <w:rFonts w:ascii="Arial" w:hAnsi="Arial" w:cs="Arial"/>
                  <w:b/>
                </w:rPr>
                <w:t>Percentage</w:t>
              </w:r>
            </w:ins>
          </w:p>
        </w:tc>
      </w:tr>
      <w:tr w:rsidR="00EA665E" w:rsidRPr="00B1208A" w14:paraId="3EEEE76C" w14:textId="77777777" w:rsidTr="004B53BD">
        <w:trPr>
          <w:ins w:id="1976" w:author="Gaynor Thomas" w:date="2023-03-29T18:41:00Z"/>
        </w:trPr>
        <w:tc>
          <w:tcPr>
            <w:tcW w:w="3969" w:type="dxa"/>
          </w:tcPr>
          <w:p w14:paraId="27B9017E" w14:textId="77777777" w:rsidR="00EA665E" w:rsidRPr="00B1208A" w:rsidRDefault="00EA665E">
            <w:pPr>
              <w:keepNext/>
              <w:spacing w:after="0" w:line="240" w:lineRule="auto"/>
              <w:rPr>
                <w:ins w:id="1977" w:author="Gaynor Thomas" w:date="2023-03-29T18:41:00Z"/>
                <w:rFonts w:ascii="Arial" w:hAnsi="Arial" w:cs="Arial"/>
              </w:rPr>
              <w:pPrChange w:id="1978" w:author="Gaynor Thomas" w:date="2023-03-29T18:42:00Z">
                <w:pPr>
                  <w:keepNext/>
                </w:pPr>
              </w:pPrChange>
            </w:pPr>
            <w:ins w:id="1979" w:author="Gaynor Thomas" w:date="2023-03-29T18:41:00Z">
              <w:r w:rsidRPr="00B1208A">
                <w:rPr>
                  <w:rFonts w:ascii="Arial" w:hAnsi="Arial" w:cs="Arial"/>
                </w:rPr>
                <w:t>Scheduled learning</w:t>
              </w:r>
            </w:ins>
          </w:p>
        </w:tc>
        <w:tc>
          <w:tcPr>
            <w:tcW w:w="1701" w:type="dxa"/>
          </w:tcPr>
          <w:p w14:paraId="7F7B1191" w14:textId="77777777" w:rsidR="00EA665E" w:rsidRPr="00B1208A" w:rsidRDefault="00EA665E">
            <w:pPr>
              <w:keepNext/>
              <w:spacing w:after="0" w:line="240" w:lineRule="auto"/>
              <w:jc w:val="center"/>
              <w:rPr>
                <w:ins w:id="1980" w:author="Gaynor Thomas" w:date="2023-03-29T18:41:00Z"/>
                <w:rFonts w:ascii="Arial" w:hAnsi="Arial" w:cs="Arial"/>
              </w:rPr>
              <w:pPrChange w:id="1981" w:author="Gaynor Thomas" w:date="2023-03-29T18:42:00Z">
                <w:pPr>
                  <w:keepNext/>
                  <w:jc w:val="center"/>
                </w:pPr>
              </w:pPrChange>
            </w:pPr>
            <w:ins w:id="1982" w:author="Gaynor Thomas" w:date="2023-03-29T18:41:00Z">
              <w:r>
                <w:rPr>
                  <w:rFonts w:ascii="Arial" w:hAnsi="Arial" w:cs="Arial"/>
                </w:rPr>
                <w:t>24</w:t>
              </w:r>
            </w:ins>
          </w:p>
        </w:tc>
        <w:tc>
          <w:tcPr>
            <w:tcW w:w="1843" w:type="dxa"/>
          </w:tcPr>
          <w:p w14:paraId="2F5DDCDD" w14:textId="77777777" w:rsidR="00EA665E" w:rsidRPr="00B1208A" w:rsidRDefault="00EA665E">
            <w:pPr>
              <w:keepNext/>
              <w:spacing w:after="0" w:line="240" w:lineRule="auto"/>
              <w:jc w:val="center"/>
              <w:rPr>
                <w:ins w:id="1983" w:author="Gaynor Thomas" w:date="2023-03-29T18:41:00Z"/>
                <w:rFonts w:ascii="Arial" w:hAnsi="Arial" w:cs="Arial"/>
              </w:rPr>
              <w:pPrChange w:id="1984" w:author="Gaynor Thomas" w:date="2023-03-29T18:42:00Z">
                <w:pPr>
                  <w:keepNext/>
                  <w:jc w:val="center"/>
                </w:pPr>
              </w:pPrChange>
            </w:pPr>
            <w:ins w:id="1985" w:author="Gaynor Thomas" w:date="2023-03-29T18:41:00Z">
              <w:r>
                <w:rPr>
                  <w:rFonts w:ascii="Arial" w:hAnsi="Arial" w:cs="Arial"/>
                </w:rPr>
                <w:t>24%</w:t>
              </w:r>
            </w:ins>
          </w:p>
        </w:tc>
      </w:tr>
      <w:tr w:rsidR="00EA665E" w:rsidRPr="00B1208A" w14:paraId="56CD50EE" w14:textId="77777777" w:rsidTr="004B53BD">
        <w:trPr>
          <w:ins w:id="1986" w:author="Gaynor Thomas" w:date="2023-03-29T18:41:00Z"/>
        </w:trPr>
        <w:tc>
          <w:tcPr>
            <w:tcW w:w="3969" w:type="dxa"/>
          </w:tcPr>
          <w:p w14:paraId="6E30EB9B" w14:textId="77777777" w:rsidR="00EA665E" w:rsidRPr="00B1208A" w:rsidRDefault="00EA665E">
            <w:pPr>
              <w:keepNext/>
              <w:spacing w:after="0" w:line="240" w:lineRule="auto"/>
              <w:rPr>
                <w:ins w:id="1987" w:author="Gaynor Thomas" w:date="2023-03-29T18:41:00Z"/>
                <w:rFonts w:ascii="Arial" w:hAnsi="Arial" w:cs="Arial"/>
              </w:rPr>
              <w:pPrChange w:id="1988" w:author="Gaynor Thomas" w:date="2023-03-29T18:42:00Z">
                <w:pPr>
                  <w:keepNext/>
                </w:pPr>
              </w:pPrChange>
            </w:pPr>
            <w:ins w:id="1989" w:author="Gaynor Thomas" w:date="2023-03-29T18:41:00Z">
              <w:r w:rsidRPr="00B1208A">
                <w:rPr>
                  <w:rFonts w:ascii="Arial" w:hAnsi="Arial" w:cs="Arial"/>
                </w:rPr>
                <w:t>Independent learning</w:t>
              </w:r>
            </w:ins>
          </w:p>
        </w:tc>
        <w:tc>
          <w:tcPr>
            <w:tcW w:w="1701" w:type="dxa"/>
          </w:tcPr>
          <w:p w14:paraId="65CB7D30" w14:textId="77777777" w:rsidR="00EA665E" w:rsidRPr="00B1208A" w:rsidRDefault="00EA665E">
            <w:pPr>
              <w:keepNext/>
              <w:spacing w:after="0" w:line="240" w:lineRule="auto"/>
              <w:jc w:val="center"/>
              <w:rPr>
                <w:ins w:id="1990" w:author="Gaynor Thomas" w:date="2023-03-29T18:41:00Z"/>
                <w:rFonts w:ascii="Arial" w:hAnsi="Arial" w:cs="Arial"/>
              </w:rPr>
              <w:pPrChange w:id="1991" w:author="Gaynor Thomas" w:date="2023-03-29T18:42:00Z">
                <w:pPr>
                  <w:keepNext/>
                  <w:jc w:val="center"/>
                </w:pPr>
              </w:pPrChange>
            </w:pPr>
            <w:ins w:id="1992" w:author="Gaynor Thomas" w:date="2023-03-29T18:41:00Z">
              <w:r>
                <w:rPr>
                  <w:rFonts w:ascii="Arial" w:hAnsi="Arial" w:cs="Arial"/>
                </w:rPr>
                <w:t>76</w:t>
              </w:r>
            </w:ins>
          </w:p>
        </w:tc>
        <w:tc>
          <w:tcPr>
            <w:tcW w:w="1843" w:type="dxa"/>
          </w:tcPr>
          <w:p w14:paraId="4A8E7939" w14:textId="77777777" w:rsidR="00EA665E" w:rsidRPr="00B1208A" w:rsidRDefault="00EA665E">
            <w:pPr>
              <w:keepNext/>
              <w:spacing w:after="0" w:line="240" w:lineRule="auto"/>
              <w:jc w:val="center"/>
              <w:rPr>
                <w:ins w:id="1993" w:author="Gaynor Thomas" w:date="2023-03-29T18:41:00Z"/>
                <w:rFonts w:ascii="Arial" w:hAnsi="Arial" w:cs="Arial"/>
              </w:rPr>
              <w:pPrChange w:id="1994" w:author="Gaynor Thomas" w:date="2023-03-29T18:42:00Z">
                <w:pPr>
                  <w:keepNext/>
                  <w:jc w:val="center"/>
                </w:pPr>
              </w:pPrChange>
            </w:pPr>
            <w:ins w:id="1995" w:author="Gaynor Thomas" w:date="2023-03-29T18:41:00Z">
              <w:r>
                <w:rPr>
                  <w:rFonts w:ascii="Arial" w:hAnsi="Arial" w:cs="Arial"/>
                </w:rPr>
                <w:t>76%</w:t>
              </w:r>
            </w:ins>
          </w:p>
        </w:tc>
      </w:tr>
      <w:tr w:rsidR="00EA665E" w:rsidRPr="00B1208A" w14:paraId="3A40FE90" w14:textId="77777777" w:rsidTr="004B53BD">
        <w:trPr>
          <w:ins w:id="1996" w:author="Gaynor Thomas" w:date="2023-03-29T18:41:00Z"/>
        </w:trPr>
        <w:tc>
          <w:tcPr>
            <w:tcW w:w="3969" w:type="dxa"/>
          </w:tcPr>
          <w:p w14:paraId="1DA69068" w14:textId="77777777" w:rsidR="00EA665E" w:rsidRPr="00B1208A" w:rsidRDefault="00EA665E">
            <w:pPr>
              <w:keepNext/>
              <w:spacing w:after="0" w:line="240" w:lineRule="auto"/>
              <w:rPr>
                <w:ins w:id="1997" w:author="Gaynor Thomas" w:date="2023-03-29T18:41:00Z"/>
                <w:rFonts w:ascii="Arial" w:hAnsi="Arial" w:cs="Arial"/>
              </w:rPr>
              <w:pPrChange w:id="1998" w:author="Gaynor Thomas" w:date="2023-03-29T18:42:00Z">
                <w:pPr>
                  <w:keepNext/>
                </w:pPr>
              </w:pPrChange>
            </w:pPr>
            <w:ins w:id="1999" w:author="Gaynor Thomas" w:date="2023-03-29T18:41:00Z">
              <w:r w:rsidRPr="00B1208A">
                <w:rPr>
                  <w:rFonts w:ascii="Arial" w:hAnsi="Arial" w:cs="Arial"/>
                </w:rPr>
                <w:t>Placement learning</w:t>
              </w:r>
            </w:ins>
          </w:p>
        </w:tc>
        <w:tc>
          <w:tcPr>
            <w:tcW w:w="1701" w:type="dxa"/>
          </w:tcPr>
          <w:p w14:paraId="19FEA65F" w14:textId="77777777" w:rsidR="00EA665E" w:rsidRPr="00B1208A" w:rsidRDefault="00EA665E">
            <w:pPr>
              <w:keepNext/>
              <w:spacing w:after="0" w:line="240" w:lineRule="auto"/>
              <w:jc w:val="center"/>
              <w:rPr>
                <w:ins w:id="2000" w:author="Gaynor Thomas" w:date="2023-03-29T18:41:00Z"/>
                <w:rFonts w:ascii="Arial" w:hAnsi="Arial" w:cs="Arial"/>
              </w:rPr>
              <w:pPrChange w:id="2001" w:author="Gaynor Thomas" w:date="2023-03-29T18:42:00Z">
                <w:pPr>
                  <w:keepNext/>
                  <w:jc w:val="center"/>
                </w:pPr>
              </w:pPrChange>
            </w:pPr>
          </w:p>
        </w:tc>
        <w:tc>
          <w:tcPr>
            <w:tcW w:w="1843" w:type="dxa"/>
          </w:tcPr>
          <w:p w14:paraId="59415404" w14:textId="77777777" w:rsidR="00EA665E" w:rsidRPr="00B1208A" w:rsidRDefault="00EA665E">
            <w:pPr>
              <w:keepNext/>
              <w:spacing w:after="0" w:line="240" w:lineRule="auto"/>
              <w:jc w:val="center"/>
              <w:rPr>
                <w:ins w:id="2002" w:author="Gaynor Thomas" w:date="2023-03-29T18:41:00Z"/>
                <w:rFonts w:ascii="Arial" w:hAnsi="Arial" w:cs="Arial"/>
              </w:rPr>
              <w:pPrChange w:id="2003" w:author="Gaynor Thomas" w:date="2023-03-29T18:42:00Z">
                <w:pPr>
                  <w:keepNext/>
                  <w:jc w:val="center"/>
                </w:pPr>
              </w:pPrChange>
            </w:pPr>
          </w:p>
        </w:tc>
      </w:tr>
      <w:tr w:rsidR="00EA665E" w:rsidRPr="00B1208A" w14:paraId="6CAEFAB8" w14:textId="77777777" w:rsidTr="004B53BD">
        <w:trPr>
          <w:ins w:id="2004" w:author="Gaynor Thomas" w:date="2023-03-29T18:41:00Z"/>
        </w:trPr>
        <w:tc>
          <w:tcPr>
            <w:tcW w:w="3969" w:type="dxa"/>
          </w:tcPr>
          <w:p w14:paraId="6A729D5F" w14:textId="77777777" w:rsidR="00EA665E" w:rsidRPr="00B1208A" w:rsidRDefault="00EA665E">
            <w:pPr>
              <w:keepNext/>
              <w:spacing w:after="0" w:line="240" w:lineRule="auto"/>
              <w:rPr>
                <w:ins w:id="2005" w:author="Gaynor Thomas" w:date="2023-03-29T18:41:00Z"/>
                <w:rFonts w:ascii="Arial" w:hAnsi="Arial" w:cs="Arial"/>
              </w:rPr>
              <w:pPrChange w:id="2006" w:author="Gaynor Thomas" w:date="2023-03-29T18:42:00Z">
                <w:pPr>
                  <w:keepNext/>
                </w:pPr>
              </w:pPrChange>
            </w:pPr>
            <w:ins w:id="2007" w:author="Gaynor Thomas" w:date="2023-03-29T18:41:00Z">
              <w:r w:rsidRPr="00B1208A">
                <w:rPr>
                  <w:rFonts w:ascii="Arial" w:hAnsi="Arial" w:cs="Arial"/>
                  <w:b/>
                </w:rPr>
                <w:t>TOTAL</w:t>
              </w:r>
            </w:ins>
          </w:p>
        </w:tc>
        <w:tc>
          <w:tcPr>
            <w:tcW w:w="1701" w:type="dxa"/>
          </w:tcPr>
          <w:p w14:paraId="4A0C3528" w14:textId="77777777" w:rsidR="00EA665E" w:rsidRPr="00B1208A" w:rsidRDefault="00EA665E">
            <w:pPr>
              <w:keepNext/>
              <w:spacing w:after="0" w:line="240" w:lineRule="auto"/>
              <w:jc w:val="center"/>
              <w:rPr>
                <w:ins w:id="2008" w:author="Gaynor Thomas" w:date="2023-03-29T18:41:00Z"/>
                <w:rFonts w:ascii="Arial" w:hAnsi="Arial" w:cs="Arial"/>
                <w:b/>
              </w:rPr>
              <w:pPrChange w:id="2009" w:author="Gaynor Thomas" w:date="2023-03-29T18:42:00Z">
                <w:pPr>
                  <w:keepNext/>
                  <w:jc w:val="center"/>
                </w:pPr>
              </w:pPrChange>
            </w:pPr>
            <w:ins w:id="2010" w:author="Gaynor Thomas" w:date="2023-03-29T18:41:00Z">
              <w:r>
                <w:rPr>
                  <w:rFonts w:ascii="Arial" w:hAnsi="Arial" w:cs="Arial"/>
                  <w:b/>
                </w:rPr>
                <w:t>100</w:t>
              </w:r>
            </w:ins>
          </w:p>
        </w:tc>
        <w:tc>
          <w:tcPr>
            <w:tcW w:w="1843" w:type="dxa"/>
          </w:tcPr>
          <w:p w14:paraId="51600BBC" w14:textId="77777777" w:rsidR="00EA665E" w:rsidRPr="00B1208A" w:rsidRDefault="00EA665E">
            <w:pPr>
              <w:keepNext/>
              <w:spacing w:after="0" w:line="240" w:lineRule="auto"/>
              <w:jc w:val="center"/>
              <w:rPr>
                <w:ins w:id="2011" w:author="Gaynor Thomas" w:date="2023-03-29T18:41:00Z"/>
                <w:rFonts w:ascii="Arial" w:hAnsi="Arial" w:cs="Arial"/>
                <w:b/>
              </w:rPr>
              <w:pPrChange w:id="2012" w:author="Gaynor Thomas" w:date="2023-03-29T18:42:00Z">
                <w:pPr>
                  <w:keepNext/>
                  <w:jc w:val="center"/>
                </w:pPr>
              </w:pPrChange>
            </w:pPr>
            <w:ins w:id="2013" w:author="Gaynor Thomas" w:date="2023-03-29T18:41:00Z">
              <w:r w:rsidRPr="00B1208A">
                <w:rPr>
                  <w:rFonts w:ascii="Arial" w:hAnsi="Arial" w:cs="Arial"/>
                  <w:b/>
                </w:rPr>
                <w:t>100%</w:t>
              </w:r>
            </w:ins>
          </w:p>
        </w:tc>
      </w:tr>
    </w:tbl>
    <w:p w14:paraId="0FD5535E" w14:textId="77777777" w:rsidR="00EA665E" w:rsidRPr="00B1208A" w:rsidRDefault="00EA665E" w:rsidP="00EA665E">
      <w:pPr>
        <w:pStyle w:val="fixed"/>
        <w:ind w:left="0" w:firstLine="0"/>
        <w:rPr>
          <w:ins w:id="2014" w:author="Gaynor Thomas" w:date="2023-03-29T18:41:00Z"/>
          <w:rFonts w:ascii="Arial" w:hAnsi="Arial" w:cs="Arial"/>
          <w:sz w:val="22"/>
          <w:szCs w:val="22"/>
        </w:rPr>
      </w:pPr>
    </w:p>
    <w:p w14:paraId="05EBEDA2" w14:textId="77777777" w:rsidR="00EA665E" w:rsidRDefault="00EA665E">
      <w:pPr>
        <w:spacing w:after="0" w:line="240" w:lineRule="auto"/>
        <w:rPr>
          <w:ins w:id="2015" w:author="Gaynor Thomas" w:date="2023-03-29T18:41:00Z"/>
          <w:rFonts w:ascii="Arial" w:hAnsi="Arial" w:cs="Arial"/>
          <w:b/>
        </w:rPr>
        <w:pPrChange w:id="2016" w:author="Gaynor Thomas" w:date="2023-03-29T18:42:00Z">
          <w:pPr/>
        </w:pPrChange>
      </w:pPr>
      <w:ins w:id="2017" w:author="Gaynor Thomas" w:date="2023-03-29T18:41:00Z">
        <w:r>
          <w:rPr>
            <w:rFonts w:ascii="Arial" w:hAnsi="Arial" w:cs="Arial"/>
          </w:rPr>
          <w:br w:type="page"/>
        </w:r>
      </w:ins>
    </w:p>
    <w:p w14:paraId="470800F8" w14:textId="77777777" w:rsidR="00EA665E" w:rsidRPr="00B1208A" w:rsidRDefault="00EA665E" w:rsidP="00EA665E">
      <w:pPr>
        <w:pStyle w:val="fixed"/>
        <w:ind w:left="0" w:firstLine="0"/>
        <w:rPr>
          <w:ins w:id="2018" w:author="Gaynor Thomas" w:date="2023-03-29T18:41:00Z"/>
          <w:rFonts w:ascii="Arial" w:hAnsi="Arial" w:cs="Arial"/>
          <w:sz w:val="22"/>
          <w:szCs w:val="22"/>
        </w:rPr>
      </w:pPr>
      <w:ins w:id="2019" w:author="Gaynor Thomas" w:date="2023-03-29T18:41:00Z">
        <w:r w:rsidRPr="00B1208A">
          <w:rPr>
            <w:rFonts w:ascii="Arial" w:hAnsi="Arial" w:cs="Arial"/>
            <w:sz w:val="22"/>
            <w:szCs w:val="22"/>
          </w:rPr>
          <w:t>ASSESSMENT</w:t>
        </w:r>
      </w:ins>
    </w:p>
    <w:p w14:paraId="191A0EE0" w14:textId="77777777" w:rsidR="00EA665E" w:rsidRPr="00B1208A" w:rsidRDefault="00EA665E" w:rsidP="00EA665E">
      <w:pPr>
        <w:pStyle w:val="fixed"/>
        <w:ind w:left="0"/>
        <w:rPr>
          <w:ins w:id="2020" w:author="Gaynor Thomas" w:date="2023-03-29T18:41:00Z"/>
          <w:rFonts w:ascii="Arial" w:hAnsi="Arial" w:cs="Arial"/>
          <w:sz w:val="22"/>
          <w:szCs w:val="22"/>
        </w:rPr>
      </w:pPr>
    </w:p>
    <w:p w14:paraId="17B9669E" w14:textId="77777777" w:rsidR="00EA665E" w:rsidRPr="00B1208A" w:rsidRDefault="00EA665E">
      <w:pPr>
        <w:spacing w:after="0" w:line="240" w:lineRule="auto"/>
        <w:rPr>
          <w:ins w:id="2021" w:author="Gaynor Thomas" w:date="2023-03-29T18:41:00Z"/>
          <w:rFonts w:ascii="Arial" w:hAnsi="Arial" w:cs="Arial"/>
          <w:b/>
        </w:rPr>
        <w:pPrChange w:id="2022" w:author="Gaynor Thomas" w:date="2023-03-29T18:42:00Z">
          <w:pPr/>
        </w:pPrChange>
      </w:pPr>
      <w:ins w:id="2023" w:author="Gaynor Thomas" w:date="2023-03-29T18:41:00Z">
        <w:r w:rsidRPr="00B1208A">
          <w:rPr>
            <w:rFonts w:ascii="Arial" w:hAnsi="Arial" w:cs="Arial"/>
            <w:b/>
          </w:rPr>
          <w:t>Assessment Component 1</w:t>
        </w:r>
      </w:ins>
    </w:p>
    <w:p w14:paraId="3EA27A90" w14:textId="2497C929" w:rsidR="00EA665E" w:rsidRDefault="00EA665E" w:rsidP="00EA665E">
      <w:pPr>
        <w:spacing w:after="0" w:line="240" w:lineRule="auto"/>
        <w:rPr>
          <w:ins w:id="2024" w:author="Gaynor Thomas" w:date="2023-03-29T18:42:00Z"/>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2025" w:author="Gaynor Thomas" w:date="2023-03-29T18:42: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550"/>
        <w:gridCol w:w="2319"/>
        <w:gridCol w:w="528"/>
        <w:gridCol w:w="2389"/>
        <w:gridCol w:w="528"/>
        <w:gridCol w:w="2356"/>
        <w:tblGridChange w:id="2026">
          <w:tblGrid>
            <w:gridCol w:w="550"/>
            <w:gridCol w:w="2319"/>
            <w:gridCol w:w="528"/>
            <w:gridCol w:w="2389"/>
            <w:gridCol w:w="528"/>
            <w:gridCol w:w="2356"/>
          </w:tblGrid>
        </w:tblGridChange>
      </w:tblGrid>
      <w:tr w:rsidR="00EA665E" w:rsidRPr="00B1208A" w14:paraId="31AB7D1A" w14:textId="77777777" w:rsidTr="00EA665E">
        <w:trPr>
          <w:ins w:id="2027" w:author="Gaynor Thomas" w:date="2023-03-29T18:41:00Z"/>
        </w:trPr>
        <w:customXmlInsRangeStart w:id="2028" w:author="Gaynor Thomas" w:date="2023-03-29T18:41:00Z"/>
        <w:sdt>
          <w:sdtPr>
            <w:rPr>
              <w:rFonts w:ascii="Arial" w:hAnsi="Arial" w:cs="Arial"/>
            </w:rPr>
            <w:id w:val="718247713"/>
            <w14:checkbox>
              <w14:checked w14:val="0"/>
              <w14:checkedState w14:val="2612" w14:font="MS Gothic"/>
              <w14:uncheckedState w14:val="2610" w14:font="MS Gothic"/>
            </w14:checkbox>
          </w:sdtPr>
          <w:sdtEndPr/>
          <w:sdtContent>
            <w:customXmlInsRangeEnd w:id="2028"/>
            <w:tc>
              <w:tcPr>
                <w:tcW w:w="550" w:type="dxa"/>
                <w:tcPrChange w:id="2029" w:author="Gaynor Thomas" w:date="2023-03-29T18:42:00Z">
                  <w:tcPr>
                    <w:tcW w:w="562" w:type="dxa"/>
                  </w:tcPr>
                </w:tcPrChange>
              </w:tcPr>
              <w:p w14:paraId="7A44C4DE" w14:textId="77777777" w:rsidR="00EA665E" w:rsidRPr="00B1208A" w:rsidRDefault="00EA665E">
                <w:pPr>
                  <w:spacing w:after="0" w:line="240" w:lineRule="auto"/>
                  <w:rPr>
                    <w:ins w:id="2030" w:author="Gaynor Thomas" w:date="2023-03-29T18:41:00Z"/>
                    <w:rFonts w:ascii="Arial" w:hAnsi="Arial" w:cs="Arial"/>
                    <w:b/>
                  </w:rPr>
                  <w:pPrChange w:id="2031" w:author="Gaynor Thomas" w:date="2023-03-29T18:42:00Z">
                    <w:pPr/>
                  </w:pPrChange>
                </w:pPr>
                <w:ins w:id="2032" w:author="Gaynor Thomas" w:date="2023-03-29T18:41:00Z">
                  <w:r>
                    <w:rPr>
                      <w:rFonts w:ascii="MS Gothic" w:eastAsia="MS Gothic" w:hAnsi="MS Gothic" w:cs="Arial" w:hint="eastAsia"/>
                    </w:rPr>
                    <w:t>☐</w:t>
                  </w:r>
                </w:ins>
              </w:p>
            </w:tc>
            <w:customXmlInsRangeStart w:id="2033" w:author="Gaynor Thomas" w:date="2023-03-29T18:41:00Z"/>
          </w:sdtContent>
        </w:sdt>
        <w:customXmlInsRangeEnd w:id="2033"/>
        <w:tc>
          <w:tcPr>
            <w:tcW w:w="2319" w:type="dxa"/>
            <w:tcPrChange w:id="2034" w:author="Gaynor Thomas" w:date="2023-03-29T18:42:00Z">
              <w:tcPr>
                <w:tcW w:w="2458" w:type="dxa"/>
              </w:tcPr>
            </w:tcPrChange>
          </w:tcPr>
          <w:p w14:paraId="3B4181B1" w14:textId="77777777" w:rsidR="00EA665E" w:rsidRPr="00B1208A" w:rsidRDefault="00EA665E">
            <w:pPr>
              <w:spacing w:after="0" w:line="240" w:lineRule="auto"/>
              <w:rPr>
                <w:ins w:id="2035" w:author="Gaynor Thomas" w:date="2023-03-29T18:41:00Z"/>
                <w:rFonts w:ascii="Arial" w:hAnsi="Arial" w:cs="Arial"/>
                <w:b/>
              </w:rPr>
              <w:pPrChange w:id="2036" w:author="Gaynor Thomas" w:date="2023-03-29T18:42:00Z">
                <w:pPr/>
              </w:pPrChange>
            </w:pPr>
            <w:ins w:id="2037" w:author="Gaynor Thomas" w:date="2023-03-29T18:41:00Z">
              <w:r w:rsidRPr="00B1208A">
                <w:rPr>
                  <w:rFonts w:ascii="Arial" w:hAnsi="Arial" w:cs="Arial"/>
                  <w:b/>
                </w:rPr>
                <w:t>Written exam</w:t>
              </w:r>
            </w:ins>
          </w:p>
        </w:tc>
        <w:customXmlInsRangeStart w:id="2038" w:author="Gaynor Thomas" w:date="2023-03-29T18:41:00Z"/>
        <w:sdt>
          <w:sdtPr>
            <w:rPr>
              <w:rFonts w:ascii="Arial" w:hAnsi="Arial" w:cs="Arial"/>
            </w:rPr>
            <w:id w:val="726190808"/>
            <w14:checkbox>
              <w14:checked w14:val="1"/>
              <w14:checkedState w14:val="2612" w14:font="MS Gothic"/>
              <w14:uncheckedState w14:val="2610" w14:font="MS Gothic"/>
            </w14:checkbox>
          </w:sdtPr>
          <w:sdtEndPr/>
          <w:sdtContent>
            <w:customXmlInsRangeEnd w:id="2038"/>
            <w:tc>
              <w:tcPr>
                <w:tcW w:w="528" w:type="dxa"/>
                <w:tcPrChange w:id="2039" w:author="Gaynor Thomas" w:date="2023-03-29T18:42:00Z">
                  <w:tcPr>
                    <w:tcW w:w="538" w:type="dxa"/>
                  </w:tcPr>
                </w:tcPrChange>
              </w:tcPr>
              <w:p w14:paraId="5B1945AE" w14:textId="77777777" w:rsidR="00EA665E" w:rsidRPr="00B1208A" w:rsidRDefault="00EA665E">
                <w:pPr>
                  <w:spacing w:after="0" w:line="240" w:lineRule="auto"/>
                  <w:rPr>
                    <w:ins w:id="2040" w:author="Gaynor Thomas" w:date="2023-03-29T18:41:00Z"/>
                    <w:rFonts w:ascii="Arial" w:hAnsi="Arial" w:cs="Arial"/>
                    <w:b/>
                  </w:rPr>
                  <w:pPrChange w:id="2041" w:author="Gaynor Thomas" w:date="2023-03-29T18:42:00Z">
                    <w:pPr/>
                  </w:pPrChange>
                </w:pPr>
                <w:ins w:id="2042" w:author="Gaynor Thomas" w:date="2023-03-29T18:41:00Z">
                  <w:r>
                    <w:rPr>
                      <w:rFonts w:ascii="MS Gothic" w:eastAsia="MS Gothic" w:hAnsi="MS Gothic" w:cs="Arial" w:hint="eastAsia"/>
                    </w:rPr>
                    <w:t>☒</w:t>
                  </w:r>
                </w:ins>
              </w:p>
            </w:tc>
            <w:customXmlInsRangeStart w:id="2043" w:author="Gaynor Thomas" w:date="2023-03-29T18:41:00Z"/>
          </w:sdtContent>
        </w:sdt>
        <w:customXmlInsRangeEnd w:id="2043"/>
        <w:tc>
          <w:tcPr>
            <w:tcW w:w="2389" w:type="dxa"/>
            <w:tcPrChange w:id="2044" w:author="Gaynor Thomas" w:date="2023-03-29T18:42:00Z">
              <w:tcPr>
                <w:tcW w:w="2482" w:type="dxa"/>
              </w:tcPr>
            </w:tcPrChange>
          </w:tcPr>
          <w:p w14:paraId="73931101" w14:textId="77777777" w:rsidR="00EA665E" w:rsidRPr="00B1208A" w:rsidRDefault="00EA665E">
            <w:pPr>
              <w:spacing w:after="0" w:line="240" w:lineRule="auto"/>
              <w:rPr>
                <w:ins w:id="2045" w:author="Gaynor Thomas" w:date="2023-03-29T18:41:00Z"/>
                <w:rFonts w:ascii="Arial" w:hAnsi="Arial" w:cs="Arial"/>
                <w:b/>
              </w:rPr>
              <w:pPrChange w:id="2046" w:author="Gaynor Thomas" w:date="2023-03-29T18:42:00Z">
                <w:pPr/>
              </w:pPrChange>
            </w:pPr>
            <w:ins w:id="2047" w:author="Gaynor Thomas" w:date="2023-03-29T18:41:00Z">
              <w:r w:rsidRPr="00B1208A">
                <w:rPr>
                  <w:rFonts w:ascii="Arial" w:hAnsi="Arial" w:cs="Arial"/>
                  <w:b/>
                </w:rPr>
                <w:t>Coursework</w:t>
              </w:r>
            </w:ins>
          </w:p>
        </w:tc>
        <w:customXmlInsRangeStart w:id="2048" w:author="Gaynor Thomas" w:date="2023-03-29T18:41:00Z"/>
        <w:sdt>
          <w:sdtPr>
            <w:rPr>
              <w:rFonts w:ascii="Arial" w:hAnsi="Arial" w:cs="Arial"/>
            </w:rPr>
            <w:id w:val="967252510"/>
            <w14:checkbox>
              <w14:checked w14:val="0"/>
              <w14:checkedState w14:val="2612" w14:font="MS Gothic"/>
              <w14:uncheckedState w14:val="2610" w14:font="MS Gothic"/>
            </w14:checkbox>
          </w:sdtPr>
          <w:sdtEndPr/>
          <w:sdtContent>
            <w:customXmlInsRangeEnd w:id="2048"/>
            <w:tc>
              <w:tcPr>
                <w:tcW w:w="528" w:type="dxa"/>
                <w:tcPrChange w:id="2049" w:author="Gaynor Thomas" w:date="2023-03-29T18:42:00Z">
                  <w:tcPr>
                    <w:tcW w:w="538" w:type="dxa"/>
                  </w:tcPr>
                </w:tcPrChange>
              </w:tcPr>
              <w:p w14:paraId="6C0049AC" w14:textId="77777777" w:rsidR="00EA665E" w:rsidRPr="00B1208A" w:rsidRDefault="00EA665E">
                <w:pPr>
                  <w:spacing w:after="0" w:line="240" w:lineRule="auto"/>
                  <w:rPr>
                    <w:ins w:id="2050" w:author="Gaynor Thomas" w:date="2023-03-29T18:41:00Z"/>
                    <w:rFonts w:ascii="Arial" w:hAnsi="Arial" w:cs="Arial"/>
                    <w:b/>
                  </w:rPr>
                  <w:pPrChange w:id="2051" w:author="Gaynor Thomas" w:date="2023-03-29T18:42:00Z">
                    <w:pPr/>
                  </w:pPrChange>
                </w:pPr>
                <w:ins w:id="2052" w:author="Gaynor Thomas" w:date="2023-03-29T18:41:00Z">
                  <w:r>
                    <w:rPr>
                      <w:rFonts w:ascii="MS Gothic" w:eastAsia="MS Gothic" w:hAnsi="MS Gothic" w:cs="Arial" w:hint="eastAsia"/>
                    </w:rPr>
                    <w:t>☐</w:t>
                  </w:r>
                </w:ins>
              </w:p>
            </w:tc>
            <w:customXmlInsRangeStart w:id="2053" w:author="Gaynor Thomas" w:date="2023-03-29T18:41:00Z"/>
          </w:sdtContent>
        </w:sdt>
        <w:customXmlInsRangeEnd w:id="2053"/>
        <w:tc>
          <w:tcPr>
            <w:tcW w:w="2356" w:type="dxa"/>
            <w:tcPrChange w:id="2054" w:author="Gaynor Thomas" w:date="2023-03-29T18:42:00Z">
              <w:tcPr>
                <w:tcW w:w="2482" w:type="dxa"/>
              </w:tcPr>
            </w:tcPrChange>
          </w:tcPr>
          <w:p w14:paraId="6217447E" w14:textId="77777777" w:rsidR="00EA665E" w:rsidRPr="00B1208A" w:rsidRDefault="00EA665E">
            <w:pPr>
              <w:spacing w:after="0" w:line="240" w:lineRule="auto"/>
              <w:rPr>
                <w:ins w:id="2055" w:author="Gaynor Thomas" w:date="2023-03-29T18:41:00Z"/>
                <w:rFonts w:ascii="Arial" w:hAnsi="Arial" w:cs="Arial"/>
                <w:b/>
              </w:rPr>
              <w:pPrChange w:id="2056" w:author="Gaynor Thomas" w:date="2023-03-29T18:42:00Z">
                <w:pPr/>
              </w:pPrChange>
            </w:pPr>
            <w:ins w:id="2057" w:author="Gaynor Thomas" w:date="2023-03-29T18:41:00Z">
              <w:r w:rsidRPr="00B1208A">
                <w:rPr>
                  <w:rFonts w:ascii="Arial" w:hAnsi="Arial" w:cs="Arial"/>
                  <w:b/>
                </w:rPr>
                <w:t>Practical</w:t>
              </w:r>
            </w:ins>
          </w:p>
        </w:tc>
      </w:tr>
    </w:tbl>
    <w:p w14:paraId="1AEB146E" w14:textId="77777777" w:rsidR="00EA665E" w:rsidRPr="00B1208A" w:rsidRDefault="00EA665E">
      <w:pPr>
        <w:spacing w:after="0" w:line="240" w:lineRule="auto"/>
        <w:rPr>
          <w:ins w:id="2058" w:author="Gaynor Thomas" w:date="2023-03-29T18:41:00Z"/>
          <w:rFonts w:ascii="Arial" w:hAnsi="Arial" w:cs="Arial"/>
          <w:b/>
        </w:rPr>
        <w:pPrChange w:id="2059" w:author="Gaynor Thomas" w:date="2023-03-29T18:42:00Z">
          <w:pPr/>
        </w:pPrChange>
      </w:pPr>
    </w:p>
    <w:tbl>
      <w:tblPr>
        <w:tblStyle w:val="TableGrid"/>
        <w:tblW w:w="8784" w:type="dxa"/>
        <w:tblLayout w:type="fixed"/>
        <w:tblLook w:val="04A0" w:firstRow="1" w:lastRow="0" w:firstColumn="1" w:lastColumn="0" w:noHBand="0" w:noVBand="1"/>
      </w:tblPr>
      <w:tblGrid>
        <w:gridCol w:w="3256"/>
        <w:gridCol w:w="3969"/>
        <w:gridCol w:w="1559"/>
      </w:tblGrid>
      <w:tr w:rsidR="00EA665E" w:rsidRPr="00B1208A" w14:paraId="60A6A083" w14:textId="77777777" w:rsidTr="004B53BD">
        <w:trPr>
          <w:ins w:id="2060" w:author="Gaynor Thomas" w:date="2023-03-29T18:41:00Z"/>
        </w:trPr>
        <w:tc>
          <w:tcPr>
            <w:tcW w:w="3256" w:type="dxa"/>
          </w:tcPr>
          <w:p w14:paraId="477B8C76" w14:textId="77777777" w:rsidR="00EA665E" w:rsidRPr="00B1208A" w:rsidRDefault="00EA665E">
            <w:pPr>
              <w:spacing w:after="0" w:line="240" w:lineRule="auto"/>
              <w:jc w:val="center"/>
              <w:rPr>
                <w:ins w:id="2061" w:author="Gaynor Thomas" w:date="2023-03-29T18:41:00Z"/>
                <w:rFonts w:ascii="Arial" w:hAnsi="Arial" w:cs="Arial"/>
                <w:b/>
              </w:rPr>
              <w:pPrChange w:id="2062" w:author="Gaynor Thomas" w:date="2023-03-29T18:42:00Z">
                <w:pPr>
                  <w:jc w:val="center"/>
                </w:pPr>
              </w:pPrChange>
            </w:pPr>
            <w:ins w:id="2063" w:author="Gaynor Thomas" w:date="2023-03-29T18:41:00Z">
              <w:r>
                <w:rPr>
                  <w:rFonts w:ascii="Arial" w:hAnsi="Arial" w:cs="Arial"/>
                  <w:b/>
                </w:rPr>
                <w:t>Mode of a</w:t>
              </w:r>
              <w:r w:rsidRPr="00B1208A">
                <w:rPr>
                  <w:rFonts w:ascii="Arial" w:hAnsi="Arial" w:cs="Arial"/>
                  <w:b/>
                </w:rPr>
                <w:t>ssessment</w:t>
              </w:r>
            </w:ins>
          </w:p>
        </w:tc>
        <w:tc>
          <w:tcPr>
            <w:tcW w:w="3969" w:type="dxa"/>
          </w:tcPr>
          <w:p w14:paraId="69C8762A" w14:textId="77777777" w:rsidR="00EA665E" w:rsidRPr="00B1208A" w:rsidRDefault="00EA665E">
            <w:pPr>
              <w:spacing w:after="0" w:line="240" w:lineRule="auto"/>
              <w:rPr>
                <w:ins w:id="2064" w:author="Gaynor Thomas" w:date="2023-03-29T18:41:00Z"/>
                <w:rFonts w:ascii="Arial" w:hAnsi="Arial" w:cs="Arial"/>
              </w:rPr>
              <w:pPrChange w:id="2065" w:author="Gaynor Thomas" w:date="2023-03-29T18:42:00Z">
                <w:pPr/>
              </w:pPrChange>
            </w:pPr>
            <w:ins w:id="2066" w:author="Gaynor Thomas" w:date="2023-03-29T18:41:00Z">
              <w:r>
                <w:rPr>
                  <w:rFonts w:ascii="Arial" w:hAnsi="Arial" w:cs="Arial"/>
                  <w:b/>
                </w:rPr>
                <w:t>Volume</w:t>
              </w:r>
            </w:ins>
          </w:p>
        </w:tc>
        <w:tc>
          <w:tcPr>
            <w:tcW w:w="1559" w:type="dxa"/>
          </w:tcPr>
          <w:p w14:paraId="4A6A074B" w14:textId="77777777" w:rsidR="00EA665E" w:rsidRPr="00B1208A" w:rsidRDefault="00EA665E">
            <w:pPr>
              <w:spacing w:after="0" w:line="240" w:lineRule="auto"/>
              <w:rPr>
                <w:ins w:id="2067" w:author="Gaynor Thomas" w:date="2023-03-29T18:41:00Z"/>
                <w:rFonts w:ascii="Arial" w:hAnsi="Arial" w:cs="Arial"/>
              </w:rPr>
              <w:pPrChange w:id="2068" w:author="Gaynor Thomas" w:date="2023-03-29T18:42:00Z">
                <w:pPr/>
              </w:pPrChange>
            </w:pPr>
            <w:ins w:id="2069" w:author="Gaynor Thomas" w:date="2023-03-29T18:41:00Z">
              <w:r w:rsidRPr="00B1208A">
                <w:rPr>
                  <w:rFonts w:ascii="Arial" w:hAnsi="Arial" w:cs="Arial"/>
                  <w:b/>
                </w:rPr>
                <w:t>Weighting</w:t>
              </w:r>
            </w:ins>
          </w:p>
        </w:tc>
      </w:tr>
      <w:tr w:rsidR="00EA665E" w:rsidRPr="00B1208A" w14:paraId="6623D1E8" w14:textId="77777777" w:rsidTr="004B53BD">
        <w:trPr>
          <w:ins w:id="2070" w:author="Gaynor Thomas" w:date="2023-03-29T18:41:00Z"/>
        </w:trPr>
        <w:tc>
          <w:tcPr>
            <w:tcW w:w="3256" w:type="dxa"/>
          </w:tcPr>
          <w:p w14:paraId="73689A61" w14:textId="09818861" w:rsidR="00EA665E" w:rsidRPr="00B1208A" w:rsidRDefault="00DE3738">
            <w:pPr>
              <w:spacing w:after="0" w:line="240" w:lineRule="auto"/>
              <w:jc w:val="center"/>
              <w:rPr>
                <w:ins w:id="2071" w:author="Gaynor Thomas" w:date="2023-03-29T18:41:00Z"/>
                <w:rFonts w:ascii="Arial" w:hAnsi="Arial" w:cs="Arial"/>
              </w:rPr>
              <w:pPrChange w:id="2072" w:author="Gaynor Thomas" w:date="2023-03-29T18:42:00Z">
                <w:pPr>
                  <w:jc w:val="center"/>
                </w:pPr>
              </w:pPrChange>
            </w:pPr>
            <w:ins w:id="2073" w:author="Rhian Pole" w:date="2023-08-01T19:33:00Z">
              <w:r>
                <w:rPr>
                  <w:rFonts w:ascii="Arial" w:hAnsi="Arial" w:cs="Arial"/>
                </w:rPr>
                <w:t xml:space="preserve">Written </w:t>
              </w:r>
            </w:ins>
            <w:ins w:id="2074" w:author="Gaynor Thomas" w:date="2023-03-29T18:41:00Z">
              <w:del w:id="2075" w:author="Rhian Pole" w:date="2023-08-01T19:33:00Z">
                <w:r w:rsidR="00EA665E" w:rsidDel="00DE3738">
                  <w:rPr>
                    <w:rFonts w:ascii="Arial" w:hAnsi="Arial" w:cs="Arial"/>
                  </w:rPr>
                  <w:delText>Coursework</w:delText>
                </w:r>
              </w:del>
            </w:ins>
            <w:ins w:id="2076" w:author="Rhian Pole" w:date="2023-08-01T19:33:00Z">
              <w:r>
                <w:rPr>
                  <w:rFonts w:ascii="Arial" w:hAnsi="Arial" w:cs="Arial"/>
                </w:rPr>
                <w:t>Report</w:t>
              </w:r>
            </w:ins>
          </w:p>
        </w:tc>
        <w:tc>
          <w:tcPr>
            <w:tcW w:w="3969" w:type="dxa"/>
          </w:tcPr>
          <w:p w14:paraId="0EF75E72" w14:textId="77777777" w:rsidR="00EA665E" w:rsidRPr="00F0221E" w:rsidRDefault="00EA665E">
            <w:pPr>
              <w:spacing w:after="0" w:line="240" w:lineRule="auto"/>
              <w:rPr>
                <w:ins w:id="2077" w:author="Gaynor Thomas" w:date="2023-03-29T18:41:00Z"/>
                <w:rFonts w:ascii="Arial" w:hAnsi="Arial" w:cs="Arial"/>
                <w:highlight w:val="yellow"/>
              </w:rPr>
              <w:pPrChange w:id="2078" w:author="Gaynor Thomas" w:date="2023-03-29T18:42:00Z">
                <w:pPr/>
              </w:pPrChange>
            </w:pPr>
            <w:ins w:id="2079" w:author="Gaynor Thomas" w:date="2023-03-29T18:41:00Z">
              <w:r w:rsidRPr="00944529">
                <w:rPr>
                  <w:rFonts w:ascii="Arial" w:hAnsi="Arial" w:cs="Arial"/>
                </w:rPr>
                <w:t>2</w:t>
              </w:r>
              <w:del w:id="2080" w:author="Rhian Pole" w:date="2023-08-01T19:33:00Z">
                <w:r w:rsidRPr="00944529" w:rsidDel="00DE3738">
                  <w:rPr>
                    <w:rFonts w:ascii="Arial" w:hAnsi="Arial" w:cs="Arial"/>
                  </w:rPr>
                  <w:delText>,</w:delText>
                </w:r>
              </w:del>
              <w:r w:rsidRPr="00944529">
                <w:rPr>
                  <w:rFonts w:ascii="Arial" w:hAnsi="Arial" w:cs="Arial"/>
                </w:rPr>
                <w:t xml:space="preserve">000 words </w:t>
              </w:r>
            </w:ins>
          </w:p>
        </w:tc>
        <w:tc>
          <w:tcPr>
            <w:tcW w:w="1559" w:type="dxa"/>
          </w:tcPr>
          <w:p w14:paraId="42EF01C6" w14:textId="77777777" w:rsidR="00EA665E" w:rsidRPr="00B1208A" w:rsidRDefault="00EA665E">
            <w:pPr>
              <w:spacing w:after="0" w:line="240" w:lineRule="auto"/>
              <w:rPr>
                <w:ins w:id="2081" w:author="Gaynor Thomas" w:date="2023-03-29T18:41:00Z"/>
                <w:rFonts w:ascii="Arial" w:hAnsi="Arial" w:cs="Arial"/>
              </w:rPr>
              <w:pPrChange w:id="2082" w:author="Gaynor Thomas" w:date="2023-03-29T18:42:00Z">
                <w:pPr/>
              </w:pPrChange>
            </w:pPr>
            <w:ins w:id="2083" w:author="Gaynor Thomas" w:date="2023-03-29T18:41:00Z">
              <w:r>
                <w:rPr>
                  <w:rFonts w:ascii="Arial" w:hAnsi="Arial" w:cs="Arial"/>
                </w:rPr>
                <w:t>100%</w:t>
              </w:r>
            </w:ins>
          </w:p>
        </w:tc>
      </w:tr>
    </w:tbl>
    <w:p w14:paraId="0738AE57" w14:textId="4F42A707" w:rsidR="00EA665E" w:rsidRPr="00B1208A" w:rsidDel="00DE3738" w:rsidRDefault="00EA665E">
      <w:pPr>
        <w:spacing w:after="0" w:line="240" w:lineRule="auto"/>
        <w:rPr>
          <w:ins w:id="2084" w:author="Gaynor Thomas" w:date="2023-03-29T18:41:00Z"/>
          <w:del w:id="2085" w:author="Rhian Pole" w:date="2023-08-01T19:34:00Z"/>
          <w:rFonts w:ascii="Arial" w:hAnsi="Arial" w:cs="Arial"/>
          <w:b/>
        </w:rPr>
        <w:pPrChange w:id="2086" w:author="Gaynor Thomas" w:date="2023-03-29T18:42:00Z">
          <w:pPr/>
        </w:pPrChange>
      </w:pPr>
    </w:p>
    <w:p w14:paraId="2484F927" w14:textId="77777777" w:rsidR="00EA665E" w:rsidRPr="00B1208A" w:rsidRDefault="00EA665E" w:rsidP="00EA665E">
      <w:pPr>
        <w:pStyle w:val="fixed"/>
        <w:ind w:left="0" w:firstLine="0"/>
        <w:rPr>
          <w:ins w:id="2087" w:author="Gaynor Thomas" w:date="2023-03-29T18:41:00Z"/>
          <w:rFonts w:ascii="Arial" w:hAnsi="Arial" w:cs="Arial"/>
          <w:b w:val="0"/>
          <w:sz w:val="22"/>
          <w:szCs w:val="22"/>
        </w:rPr>
      </w:pPr>
    </w:p>
    <w:p w14:paraId="1C5713D4" w14:textId="09A4E286" w:rsidR="00EA665E" w:rsidRPr="00B1208A" w:rsidDel="003D2BAD" w:rsidRDefault="00EA665E" w:rsidP="00EA665E">
      <w:pPr>
        <w:pStyle w:val="fixed"/>
        <w:ind w:left="0" w:firstLine="0"/>
        <w:rPr>
          <w:ins w:id="2088" w:author="Gaynor Thomas" w:date="2023-03-29T18:41:00Z"/>
          <w:del w:id="2089" w:author="Rhian Pole" w:date="2023-08-02T15:18:00Z"/>
          <w:rFonts w:ascii="Arial" w:hAnsi="Arial" w:cs="Arial"/>
          <w:b w:val="0"/>
          <w:sz w:val="22"/>
          <w:szCs w:val="22"/>
        </w:rPr>
      </w:pPr>
    </w:p>
    <w:p w14:paraId="53A06A81" w14:textId="77777777" w:rsidR="00EA665E" w:rsidRPr="00B1208A" w:rsidRDefault="00EA665E" w:rsidP="00EA665E">
      <w:pPr>
        <w:pStyle w:val="fixed"/>
        <w:keepNext/>
        <w:ind w:left="0" w:firstLine="0"/>
        <w:jc w:val="both"/>
        <w:rPr>
          <w:ins w:id="2090" w:author="Gaynor Thomas" w:date="2023-03-29T18:41:00Z"/>
          <w:rFonts w:ascii="Arial" w:hAnsi="Arial" w:cs="Arial"/>
          <w:sz w:val="22"/>
          <w:szCs w:val="22"/>
        </w:rPr>
      </w:pPr>
      <w:ins w:id="2091" w:author="Gaynor Thomas" w:date="2023-03-29T18:41:00Z">
        <w:r w:rsidRPr="00B1208A">
          <w:rPr>
            <w:rFonts w:ascii="Arial" w:hAnsi="Arial" w:cs="Arial"/>
            <w:sz w:val="22"/>
            <w:szCs w:val="22"/>
          </w:rPr>
          <w:t>Assessment Summary</w:t>
        </w:r>
      </w:ins>
    </w:p>
    <w:tbl>
      <w:tblPr>
        <w:tblStyle w:val="TableGrid"/>
        <w:tblW w:w="0" w:type="auto"/>
        <w:tblLayout w:type="fixed"/>
        <w:tblLook w:val="04A0" w:firstRow="1" w:lastRow="0" w:firstColumn="1" w:lastColumn="0" w:noHBand="0" w:noVBand="1"/>
      </w:tblPr>
      <w:tblGrid>
        <w:gridCol w:w="3261"/>
        <w:gridCol w:w="1842"/>
      </w:tblGrid>
      <w:tr w:rsidR="00EA665E" w:rsidRPr="00B1208A" w14:paraId="449596DE" w14:textId="77777777" w:rsidTr="004B53BD">
        <w:trPr>
          <w:ins w:id="2092" w:author="Gaynor Thomas" w:date="2023-03-29T18:41:00Z"/>
        </w:trPr>
        <w:tc>
          <w:tcPr>
            <w:tcW w:w="3261" w:type="dxa"/>
            <w:tcBorders>
              <w:top w:val="single" w:sz="4" w:space="0" w:color="auto"/>
              <w:left w:val="single" w:sz="4" w:space="0" w:color="auto"/>
            </w:tcBorders>
          </w:tcPr>
          <w:p w14:paraId="4C22C36F" w14:textId="77777777" w:rsidR="00EA665E" w:rsidRPr="00B1208A" w:rsidRDefault="00EA665E">
            <w:pPr>
              <w:keepNext/>
              <w:spacing w:after="0" w:line="240" w:lineRule="auto"/>
              <w:rPr>
                <w:ins w:id="2093" w:author="Gaynor Thomas" w:date="2023-03-29T18:41:00Z"/>
                <w:rFonts w:ascii="Arial" w:hAnsi="Arial" w:cs="Arial"/>
                <w:b/>
              </w:rPr>
              <w:pPrChange w:id="2094" w:author="Gaynor Thomas" w:date="2023-03-29T18:42:00Z">
                <w:pPr>
                  <w:keepNext/>
                </w:pPr>
              </w:pPrChange>
            </w:pPr>
            <w:ins w:id="2095" w:author="Gaynor Thomas" w:date="2023-03-29T18:41:00Z">
              <w:r w:rsidRPr="00B1208A">
                <w:rPr>
                  <w:rFonts w:ascii="Arial" w:hAnsi="Arial" w:cs="Arial"/>
                  <w:b/>
                </w:rPr>
                <w:t>Activity type</w:t>
              </w:r>
            </w:ins>
          </w:p>
        </w:tc>
        <w:tc>
          <w:tcPr>
            <w:tcW w:w="1842" w:type="dxa"/>
          </w:tcPr>
          <w:p w14:paraId="6CB05ABB" w14:textId="77777777" w:rsidR="00EA665E" w:rsidRPr="00B1208A" w:rsidRDefault="00EA665E">
            <w:pPr>
              <w:keepNext/>
              <w:spacing w:after="0" w:line="240" w:lineRule="auto"/>
              <w:jc w:val="center"/>
              <w:rPr>
                <w:ins w:id="2096" w:author="Gaynor Thomas" w:date="2023-03-29T18:41:00Z"/>
                <w:rFonts w:ascii="Arial" w:hAnsi="Arial" w:cs="Arial"/>
                <w:b/>
              </w:rPr>
              <w:pPrChange w:id="2097" w:author="Gaynor Thomas" w:date="2023-03-29T18:42:00Z">
                <w:pPr>
                  <w:keepNext/>
                  <w:jc w:val="center"/>
                </w:pPr>
              </w:pPrChange>
            </w:pPr>
            <w:ins w:id="2098" w:author="Gaynor Thomas" w:date="2023-03-29T18:41:00Z">
              <w:r w:rsidRPr="00B1208A">
                <w:rPr>
                  <w:rFonts w:ascii="Arial" w:hAnsi="Arial" w:cs="Arial"/>
                  <w:b/>
                </w:rPr>
                <w:t>Percentage</w:t>
              </w:r>
            </w:ins>
          </w:p>
        </w:tc>
      </w:tr>
      <w:tr w:rsidR="00EA665E" w:rsidRPr="00B1208A" w14:paraId="43B97C25" w14:textId="77777777" w:rsidTr="004B53BD">
        <w:trPr>
          <w:ins w:id="2099" w:author="Gaynor Thomas" w:date="2023-03-29T18:41:00Z"/>
        </w:trPr>
        <w:tc>
          <w:tcPr>
            <w:tcW w:w="3261" w:type="dxa"/>
          </w:tcPr>
          <w:p w14:paraId="39C9A1E2" w14:textId="77777777" w:rsidR="00EA665E" w:rsidRPr="00B1208A" w:rsidRDefault="00EA665E">
            <w:pPr>
              <w:keepNext/>
              <w:spacing w:after="0" w:line="240" w:lineRule="auto"/>
              <w:rPr>
                <w:ins w:id="2100" w:author="Gaynor Thomas" w:date="2023-03-29T18:41:00Z"/>
                <w:rFonts w:ascii="Arial" w:hAnsi="Arial" w:cs="Arial"/>
              </w:rPr>
              <w:pPrChange w:id="2101" w:author="Gaynor Thomas" w:date="2023-03-29T18:42:00Z">
                <w:pPr>
                  <w:keepNext/>
                </w:pPr>
              </w:pPrChange>
            </w:pPr>
            <w:ins w:id="2102" w:author="Gaynor Thomas" w:date="2023-03-29T18:41:00Z">
              <w:r w:rsidRPr="00B1208A">
                <w:rPr>
                  <w:rFonts w:ascii="Arial" w:hAnsi="Arial" w:cs="Arial"/>
                </w:rPr>
                <w:t>Written exam</w:t>
              </w:r>
            </w:ins>
          </w:p>
        </w:tc>
        <w:tc>
          <w:tcPr>
            <w:tcW w:w="1842" w:type="dxa"/>
          </w:tcPr>
          <w:p w14:paraId="07542FC6" w14:textId="77777777" w:rsidR="00EA665E" w:rsidRPr="00B1208A" w:rsidRDefault="00EA665E">
            <w:pPr>
              <w:keepNext/>
              <w:spacing w:after="0" w:line="240" w:lineRule="auto"/>
              <w:jc w:val="center"/>
              <w:rPr>
                <w:ins w:id="2103" w:author="Gaynor Thomas" w:date="2023-03-29T18:41:00Z"/>
                <w:rFonts w:ascii="Arial" w:hAnsi="Arial" w:cs="Arial"/>
              </w:rPr>
              <w:pPrChange w:id="2104" w:author="Gaynor Thomas" w:date="2023-03-29T18:42:00Z">
                <w:pPr>
                  <w:keepNext/>
                  <w:jc w:val="center"/>
                </w:pPr>
              </w:pPrChange>
            </w:pPr>
          </w:p>
        </w:tc>
      </w:tr>
      <w:tr w:rsidR="00EA665E" w:rsidRPr="00B1208A" w14:paraId="62A671FD" w14:textId="77777777" w:rsidTr="004B53BD">
        <w:trPr>
          <w:ins w:id="2105" w:author="Gaynor Thomas" w:date="2023-03-29T18:41:00Z"/>
        </w:trPr>
        <w:tc>
          <w:tcPr>
            <w:tcW w:w="3261" w:type="dxa"/>
          </w:tcPr>
          <w:p w14:paraId="3DDC80A4" w14:textId="77777777" w:rsidR="00EA665E" w:rsidRPr="00B1208A" w:rsidRDefault="00EA665E">
            <w:pPr>
              <w:keepNext/>
              <w:spacing w:after="0" w:line="240" w:lineRule="auto"/>
              <w:rPr>
                <w:ins w:id="2106" w:author="Gaynor Thomas" w:date="2023-03-29T18:41:00Z"/>
                <w:rFonts w:ascii="Arial" w:hAnsi="Arial" w:cs="Arial"/>
              </w:rPr>
              <w:pPrChange w:id="2107" w:author="Gaynor Thomas" w:date="2023-03-29T18:42:00Z">
                <w:pPr>
                  <w:keepNext/>
                </w:pPr>
              </w:pPrChange>
            </w:pPr>
            <w:ins w:id="2108" w:author="Gaynor Thomas" w:date="2023-03-29T18:41:00Z">
              <w:r w:rsidRPr="00B1208A">
                <w:rPr>
                  <w:rFonts w:ascii="Arial" w:hAnsi="Arial" w:cs="Arial"/>
                </w:rPr>
                <w:t>Coursework</w:t>
              </w:r>
            </w:ins>
          </w:p>
        </w:tc>
        <w:tc>
          <w:tcPr>
            <w:tcW w:w="1842" w:type="dxa"/>
          </w:tcPr>
          <w:p w14:paraId="4F3FEE51" w14:textId="77777777" w:rsidR="00EA665E" w:rsidRPr="00B1208A" w:rsidRDefault="00EA665E">
            <w:pPr>
              <w:keepNext/>
              <w:spacing w:after="0" w:line="240" w:lineRule="auto"/>
              <w:jc w:val="center"/>
              <w:rPr>
                <w:ins w:id="2109" w:author="Gaynor Thomas" w:date="2023-03-29T18:41:00Z"/>
                <w:rFonts w:ascii="Arial" w:hAnsi="Arial" w:cs="Arial"/>
              </w:rPr>
              <w:pPrChange w:id="2110" w:author="Gaynor Thomas" w:date="2023-03-29T18:42:00Z">
                <w:pPr>
                  <w:keepNext/>
                  <w:jc w:val="center"/>
                </w:pPr>
              </w:pPrChange>
            </w:pPr>
            <w:ins w:id="2111" w:author="Gaynor Thomas" w:date="2023-03-29T18:41:00Z">
              <w:r>
                <w:rPr>
                  <w:rFonts w:ascii="Arial" w:hAnsi="Arial" w:cs="Arial"/>
                </w:rPr>
                <w:t>100%</w:t>
              </w:r>
            </w:ins>
          </w:p>
        </w:tc>
      </w:tr>
      <w:tr w:rsidR="00EA665E" w:rsidRPr="00B1208A" w14:paraId="4675487B" w14:textId="77777777" w:rsidTr="004B53BD">
        <w:trPr>
          <w:ins w:id="2112" w:author="Gaynor Thomas" w:date="2023-03-29T18:41:00Z"/>
        </w:trPr>
        <w:tc>
          <w:tcPr>
            <w:tcW w:w="3261" w:type="dxa"/>
          </w:tcPr>
          <w:p w14:paraId="266FEB93" w14:textId="77777777" w:rsidR="00EA665E" w:rsidRPr="00B1208A" w:rsidRDefault="00EA665E">
            <w:pPr>
              <w:keepNext/>
              <w:spacing w:after="0" w:line="240" w:lineRule="auto"/>
              <w:rPr>
                <w:ins w:id="2113" w:author="Gaynor Thomas" w:date="2023-03-29T18:41:00Z"/>
                <w:rFonts w:ascii="Arial" w:hAnsi="Arial" w:cs="Arial"/>
              </w:rPr>
              <w:pPrChange w:id="2114" w:author="Gaynor Thomas" w:date="2023-03-29T18:42:00Z">
                <w:pPr>
                  <w:keepNext/>
                </w:pPr>
              </w:pPrChange>
            </w:pPr>
            <w:ins w:id="2115" w:author="Gaynor Thomas" w:date="2023-03-29T18:41:00Z">
              <w:r w:rsidRPr="00B1208A">
                <w:rPr>
                  <w:rFonts w:ascii="Arial" w:hAnsi="Arial" w:cs="Arial"/>
                </w:rPr>
                <w:t>Practical</w:t>
              </w:r>
            </w:ins>
          </w:p>
        </w:tc>
        <w:tc>
          <w:tcPr>
            <w:tcW w:w="1842" w:type="dxa"/>
          </w:tcPr>
          <w:p w14:paraId="2EAD3920" w14:textId="77777777" w:rsidR="00EA665E" w:rsidRPr="00B1208A" w:rsidRDefault="00EA665E">
            <w:pPr>
              <w:keepNext/>
              <w:spacing w:after="0" w:line="240" w:lineRule="auto"/>
              <w:jc w:val="center"/>
              <w:rPr>
                <w:ins w:id="2116" w:author="Gaynor Thomas" w:date="2023-03-29T18:41:00Z"/>
                <w:rFonts w:ascii="Arial" w:hAnsi="Arial" w:cs="Arial"/>
              </w:rPr>
              <w:pPrChange w:id="2117" w:author="Gaynor Thomas" w:date="2023-03-29T18:42:00Z">
                <w:pPr>
                  <w:keepNext/>
                  <w:jc w:val="center"/>
                </w:pPr>
              </w:pPrChange>
            </w:pPr>
          </w:p>
        </w:tc>
      </w:tr>
      <w:tr w:rsidR="00EA665E" w:rsidRPr="00B1208A" w14:paraId="71AEC742" w14:textId="77777777" w:rsidTr="004B53BD">
        <w:trPr>
          <w:ins w:id="2118" w:author="Gaynor Thomas" w:date="2023-03-29T18:41:00Z"/>
        </w:trPr>
        <w:tc>
          <w:tcPr>
            <w:tcW w:w="3261" w:type="dxa"/>
          </w:tcPr>
          <w:p w14:paraId="1C6A77F1" w14:textId="77777777" w:rsidR="00EA665E" w:rsidRPr="00B1208A" w:rsidRDefault="00EA665E">
            <w:pPr>
              <w:keepNext/>
              <w:spacing w:after="0" w:line="240" w:lineRule="auto"/>
              <w:rPr>
                <w:ins w:id="2119" w:author="Gaynor Thomas" w:date="2023-03-29T18:41:00Z"/>
                <w:rFonts w:ascii="Arial" w:hAnsi="Arial" w:cs="Arial"/>
              </w:rPr>
              <w:pPrChange w:id="2120" w:author="Gaynor Thomas" w:date="2023-03-29T18:42:00Z">
                <w:pPr>
                  <w:keepNext/>
                </w:pPr>
              </w:pPrChange>
            </w:pPr>
            <w:ins w:id="2121" w:author="Gaynor Thomas" w:date="2023-03-29T18:41:00Z">
              <w:r w:rsidRPr="00B1208A">
                <w:rPr>
                  <w:rFonts w:ascii="Arial" w:hAnsi="Arial" w:cs="Arial"/>
                  <w:b/>
                </w:rPr>
                <w:t>TOTAL</w:t>
              </w:r>
            </w:ins>
          </w:p>
        </w:tc>
        <w:tc>
          <w:tcPr>
            <w:tcW w:w="1842" w:type="dxa"/>
          </w:tcPr>
          <w:p w14:paraId="3B88298D" w14:textId="77777777" w:rsidR="00EA665E" w:rsidRPr="00B1208A" w:rsidRDefault="00EA665E">
            <w:pPr>
              <w:keepNext/>
              <w:spacing w:after="0" w:line="240" w:lineRule="auto"/>
              <w:jc w:val="center"/>
              <w:rPr>
                <w:ins w:id="2122" w:author="Gaynor Thomas" w:date="2023-03-29T18:41:00Z"/>
                <w:rFonts w:ascii="Arial" w:hAnsi="Arial" w:cs="Arial"/>
                <w:b/>
              </w:rPr>
              <w:pPrChange w:id="2123" w:author="Gaynor Thomas" w:date="2023-03-29T18:42:00Z">
                <w:pPr>
                  <w:keepNext/>
                  <w:jc w:val="center"/>
                </w:pPr>
              </w:pPrChange>
            </w:pPr>
            <w:ins w:id="2124" w:author="Gaynor Thomas" w:date="2023-03-29T18:41:00Z">
              <w:r w:rsidRPr="00B1208A">
                <w:rPr>
                  <w:rFonts w:ascii="Arial" w:hAnsi="Arial" w:cs="Arial"/>
                  <w:b/>
                </w:rPr>
                <w:t>100%</w:t>
              </w:r>
            </w:ins>
          </w:p>
        </w:tc>
      </w:tr>
    </w:tbl>
    <w:p w14:paraId="591F224A" w14:textId="619B63F9" w:rsidR="00EA665E" w:rsidRPr="00B1208A" w:rsidDel="003D2BAD" w:rsidRDefault="00EA665E">
      <w:pPr>
        <w:spacing w:after="0" w:line="240" w:lineRule="auto"/>
        <w:rPr>
          <w:ins w:id="2125" w:author="Gaynor Thomas" w:date="2023-03-29T18:41:00Z"/>
          <w:del w:id="2126" w:author="Rhian Pole" w:date="2023-08-02T15:18:00Z"/>
          <w:rFonts w:ascii="Arial" w:hAnsi="Arial" w:cs="Arial"/>
        </w:rPr>
        <w:pPrChange w:id="2127" w:author="Gaynor Thomas" w:date="2023-03-29T18:42:00Z">
          <w:pPr/>
        </w:pPrChange>
      </w:pPr>
    </w:p>
    <w:p w14:paraId="1A735FB4" w14:textId="77777777" w:rsidR="00EA665E" w:rsidRDefault="00EA665E">
      <w:pPr>
        <w:spacing w:after="0" w:line="240" w:lineRule="auto"/>
        <w:rPr>
          <w:ins w:id="2128" w:author="Gaynor Thomas" w:date="2023-03-29T18:41:00Z"/>
          <w:rFonts w:ascii="Arial" w:hAnsi="Arial" w:cs="Arial"/>
        </w:rPr>
        <w:pPrChange w:id="2129" w:author="Gaynor Thomas" w:date="2023-03-29T18:42:00Z">
          <w:pPr/>
        </w:pPrChange>
      </w:pPr>
    </w:p>
    <w:p w14:paraId="572B48AB" w14:textId="77777777" w:rsidR="00EA665E" w:rsidRPr="00A74B3E" w:rsidRDefault="00EA665E">
      <w:pPr>
        <w:spacing w:after="0" w:line="240" w:lineRule="auto"/>
        <w:rPr>
          <w:ins w:id="2130" w:author="Gaynor Thomas" w:date="2023-03-29T18:41:00Z"/>
          <w:rFonts w:ascii="Arial" w:hAnsi="Arial" w:cs="Arial"/>
          <w:b/>
        </w:rPr>
        <w:pPrChange w:id="2131" w:author="Gaynor Thomas" w:date="2023-03-29T18:42:00Z">
          <w:pPr/>
        </w:pPrChange>
      </w:pPr>
      <w:ins w:id="2132" w:author="Gaynor Thomas" w:date="2023-03-29T18:41:00Z">
        <w:r>
          <w:rPr>
            <w:rFonts w:ascii="Arial" w:hAnsi="Arial" w:cs="Arial"/>
            <w:b/>
          </w:rPr>
          <w:t xml:space="preserve">INDICATIVE </w:t>
        </w:r>
        <w:r w:rsidRPr="00A74B3E">
          <w:rPr>
            <w:rFonts w:ascii="Arial" w:hAnsi="Arial" w:cs="Arial"/>
            <w:b/>
          </w:rPr>
          <w:t>READING LIST</w:t>
        </w:r>
      </w:ins>
    </w:p>
    <w:p w14:paraId="328F9E84" w14:textId="77777777" w:rsidR="00EA665E" w:rsidRPr="00A74B3E" w:rsidRDefault="00EA665E">
      <w:pPr>
        <w:spacing w:after="0" w:line="240" w:lineRule="auto"/>
        <w:rPr>
          <w:ins w:id="2133" w:author="Gaynor Thomas" w:date="2023-03-29T18:41:00Z"/>
          <w:rFonts w:ascii="Arial" w:hAnsi="Arial" w:cs="Arial"/>
          <w:b/>
        </w:rPr>
        <w:pPrChange w:id="2134" w:author="Gaynor Thomas" w:date="2023-03-29T18:42:00Z">
          <w:pPr/>
        </w:pPrChange>
      </w:pPr>
    </w:p>
    <w:tbl>
      <w:tblPr>
        <w:tblStyle w:val="TableGrid24"/>
        <w:tblW w:w="0" w:type="auto"/>
        <w:tblInd w:w="0" w:type="dxa"/>
        <w:tblLook w:val="04A0" w:firstRow="1" w:lastRow="0" w:firstColumn="1" w:lastColumn="0" w:noHBand="0" w:noVBand="1"/>
      </w:tblPr>
      <w:tblGrid>
        <w:gridCol w:w="1640"/>
        <w:gridCol w:w="5659"/>
        <w:gridCol w:w="1361"/>
      </w:tblGrid>
      <w:tr w:rsidR="00EA665E" w14:paraId="778F2C13" w14:textId="77777777" w:rsidTr="004B53BD">
        <w:trPr>
          <w:ins w:id="2135" w:author="Gaynor Thomas" w:date="2023-03-29T18:41:00Z"/>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AC0F1FD" w14:textId="77777777" w:rsidR="00EA665E" w:rsidRPr="009325B4" w:rsidRDefault="00EA665E">
            <w:pPr>
              <w:tabs>
                <w:tab w:val="num" w:pos="720"/>
                <w:tab w:val="left" w:pos="1440"/>
              </w:tabs>
              <w:spacing w:after="0" w:line="240" w:lineRule="auto"/>
              <w:rPr>
                <w:ins w:id="2136" w:author="Gaynor Thomas" w:date="2023-03-29T18:41:00Z"/>
                <w:rFonts w:ascii="Arial" w:eastAsia="Arial" w:hAnsi="Arial" w:cs="Arial"/>
                <w:b/>
                <w:bCs/>
              </w:rPr>
              <w:pPrChange w:id="2137" w:author="Gaynor Thomas" w:date="2023-03-29T18:42:00Z">
                <w:pPr>
                  <w:tabs>
                    <w:tab w:val="num" w:pos="720"/>
                    <w:tab w:val="left" w:pos="1440"/>
                  </w:tabs>
                </w:pPr>
              </w:pPrChange>
            </w:pPr>
            <w:ins w:id="2138" w:author="Gaynor Thomas" w:date="2023-03-29T18:41:00Z">
              <w:r w:rsidRPr="009325B4">
                <w:rPr>
                  <w:rFonts w:ascii="Arial" w:eastAsia="Arial" w:hAnsi="Arial" w:cs="Arial"/>
                  <w:b/>
                  <w:bCs/>
                </w:rPr>
                <w:t>Module Code</w:t>
              </w:r>
            </w:ins>
          </w:p>
        </w:tc>
        <w:tc>
          <w:tcPr>
            <w:tcW w:w="7049" w:type="dxa"/>
            <w:gridSpan w:val="2"/>
            <w:tcBorders>
              <w:top w:val="single" w:sz="4" w:space="0" w:color="auto"/>
              <w:left w:val="single" w:sz="4" w:space="0" w:color="auto"/>
              <w:bottom w:val="single" w:sz="4" w:space="0" w:color="auto"/>
              <w:right w:val="single" w:sz="4" w:space="0" w:color="auto"/>
            </w:tcBorders>
            <w:hideMark/>
          </w:tcPr>
          <w:p w14:paraId="67104E0D" w14:textId="795CDBC7" w:rsidR="00EA665E" w:rsidRPr="009325B4" w:rsidRDefault="00C57AFA">
            <w:pPr>
              <w:tabs>
                <w:tab w:val="num" w:pos="720"/>
                <w:tab w:val="left" w:pos="1440"/>
              </w:tabs>
              <w:spacing w:after="0" w:line="240" w:lineRule="auto"/>
              <w:rPr>
                <w:ins w:id="2139" w:author="Gaynor Thomas" w:date="2023-03-29T18:41:00Z"/>
                <w:rFonts w:ascii="Arial" w:hAnsi="Arial" w:cs="Arial"/>
                <w:b/>
              </w:rPr>
              <w:pPrChange w:id="2140" w:author="Gaynor Thomas" w:date="2023-03-29T18:42:00Z">
                <w:pPr>
                  <w:tabs>
                    <w:tab w:val="num" w:pos="720"/>
                    <w:tab w:val="left" w:pos="1440"/>
                  </w:tabs>
                </w:pPr>
              </w:pPrChange>
            </w:pPr>
            <w:ins w:id="2141" w:author="Rhian Pole" w:date="2023-08-02T14:44:00Z">
              <w:r w:rsidRPr="00C57AFA">
                <w:rPr>
                  <w:rFonts w:ascii="Arial" w:hAnsi="Arial" w:cs="Arial"/>
                  <w:b/>
                </w:rPr>
                <w:t>ACBA4013</w:t>
              </w:r>
            </w:ins>
          </w:p>
        </w:tc>
      </w:tr>
      <w:tr w:rsidR="00EA665E" w14:paraId="5E881208" w14:textId="77777777" w:rsidTr="004B53BD">
        <w:trPr>
          <w:ins w:id="2142" w:author="Gaynor Thomas" w:date="2023-03-29T18:41:00Z"/>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A9ACF8F" w14:textId="77777777" w:rsidR="00EA665E" w:rsidRPr="009325B4" w:rsidRDefault="00EA665E">
            <w:pPr>
              <w:tabs>
                <w:tab w:val="num" w:pos="720"/>
                <w:tab w:val="left" w:pos="1440"/>
              </w:tabs>
              <w:spacing w:after="0" w:line="240" w:lineRule="auto"/>
              <w:rPr>
                <w:ins w:id="2143" w:author="Gaynor Thomas" w:date="2023-03-29T18:41:00Z"/>
                <w:rFonts w:ascii="Arial" w:eastAsia="Arial" w:hAnsi="Arial" w:cs="Arial"/>
                <w:b/>
                <w:bCs/>
              </w:rPr>
              <w:pPrChange w:id="2144" w:author="Gaynor Thomas" w:date="2023-03-29T18:42:00Z">
                <w:pPr>
                  <w:tabs>
                    <w:tab w:val="num" w:pos="720"/>
                    <w:tab w:val="left" w:pos="1440"/>
                  </w:tabs>
                </w:pPr>
              </w:pPrChange>
            </w:pPr>
            <w:ins w:id="2145" w:author="Gaynor Thomas" w:date="2023-03-29T18:41:00Z">
              <w:r w:rsidRPr="009325B4">
                <w:rPr>
                  <w:rFonts w:ascii="Arial" w:eastAsia="Arial" w:hAnsi="Arial" w:cs="Arial"/>
                  <w:b/>
                  <w:bCs/>
                </w:rPr>
                <w:t>Module Title</w:t>
              </w:r>
            </w:ins>
          </w:p>
        </w:tc>
        <w:tc>
          <w:tcPr>
            <w:tcW w:w="7049" w:type="dxa"/>
            <w:gridSpan w:val="2"/>
            <w:tcBorders>
              <w:top w:val="single" w:sz="4" w:space="0" w:color="auto"/>
              <w:left w:val="single" w:sz="4" w:space="0" w:color="auto"/>
              <w:bottom w:val="single" w:sz="4" w:space="0" w:color="auto"/>
              <w:right w:val="single" w:sz="4" w:space="0" w:color="auto"/>
            </w:tcBorders>
            <w:hideMark/>
          </w:tcPr>
          <w:p w14:paraId="30198820" w14:textId="77777777" w:rsidR="00EA665E" w:rsidRPr="009325B4" w:rsidRDefault="00EA665E">
            <w:pPr>
              <w:tabs>
                <w:tab w:val="num" w:pos="720"/>
                <w:tab w:val="left" w:pos="1440"/>
              </w:tabs>
              <w:spacing w:after="0" w:line="240" w:lineRule="auto"/>
              <w:rPr>
                <w:ins w:id="2146" w:author="Gaynor Thomas" w:date="2023-03-29T18:41:00Z"/>
                <w:rFonts w:ascii="Arial" w:eastAsia="Arial" w:hAnsi="Arial" w:cs="Arial"/>
                <w:b/>
                <w:bCs/>
              </w:rPr>
              <w:pPrChange w:id="2147" w:author="Gaynor Thomas" w:date="2023-03-29T18:42:00Z">
                <w:pPr>
                  <w:tabs>
                    <w:tab w:val="num" w:pos="720"/>
                    <w:tab w:val="left" w:pos="1440"/>
                  </w:tabs>
                </w:pPr>
              </w:pPrChange>
            </w:pPr>
            <w:ins w:id="2148" w:author="Gaynor Thomas" w:date="2023-03-29T18:41:00Z">
              <w:r>
                <w:rPr>
                  <w:rFonts w:ascii="Arial" w:eastAsia="Arial" w:hAnsi="Arial" w:cs="Arial"/>
                  <w:b/>
                  <w:bCs/>
                </w:rPr>
                <w:t>Construction Materials</w:t>
              </w:r>
            </w:ins>
          </w:p>
        </w:tc>
      </w:tr>
      <w:tr w:rsidR="00EA665E" w14:paraId="31857F5C" w14:textId="77777777" w:rsidTr="004B53BD">
        <w:trPr>
          <w:ins w:id="2149" w:author="Gaynor Thomas" w:date="2023-03-29T18:41:00Z"/>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28B804" w14:textId="77777777" w:rsidR="00EA665E" w:rsidRPr="009325B4" w:rsidRDefault="00EA665E">
            <w:pPr>
              <w:tabs>
                <w:tab w:val="num" w:pos="720"/>
                <w:tab w:val="left" w:pos="1440"/>
              </w:tabs>
              <w:spacing w:after="0" w:line="240" w:lineRule="auto"/>
              <w:rPr>
                <w:ins w:id="2150" w:author="Gaynor Thomas" w:date="2023-03-29T18:41:00Z"/>
                <w:rFonts w:ascii="Arial" w:eastAsia="Arial" w:hAnsi="Arial" w:cs="Arial"/>
                <w:b/>
                <w:bCs/>
              </w:rPr>
              <w:pPrChange w:id="2151" w:author="Gaynor Thomas" w:date="2023-03-29T18:42:00Z">
                <w:pPr>
                  <w:tabs>
                    <w:tab w:val="num" w:pos="720"/>
                    <w:tab w:val="left" w:pos="1440"/>
                  </w:tabs>
                </w:pPr>
              </w:pPrChange>
            </w:pPr>
            <w:ins w:id="2152" w:author="Gaynor Thomas" w:date="2023-03-29T18:41:00Z">
              <w:r w:rsidRPr="009325B4">
                <w:rPr>
                  <w:rFonts w:ascii="Arial" w:eastAsia="Arial" w:hAnsi="Arial" w:cs="Arial"/>
                  <w:b/>
                  <w:bCs/>
                </w:rPr>
                <w:t>Classification</w:t>
              </w:r>
            </w:ins>
          </w:p>
        </w:tc>
        <w:tc>
          <w:tcPr>
            <w:tcW w:w="568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62835A4" w14:textId="77777777" w:rsidR="00EA665E" w:rsidRPr="009325B4" w:rsidRDefault="00EA665E">
            <w:pPr>
              <w:tabs>
                <w:tab w:val="num" w:pos="720"/>
                <w:tab w:val="left" w:pos="1440"/>
              </w:tabs>
              <w:spacing w:after="0" w:line="240" w:lineRule="auto"/>
              <w:rPr>
                <w:ins w:id="2153" w:author="Gaynor Thomas" w:date="2023-03-29T18:41:00Z"/>
                <w:rFonts w:ascii="Arial" w:eastAsia="Arial" w:hAnsi="Arial" w:cs="Arial"/>
                <w:b/>
                <w:bCs/>
              </w:rPr>
              <w:pPrChange w:id="2154" w:author="Gaynor Thomas" w:date="2023-03-29T18:42:00Z">
                <w:pPr>
                  <w:tabs>
                    <w:tab w:val="num" w:pos="720"/>
                    <w:tab w:val="left" w:pos="1440"/>
                  </w:tabs>
                </w:pPr>
              </w:pPrChange>
            </w:pPr>
            <w:ins w:id="2155" w:author="Gaynor Thomas" w:date="2023-03-29T18:41:00Z">
              <w:r w:rsidRPr="009325B4">
                <w:rPr>
                  <w:rFonts w:ascii="Arial" w:eastAsia="Arial" w:hAnsi="Arial" w:cs="Arial"/>
                  <w:b/>
                  <w:bCs/>
                </w:rPr>
                <w:t>Reading List entry</w:t>
              </w:r>
            </w:ins>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F9E934A" w14:textId="77777777" w:rsidR="00EA665E" w:rsidRPr="009325B4" w:rsidRDefault="00EA665E">
            <w:pPr>
              <w:tabs>
                <w:tab w:val="num" w:pos="720"/>
                <w:tab w:val="left" w:pos="1440"/>
              </w:tabs>
              <w:spacing w:after="0" w:line="240" w:lineRule="auto"/>
              <w:rPr>
                <w:ins w:id="2156" w:author="Gaynor Thomas" w:date="2023-03-29T18:41:00Z"/>
                <w:rFonts w:ascii="Arial" w:eastAsia="Arial" w:hAnsi="Arial" w:cs="Arial"/>
                <w:b/>
                <w:bCs/>
              </w:rPr>
              <w:pPrChange w:id="2157" w:author="Gaynor Thomas" w:date="2023-03-29T18:42:00Z">
                <w:pPr>
                  <w:tabs>
                    <w:tab w:val="num" w:pos="720"/>
                    <w:tab w:val="left" w:pos="1440"/>
                  </w:tabs>
                </w:pPr>
              </w:pPrChange>
            </w:pPr>
            <w:ins w:id="2158" w:author="Gaynor Thomas" w:date="2023-03-29T18:41:00Z">
              <w:r w:rsidRPr="009325B4">
                <w:rPr>
                  <w:rFonts w:ascii="Arial" w:eastAsia="Arial" w:hAnsi="Arial" w:cs="Arial"/>
                  <w:b/>
                  <w:bCs/>
                </w:rPr>
                <w:t>Electronic*</w:t>
              </w:r>
            </w:ins>
          </w:p>
        </w:tc>
      </w:tr>
      <w:tr w:rsidR="00EA665E" w14:paraId="564848C8" w14:textId="77777777" w:rsidTr="004B53BD">
        <w:trPr>
          <w:ins w:id="2159"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6973C177" w14:textId="77777777" w:rsidR="00EA665E" w:rsidRPr="009325B4" w:rsidRDefault="00EA665E">
            <w:pPr>
              <w:tabs>
                <w:tab w:val="num" w:pos="720"/>
                <w:tab w:val="left" w:pos="1440"/>
              </w:tabs>
              <w:spacing w:after="0" w:line="240" w:lineRule="auto"/>
              <w:rPr>
                <w:ins w:id="2160" w:author="Gaynor Thomas" w:date="2023-03-29T18:41:00Z"/>
                <w:rFonts w:ascii="Arial" w:eastAsia="Arial" w:hAnsi="Arial" w:cs="Arial"/>
              </w:rPr>
              <w:pPrChange w:id="2161" w:author="Gaynor Thomas" w:date="2023-03-29T18:42:00Z">
                <w:pPr>
                  <w:tabs>
                    <w:tab w:val="num" w:pos="720"/>
                    <w:tab w:val="left" w:pos="1440"/>
                  </w:tabs>
                </w:pPr>
              </w:pPrChange>
            </w:pPr>
            <w:ins w:id="2162" w:author="Gaynor Thomas" w:date="2023-03-29T18:41:00Z">
              <w:r w:rsidRPr="009325B4">
                <w:rPr>
                  <w:rFonts w:ascii="Arial" w:eastAsia="Arial" w:hAnsi="Arial" w:cs="Arial"/>
                </w:rPr>
                <w:t>Essential</w:t>
              </w:r>
            </w:ins>
          </w:p>
        </w:tc>
        <w:tc>
          <w:tcPr>
            <w:tcW w:w="5683" w:type="dxa"/>
            <w:tcBorders>
              <w:top w:val="single" w:sz="4" w:space="0" w:color="auto"/>
              <w:left w:val="single" w:sz="4" w:space="0" w:color="auto"/>
              <w:bottom w:val="single" w:sz="4" w:space="0" w:color="auto"/>
              <w:right w:val="single" w:sz="4" w:space="0" w:color="auto"/>
            </w:tcBorders>
            <w:hideMark/>
          </w:tcPr>
          <w:p w14:paraId="18D1D24B" w14:textId="4786716E" w:rsidR="00EA665E" w:rsidRPr="00DE3738" w:rsidRDefault="00EA665E">
            <w:pPr>
              <w:spacing w:after="0" w:line="240" w:lineRule="auto"/>
              <w:rPr>
                <w:ins w:id="2163" w:author="Gaynor Thomas" w:date="2023-03-29T18:41:00Z"/>
                <w:rFonts w:ascii="Arial" w:eastAsia="Arial" w:hAnsi="Arial" w:cs="Arial"/>
                <w:color w:val="000000"/>
              </w:rPr>
              <w:pPrChange w:id="2164" w:author="Rhian Pole" w:date="2023-08-01T19:34:00Z">
                <w:pPr/>
              </w:pPrChange>
            </w:pPr>
            <w:ins w:id="2165" w:author="Gaynor Thomas" w:date="2023-03-29T18:41:00Z">
              <w:r w:rsidRPr="00DE3738">
                <w:rPr>
                  <w:rFonts w:ascii="Arial" w:eastAsia="Arial" w:hAnsi="Arial" w:cs="Arial"/>
                  <w:color w:val="000000"/>
                </w:rPr>
                <w:t>Hall, F. &amp; Greeno, R (2017)</w:t>
              </w:r>
              <w:r w:rsidRPr="00DE3738">
                <w:rPr>
                  <w:rFonts w:ascii="Arial" w:eastAsia="Arial" w:hAnsi="Arial" w:cs="Arial"/>
                  <w:i/>
                  <w:iCs/>
                  <w:color w:val="000000"/>
                </w:rPr>
                <w:t xml:space="preserve"> Building Services Handbook. </w:t>
              </w:r>
              <w:r w:rsidRPr="00DE3738">
                <w:rPr>
                  <w:rFonts w:ascii="Arial" w:eastAsia="Arial" w:hAnsi="Arial" w:cs="Arial"/>
                  <w:iCs/>
                  <w:color w:val="000000"/>
                </w:rPr>
                <w:t>9</w:t>
              </w:r>
              <w:r w:rsidRPr="00DE3738">
                <w:rPr>
                  <w:rFonts w:ascii="Arial" w:eastAsia="Arial" w:hAnsi="Arial" w:cs="Arial"/>
                  <w:iCs/>
                  <w:color w:val="000000"/>
                  <w:vertAlign w:val="superscript"/>
                </w:rPr>
                <w:t>th</w:t>
              </w:r>
              <w:r w:rsidRPr="00DE3738">
                <w:rPr>
                  <w:rFonts w:ascii="Arial" w:eastAsia="Arial" w:hAnsi="Arial" w:cs="Arial"/>
                  <w:iCs/>
                  <w:color w:val="000000"/>
                </w:rPr>
                <w:t xml:space="preserve"> Ed</w:t>
              </w:r>
              <w:r w:rsidRPr="00DE3738">
                <w:rPr>
                  <w:rFonts w:ascii="Arial" w:eastAsia="Arial" w:hAnsi="Arial" w:cs="Arial"/>
                  <w:i/>
                  <w:iCs/>
                  <w:color w:val="000000"/>
                </w:rPr>
                <w:t>.</w:t>
              </w:r>
              <w:r w:rsidRPr="00DE3738">
                <w:rPr>
                  <w:rFonts w:ascii="Arial" w:eastAsia="Arial" w:hAnsi="Arial" w:cs="Arial"/>
                  <w:color w:val="000000"/>
                </w:rPr>
                <w:t xml:space="preserve"> Abingdon, Oxon: Routledge</w:t>
              </w:r>
            </w:ins>
            <w:ins w:id="2166" w:author="Rhian Pole" w:date="2023-08-01T19:35:00Z">
              <w:r w:rsidR="00DE3738">
                <w:rPr>
                  <w:rFonts w:ascii="Arial" w:eastAsia="Arial" w:hAnsi="Arial" w:cs="Arial"/>
                  <w:color w:val="000000"/>
                </w:rPr>
                <w:t>.</w:t>
              </w:r>
            </w:ins>
          </w:p>
        </w:tc>
        <w:tc>
          <w:tcPr>
            <w:tcW w:w="1366" w:type="dxa"/>
            <w:tcBorders>
              <w:top w:val="single" w:sz="4" w:space="0" w:color="auto"/>
              <w:left w:val="single" w:sz="4" w:space="0" w:color="auto"/>
              <w:bottom w:val="single" w:sz="4" w:space="0" w:color="auto"/>
              <w:right w:val="single" w:sz="4" w:space="0" w:color="auto"/>
            </w:tcBorders>
          </w:tcPr>
          <w:customXmlInsRangeStart w:id="2167" w:author="Gaynor Thomas" w:date="2023-03-29T18:41:00Z"/>
          <w:sdt>
            <w:sdtPr>
              <w:rPr>
                <w:rFonts w:ascii="Arial" w:hAnsi="Arial" w:cs="Arial"/>
              </w:rPr>
              <w:id w:val="-613292796"/>
              <w14:checkbox>
                <w14:checked w14:val="1"/>
                <w14:checkedState w14:val="2612" w14:font="MS Gothic"/>
                <w14:uncheckedState w14:val="2610" w14:font="MS Gothic"/>
              </w14:checkbox>
            </w:sdtPr>
            <w:sdtEndPr/>
            <w:sdtContent>
              <w:customXmlInsRangeEnd w:id="2167"/>
              <w:p w14:paraId="447D357A" w14:textId="77777777" w:rsidR="00EA665E" w:rsidRPr="009325B4" w:rsidDel="00DE3738" w:rsidRDefault="00EA665E">
                <w:pPr>
                  <w:spacing w:after="0" w:line="240" w:lineRule="auto"/>
                  <w:jc w:val="center"/>
                  <w:rPr>
                    <w:ins w:id="2168" w:author="Gaynor Thomas" w:date="2023-03-29T18:41:00Z"/>
                    <w:del w:id="2169" w:author="Rhian Pole" w:date="2023-08-01T19:36:00Z"/>
                    <w:rFonts w:ascii="Arial" w:eastAsia="Arial" w:hAnsi="Arial" w:cs="Arial"/>
                  </w:rPr>
                  <w:pPrChange w:id="2170" w:author="Gaynor Thomas" w:date="2023-03-29T18:42:00Z">
                    <w:pPr>
                      <w:jc w:val="center"/>
                    </w:pPr>
                  </w:pPrChange>
                </w:pPr>
                <w:ins w:id="2171" w:author="Gaynor Thomas" w:date="2023-03-29T18:41:00Z">
                  <w:r>
                    <w:rPr>
                      <w:rFonts w:ascii="MS Gothic" w:eastAsia="MS Gothic" w:hAnsi="MS Gothic" w:cs="Arial" w:hint="eastAsia"/>
                    </w:rPr>
                    <w:t>☒</w:t>
                  </w:r>
                </w:ins>
              </w:p>
              <w:customXmlInsRangeStart w:id="2172" w:author="Gaynor Thomas" w:date="2023-03-29T18:41:00Z"/>
            </w:sdtContent>
          </w:sdt>
          <w:customXmlInsRangeEnd w:id="2172"/>
          <w:p w14:paraId="127965EF" w14:textId="77777777" w:rsidR="00EA665E" w:rsidRPr="009325B4" w:rsidRDefault="00EA665E">
            <w:pPr>
              <w:spacing w:after="0" w:line="240" w:lineRule="auto"/>
              <w:jc w:val="center"/>
              <w:rPr>
                <w:ins w:id="2173" w:author="Gaynor Thomas" w:date="2023-03-29T18:41:00Z"/>
                <w:rFonts w:ascii="Arial" w:hAnsi="Arial" w:cs="Arial"/>
              </w:rPr>
              <w:pPrChange w:id="2174" w:author="Rhian Pole" w:date="2023-08-01T19:36:00Z">
                <w:pPr/>
              </w:pPrChange>
            </w:pPr>
          </w:p>
        </w:tc>
      </w:tr>
      <w:tr w:rsidR="00EA665E" w14:paraId="148BCCF8" w14:textId="77777777" w:rsidTr="004B53BD">
        <w:trPr>
          <w:ins w:id="2175"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2E1CFB05" w14:textId="77777777" w:rsidR="00EA665E" w:rsidRPr="009325B4" w:rsidRDefault="00EA665E">
            <w:pPr>
              <w:tabs>
                <w:tab w:val="num" w:pos="720"/>
                <w:tab w:val="left" w:pos="1440"/>
              </w:tabs>
              <w:spacing w:after="0" w:line="240" w:lineRule="auto"/>
              <w:rPr>
                <w:ins w:id="2176" w:author="Gaynor Thomas" w:date="2023-03-29T18:41:00Z"/>
                <w:rFonts w:ascii="Arial" w:eastAsia="Arial" w:hAnsi="Arial" w:cs="Arial"/>
              </w:rPr>
              <w:pPrChange w:id="2177" w:author="Gaynor Thomas" w:date="2023-03-29T18:42:00Z">
                <w:pPr>
                  <w:tabs>
                    <w:tab w:val="num" w:pos="720"/>
                    <w:tab w:val="left" w:pos="1440"/>
                  </w:tabs>
                </w:pPr>
              </w:pPrChange>
            </w:pPr>
            <w:ins w:id="2178" w:author="Gaynor Thomas" w:date="2023-03-29T18:41:00Z">
              <w:r w:rsidRPr="009325B4">
                <w:rPr>
                  <w:rFonts w:ascii="Arial" w:eastAsia="Arial" w:hAnsi="Arial" w:cs="Arial"/>
                </w:rPr>
                <w:t>Essential</w:t>
              </w:r>
            </w:ins>
          </w:p>
        </w:tc>
        <w:tc>
          <w:tcPr>
            <w:tcW w:w="5683" w:type="dxa"/>
            <w:tcBorders>
              <w:top w:val="single" w:sz="4" w:space="0" w:color="auto"/>
              <w:left w:val="single" w:sz="4" w:space="0" w:color="auto"/>
              <w:bottom w:val="single" w:sz="4" w:space="0" w:color="auto"/>
              <w:right w:val="single" w:sz="4" w:space="0" w:color="auto"/>
            </w:tcBorders>
            <w:hideMark/>
          </w:tcPr>
          <w:p w14:paraId="28D6CAE8" w14:textId="77777777" w:rsidR="00EA665E" w:rsidRPr="00DE3738" w:rsidRDefault="00EA665E">
            <w:pPr>
              <w:spacing w:after="0" w:line="240" w:lineRule="auto"/>
              <w:rPr>
                <w:ins w:id="2179" w:author="Gaynor Thomas" w:date="2023-03-29T18:41:00Z"/>
                <w:rFonts w:ascii="Arial" w:eastAsia="Arial" w:hAnsi="Arial" w:cs="Arial"/>
              </w:rPr>
              <w:pPrChange w:id="2180" w:author="Rhian Pole" w:date="2023-08-01T19:34:00Z">
                <w:pPr/>
              </w:pPrChange>
            </w:pPr>
            <w:ins w:id="2181" w:author="Gaynor Thomas" w:date="2023-03-29T18:41:00Z">
              <w:r w:rsidRPr="00DE3738">
                <w:rPr>
                  <w:rFonts w:ascii="Arial" w:eastAsia="Arial" w:hAnsi="Arial" w:cs="Arial"/>
                </w:rPr>
                <w:t xml:space="preserve">Chadderton, D. (2013) </w:t>
              </w:r>
              <w:r w:rsidRPr="00DE3738">
                <w:rPr>
                  <w:rFonts w:ascii="Arial" w:eastAsia="Arial" w:hAnsi="Arial" w:cs="Arial"/>
                  <w:i/>
                  <w:iCs/>
                </w:rPr>
                <w:t>Building Services Engineering</w:t>
              </w:r>
              <w:r w:rsidRPr="00DE3738">
                <w:rPr>
                  <w:rFonts w:ascii="Arial" w:eastAsia="Arial" w:hAnsi="Arial" w:cs="Arial"/>
                </w:rPr>
                <w:t>. 6th Ed. Abingdon, Oxon: Routledge.</w:t>
              </w:r>
            </w:ins>
          </w:p>
        </w:tc>
        <w:tc>
          <w:tcPr>
            <w:tcW w:w="1366" w:type="dxa"/>
            <w:tcBorders>
              <w:top w:val="single" w:sz="4" w:space="0" w:color="auto"/>
              <w:left w:val="single" w:sz="4" w:space="0" w:color="auto"/>
              <w:bottom w:val="single" w:sz="4" w:space="0" w:color="auto"/>
              <w:right w:val="single" w:sz="4" w:space="0" w:color="auto"/>
            </w:tcBorders>
          </w:tcPr>
          <w:customXmlInsRangeStart w:id="2182" w:author="Gaynor Thomas" w:date="2023-03-29T18:41:00Z"/>
          <w:sdt>
            <w:sdtPr>
              <w:rPr>
                <w:rFonts w:ascii="Arial" w:hAnsi="Arial" w:cs="Arial"/>
              </w:rPr>
              <w:id w:val="1017110869"/>
              <w14:checkbox>
                <w14:checked w14:val="0"/>
                <w14:checkedState w14:val="2612" w14:font="MS Gothic"/>
                <w14:uncheckedState w14:val="2610" w14:font="MS Gothic"/>
              </w14:checkbox>
            </w:sdtPr>
            <w:sdtEndPr/>
            <w:sdtContent>
              <w:customXmlInsRangeEnd w:id="2182"/>
              <w:p w14:paraId="5332E2D3" w14:textId="77777777" w:rsidR="00EA665E" w:rsidRPr="009325B4" w:rsidDel="00DE3738" w:rsidRDefault="00EA665E">
                <w:pPr>
                  <w:spacing w:after="0" w:line="240" w:lineRule="auto"/>
                  <w:jc w:val="center"/>
                  <w:rPr>
                    <w:ins w:id="2183" w:author="Gaynor Thomas" w:date="2023-03-29T18:41:00Z"/>
                    <w:del w:id="2184" w:author="Rhian Pole" w:date="2023-08-01T19:36:00Z"/>
                    <w:rFonts w:ascii="Arial" w:eastAsia="Arial" w:hAnsi="Arial" w:cs="Arial"/>
                  </w:rPr>
                  <w:pPrChange w:id="2185" w:author="Gaynor Thomas" w:date="2023-03-29T18:42:00Z">
                    <w:pPr>
                      <w:jc w:val="center"/>
                    </w:pPr>
                  </w:pPrChange>
                </w:pPr>
                <w:ins w:id="2186" w:author="Gaynor Thomas" w:date="2023-03-29T18:41:00Z">
                  <w:r w:rsidRPr="009325B4">
                    <w:rPr>
                      <w:rFonts w:ascii="Segoe UI Symbol" w:eastAsia="Segoe UI Symbol" w:hAnsi="Segoe UI Symbol" w:cs="Segoe UI Symbol"/>
                    </w:rPr>
                    <w:t>☐</w:t>
                  </w:r>
                </w:ins>
              </w:p>
              <w:customXmlInsRangeStart w:id="2187" w:author="Gaynor Thomas" w:date="2023-03-29T18:41:00Z"/>
            </w:sdtContent>
          </w:sdt>
          <w:customXmlInsRangeEnd w:id="2187"/>
          <w:p w14:paraId="62348980" w14:textId="77777777" w:rsidR="00EA665E" w:rsidRPr="009325B4" w:rsidRDefault="00EA665E">
            <w:pPr>
              <w:spacing w:after="0" w:line="240" w:lineRule="auto"/>
              <w:jc w:val="center"/>
              <w:rPr>
                <w:ins w:id="2188" w:author="Gaynor Thomas" w:date="2023-03-29T18:41:00Z"/>
                <w:rFonts w:ascii="Arial" w:hAnsi="Arial" w:cs="Arial"/>
              </w:rPr>
              <w:pPrChange w:id="2189" w:author="Rhian Pole" w:date="2023-08-01T19:36:00Z">
                <w:pPr/>
              </w:pPrChange>
            </w:pPr>
          </w:p>
        </w:tc>
      </w:tr>
      <w:tr w:rsidR="00EA665E" w14:paraId="4BBA83E3" w14:textId="77777777" w:rsidTr="004B53BD">
        <w:trPr>
          <w:ins w:id="2190"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5242F4EC" w14:textId="77777777" w:rsidR="00EA665E" w:rsidRPr="009325B4" w:rsidRDefault="00EA665E">
            <w:pPr>
              <w:tabs>
                <w:tab w:val="num" w:pos="720"/>
                <w:tab w:val="left" w:pos="1440"/>
              </w:tabs>
              <w:spacing w:after="0" w:line="240" w:lineRule="auto"/>
              <w:rPr>
                <w:ins w:id="2191" w:author="Gaynor Thomas" w:date="2023-03-29T18:41:00Z"/>
                <w:rFonts w:ascii="Arial" w:eastAsia="Arial" w:hAnsi="Arial" w:cs="Arial"/>
              </w:rPr>
              <w:pPrChange w:id="2192" w:author="Gaynor Thomas" w:date="2023-03-29T18:42:00Z">
                <w:pPr>
                  <w:tabs>
                    <w:tab w:val="num" w:pos="720"/>
                    <w:tab w:val="left" w:pos="1440"/>
                  </w:tabs>
                </w:pPr>
              </w:pPrChange>
            </w:pPr>
            <w:ins w:id="2193" w:author="Gaynor Thomas" w:date="2023-03-29T18:41:00Z">
              <w:r w:rsidRPr="009325B4">
                <w:rPr>
                  <w:rFonts w:ascii="Arial" w:eastAsia="Arial" w:hAnsi="Arial" w:cs="Arial"/>
                </w:rPr>
                <w:t>Essential</w:t>
              </w:r>
            </w:ins>
          </w:p>
        </w:tc>
        <w:tc>
          <w:tcPr>
            <w:tcW w:w="5683" w:type="dxa"/>
            <w:tcBorders>
              <w:top w:val="single" w:sz="4" w:space="0" w:color="auto"/>
              <w:left w:val="single" w:sz="4" w:space="0" w:color="auto"/>
              <w:bottom w:val="single" w:sz="4" w:space="0" w:color="auto"/>
              <w:right w:val="single" w:sz="4" w:space="0" w:color="auto"/>
            </w:tcBorders>
            <w:hideMark/>
          </w:tcPr>
          <w:p w14:paraId="6DBAEFBA" w14:textId="7B3CB338" w:rsidR="00EA665E" w:rsidRPr="00DE3738" w:rsidRDefault="00EA665E">
            <w:pPr>
              <w:spacing w:after="0" w:line="240" w:lineRule="auto"/>
              <w:rPr>
                <w:ins w:id="2194" w:author="Gaynor Thomas" w:date="2023-03-29T18:41:00Z"/>
                <w:rFonts w:ascii="Arial" w:eastAsia="Arial" w:hAnsi="Arial" w:cs="Arial"/>
                <w:color w:val="000000"/>
              </w:rPr>
              <w:pPrChange w:id="2195" w:author="Rhian Pole" w:date="2023-08-01T19:34:00Z">
                <w:pPr/>
              </w:pPrChange>
            </w:pPr>
            <w:ins w:id="2196" w:author="Gaynor Thomas" w:date="2023-03-29T18:41:00Z">
              <w:r w:rsidRPr="00DE3738">
                <w:rPr>
                  <w:rFonts w:ascii="Arial" w:eastAsia="Arial" w:hAnsi="Arial" w:cs="Arial"/>
                </w:rPr>
                <w:t xml:space="preserve">Lyons, A. (2019) </w:t>
              </w:r>
              <w:r w:rsidRPr="00DE3738">
                <w:rPr>
                  <w:rFonts w:ascii="Arial" w:eastAsia="Arial" w:hAnsi="Arial" w:cs="Arial"/>
                  <w:i/>
                  <w:iCs/>
                </w:rPr>
                <w:t>Materials for Architects and Builders</w:t>
              </w:r>
              <w:r w:rsidRPr="00DE3738">
                <w:rPr>
                  <w:rFonts w:ascii="Arial" w:eastAsia="Arial" w:hAnsi="Arial" w:cs="Arial"/>
                </w:rPr>
                <w:t>. 6</w:t>
              </w:r>
              <w:del w:id="2197" w:author="Rhian Pole" w:date="2023-08-01T19:37:00Z">
                <w:r w:rsidRPr="00DE3738" w:rsidDel="0040642A">
                  <w:rPr>
                    <w:rFonts w:ascii="Arial" w:eastAsia="Arial" w:hAnsi="Arial" w:cs="Arial"/>
                  </w:rPr>
                  <w:delText>5</w:delText>
                </w:r>
              </w:del>
              <w:r w:rsidRPr="00DE3738">
                <w:rPr>
                  <w:rFonts w:ascii="Arial" w:eastAsia="Arial" w:hAnsi="Arial" w:cs="Arial"/>
                </w:rPr>
                <w:t>th Ed. Abingdon: Routledge.</w:t>
              </w:r>
            </w:ins>
          </w:p>
        </w:tc>
        <w:tc>
          <w:tcPr>
            <w:tcW w:w="1366" w:type="dxa"/>
            <w:tcBorders>
              <w:top w:val="single" w:sz="4" w:space="0" w:color="auto"/>
              <w:left w:val="single" w:sz="4" w:space="0" w:color="auto"/>
              <w:bottom w:val="single" w:sz="4" w:space="0" w:color="auto"/>
              <w:right w:val="single" w:sz="4" w:space="0" w:color="auto"/>
            </w:tcBorders>
          </w:tcPr>
          <w:customXmlInsRangeStart w:id="2198" w:author="Gaynor Thomas" w:date="2023-03-29T18:41:00Z"/>
          <w:sdt>
            <w:sdtPr>
              <w:rPr>
                <w:rFonts w:ascii="Arial" w:hAnsi="Arial" w:cs="Arial"/>
              </w:rPr>
              <w:id w:val="2060970556"/>
              <w14:checkbox>
                <w14:checked w14:val="1"/>
                <w14:checkedState w14:val="2612" w14:font="MS Gothic"/>
                <w14:uncheckedState w14:val="2610" w14:font="MS Gothic"/>
              </w14:checkbox>
            </w:sdtPr>
            <w:sdtEndPr/>
            <w:sdtContent>
              <w:customXmlInsRangeEnd w:id="2198"/>
              <w:p w14:paraId="378BA549" w14:textId="77777777" w:rsidR="00EA665E" w:rsidRPr="009325B4" w:rsidDel="00DE3738" w:rsidRDefault="00EA665E">
                <w:pPr>
                  <w:spacing w:after="0" w:line="240" w:lineRule="auto"/>
                  <w:jc w:val="center"/>
                  <w:rPr>
                    <w:ins w:id="2199" w:author="Gaynor Thomas" w:date="2023-03-29T18:41:00Z"/>
                    <w:del w:id="2200" w:author="Rhian Pole" w:date="2023-08-01T19:36:00Z"/>
                    <w:rFonts w:ascii="Arial" w:eastAsia="Arial" w:hAnsi="Arial" w:cs="Arial"/>
                  </w:rPr>
                  <w:pPrChange w:id="2201" w:author="Gaynor Thomas" w:date="2023-03-29T18:42:00Z">
                    <w:pPr>
                      <w:jc w:val="center"/>
                    </w:pPr>
                  </w:pPrChange>
                </w:pPr>
                <w:ins w:id="2202" w:author="Gaynor Thomas" w:date="2023-03-29T18:41:00Z">
                  <w:r>
                    <w:rPr>
                      <w:rFonts w:ascii="MS Gothic" w:eastAsia="MS Gothic" w:hAnsi="MS Gothic" w:cs="Arial" w:hint="eastAsia"/>
                    </w:rPr>
                    <w:t>☒</w:t>
                  </w:r>
                </w:ins>
              </w:p>
              <w:customXmlInsRangeStart w:id="2203" w:author="Gaynor Thomas" w:date="2023-03-29T18:41:00Z"/>
            </w:sdtContent>
          </w:sdt>
          <w:customXmlInsRangeEnd w:id="2203"/>
          <w:p w14:paraId="0350BEF6" w14:textId="77777777" w:rsidR="00EA665E" w:rsidRPr="009325B4" w:rsidRDefault="00EA665E">
            <w:pPr>
              <w:spacing w:after="0" w:line="240" w:lineRule="auto"/>
              <w:jc w:val="center"/>
              <w:rPr>
                <w:ins w:id="2204" w:author="Gaynor Thomas" w:date="2023-03-29T18:41:00Z"/>
                <w:rFonts w:ascii="Arial" w:hAnsi="Arial" w:cs="Arial"/>
              </w:rPr>
              <w:pPrChange w:id="2205" w:author="Rhian Pole" w:date="2023-08-01T19:36:00Z">
                <w:pPr/>
              </w:pPrChange>
            </w:pPr>
          </w:p>
        </w:tc>
      </w:tr>
      <w:tr w:rsidR="00EA665E" w14:paraId="462449E5" w14:textId="77777777" w:rsidTr="004B53BD">
        <w:trPr>
          <w:ins w:id="2206"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4D626EDD" w14:textId="77777777" w:rsidR="00EA665E" w:rsidRPr="009325B4" w:rsidRDefault="00EA665E">
            <w:pPr>
              <w:tabs>
                <w:tab w:val="num" w:pos="720"/>
                <w:tab w:val="left" w:pos="1440"/>
              </w:tabs>
              <w:spacing w:after="0" w:line="240" w:lineRule="auto"/>
              <w:rPr>
                <w:ins w:id="2207" w:author="Gaynor Thomas" w:date="2023-03-29T18:41:00Z"/>
                <w:rFonts w:ascii="Arial" w:eastAsia="Arial" w:hAnsi="Arial" w:cs="Arial"/>
              </w:rPr>
              <w:pPrChange w:id="2208" w:author="Gaynor Thomas" w:date="2023-03-29T18:42:00Z">
                <w:pPr>
                  <w:tabs>
                    <w:tab w:val="num" w:pos="720"/>
                    <w:tab w:val="left" w:pos="1440"/>
                  </w:tabs>
                </w:pPr>
              </w:pPrChange>
            </w:pPr>
            <w:ins w:id="2209" w:author="Gaynor Thomas" w:date="2023-03-29T18:41:00Z">
              <w:r w:rsidRPr="009325B4">
                <w:rPr>
                  <w:rFonts w:ascii="Arial" w:eastAsia="Arial" w:hAnsi="Arial" w:cs="Arial"/>
                </w:rPr>
                <w:t>Essential</w:t>
              </w:r>
            </w:ins>
          </w:p>
        </w:tc>
        <w:tc>
          <w:tcPr>
            <w:tcW w:w="5683" w:type="dxa"/>
            <w:tcBorders>
              <w:top w:val="single" w:sz="4" w:space="0" w:color="auto"/>
              <w:left w:val="single" w:sz="4" w:space="0" w:color="auto"/>
              <w:bottom w:val="single" w:sz="4" w:space="0" w:color="auto"/>
              <w:right w:val="single" w:sz="4" w:space="0" w:color="auto"/>
            </w:tcBorders>
            <w:hideMark/>
          </w:tcPr>
          <w:p w14:paraId="5443E522" w14:textId="00A5D9E8" w:rsidR="00EA665E" w:rsidRPr="00DE3738" w:rsidDel="00DE3738" w:rsidRDefault="00EA665E">
            <w:pPr>
              <w:tabs>
                <w:tab w:val="left" w:pos="720"/>
                <w:tab w:val="left" w:pos="1440"/>
                <w:tab w:val="left" w:pos="2160"/>
                <w:tab w:val="left" w:pos="2880"/>
                <w:tab w:val="left" w:pos="3960"/>
                <w:tab w:val="left" w:pos="4320"/>
                <w:tab w:val="left" w:pos="5040"/>
                <w:tab w:val="left" w:pos="5760"/>
                <w:tab w:val="left" w:pos="6480"/>
                <w:tab w:val="left" w:pos="7200"/>
                <w:tab w:val="left" w:pos="7920"/>
                <w:tab w:val="left" w:pos="8640"/>
              </w:tabs>
              <w:spacing w:after="0" w:line="240" w:lineRule="auto"/>
              <w:rPr>
                <w:ins w:id="2210" w:author="Gaynor Thomas" w:date="2023-03-29T18:41:00Z"/>
                <w:del w:id="2211" w:author="Rhian Pole" w:date="2023-08-01T19:34:00Z"/>
                <w:rFonts w:ascii="Arial" w:eastAsia="Arial" w:hAnsi="Arial" w:cs="Arial"/>
              </w:rPr>
              <w:pPrChange w:id="2212" w:author="Rhian Pole" w:date="2023-08-01T19:34:00Z">
                <w:pPr>
                  <w:tabs>
                    <w:tab w:val="left" w:pos="720"/>
                    <w:tab w:val="left" w:pos="1440"/>
                    <w:tab w:val="left" w:pos="2160"/>
                    <w:tab w:val="left" w:pos="2880"/>
                    <w:tab w:val="left" w:pos="3960"/>
                    <w:tab w:val="left" w:pos="4320"/>
                    <w:tab w:val="left" w:pos="5040"/>
                    <w:tab w:val="left" w:pos="5760"/>
                    <w:tab w:val="left" w:pos="6480"/>
                    <w:tab w:val="left" w:pos="7200"/>
                    <w:tab w:val="left" w:pos="7920"/>
                    <w:tab w:val="left" w:pos="8640"/>
                  </w:tabs>
                  <w:ind w:left="3600" w:hanging="3600"/>
                </w:pPr>
              </w:pPrChange>
            </w:pPr>
            <w:ins w:id="2213" w:author="Gaynor Thomas" w:date="2023-03-29T18:41:00Z">
              <w:r w:rsidRPr="00DE3738">
                <w:rPr>
                  <w:rFonts w:ascii="Arial" w:eastAsia="Arial" w:hAnsi="Arial" w:cs="Arial"/>
                </w:rPr>
                <w:t>Mc Mullan, R. (2017)</w:t>
              </w:r>
            </w:ins>
            <w:ins w:id="2214" w:author="Rhian Pole" w:date="2023-08-01T19:34:00Z">
              <w:r w:rsidR="00DE3738" w:rsidRPr="00DE3738">
                <w:rPr>
                  <w:rFonts w:ascii="Arial" w:eastAsia="Arial" w:hAnsi="Arial" w:cs="Arial"/>
                </w:rPr>
                <w:t xml:space="preserve"> </w:t>
              </w:r>
            </w:ins>
          </w:p>
          <w:p w14:paraId="4BBA22D1" w14:textId="23A7A3F1" w:rsidR="00EA665E" w:rsidRPr="00DE3738" w:rsidRDefault="00EA665E">
            <w:pPr>
              <w:tabs>
                <w:tab w:val="left" w:pos="720"/>
                <w:tab w:val="left" w:pos="1440"/>
                <w:tab w:val="left" w:pos="2160"/>
                <w:tab w:val="left" w:pos="2880"/>
                <w:tab w:val="left" w:pos="3960"/>
                <w:tab w:val="left" w:pos="4320"/>
                <w:tab w:val="left" w:pos="5040"/>
                <w:tab w:val="left" w:pos="5760"/>
                <w:tab w:val="left" w:pos="6480"/>
                <w:tab w:val="left" w:pos="7200"/>
                <w:tab w:val="left" w:pos="7920"/>
                <w:tab w:val="left" w:pos="8640"/>
              </w:tabs>
              <w:spacing w:after="0" w:line="240" w:lineRule="auto"/>
              <w:rPr>
                <w:ins w:id="2215" w:author="Gaynor Thomas" w:date="2023-03-29T18:41:00Z"/>
                <w:rFonts w:ascii="Arial" w:eastAsia="Arial" w:hAnsi="Arial" w:cs="Arial"/>
                <w:color w:val="000000"/>
              </w:rPr>
              <w:pPrChange w:id="2216" w:author="Rhian Pole" w:date="2023-08-01T19:34:00Z">
                <w:pPr>
                  <w:tabs>
                    <w:tab w:val="left" w:pos="720"/>
                    <w:tab w:val="left" w:pos="1440"/>
                    <w:tab w:val="left" w:pos="2160"/>
                    <w:tab w:val="left" w:pos="2880"/>
                    <w:tab w:val="left" w:pos="3960"/>
                    <w:tab w:val="left" w:pos="4320"/>
                    <w:tab w:val="left" w:pos="5040"/>
                    <w:tab w:val="left" w:pos="5760"/>
                    <w:tab w:val="left" w:pos="6480"/>
                    <w:tab w:val="left" w:pos="7200"/>
                    <w:tab w:val="left" w:pos="7920"/>
                    <w:tab w:val="left" w:pos="8640"/>
                  </w:tabs>
                </w:pPr>
              </w:pPrChange>
            </w:pPr>
            <w:ins w:id="2217" w:author="Gaynor Thomas" w:date="2023-03-29T18:41:00Z">
              <w:r w:rsidRPr="00DE3738">
                <w:rPr>
                  <w:rFonts w:ascii="Arial" w:eastAsia="Arial" w:hAnsi="Arial" w:cs="Arial"/>
                  <w:i/>
                  <w:iCs/>
                </w:rPr>
                <w:t xml:space="preserve">Environmental Science in Buildings. </w:t>
              </w:r>
              <w:r w:rsidRPr="00DE3738">
                <w:rPr>
                  <w:rFonts w:ascii="Arial" w:eastAsia="Arial" w:hAnsi="Arial" w:cs="Arial"/>
                  <w:iCs/>
                </w:rPr>
                <w:t>8</w:t>
              </w:r>
              <w:r w:rsidRPr="00DE3738">
                <w:rPr>
                  <w:rFonts w:ascii="Arial" w:eastAsia="Arial" w:hAnsi="Arial" w:cs="Arial"/>
                  <w:iCs/>
                  <w:vertAlign w:val="superscript"/>
                </w:rPr>
                <w:t>th</w:t>
              </w:r>
              <w:r w:rsidRPr="00DE3738">
                <w:rPr>
                  <w:rFonts w:ascii="Arial" w:eastAsia="Arial" w:hAnsi="Arial" w:cs="Arial"/>
                  <w:iCs/>
                </w:rPr>
                <w:t xml:space="preserve"> Ed</w:t>
              </w:r>
              <w:r w:rsidRPr="00DE3738">
                <w:rPr>
                  <w:rFonts w:ascii="Arial" w:eastAsia="Arial" w:hAnsi="Arial" w:cs="Arial"/>
                </w:rPr>
                <w:t>. Basingstoke: Palgrave MacMillan</w:t>
              </w:r>
            </w:ins>
            <w:ins w:id="2218" w:author="Rhian Pole" w:date="2023-08-01T19:35:00Z">
              <w:r w:rsidR="00DE3738">
                <w:rPr>
                  <w:rFonts w:ascii="Arial" w:eastAsia="Arial" w:hAnsi="Arial" w:cs="Arial"/>
                </w:rPr>
                <w:t>.</w:t>
              </w:r>
            </w:ins>
          </w:p>
        </w:tc>
        <w:tc>
          <w:tcPr>
            <w:tcW w:w="1366" w:type="dxa"/>
            <w:tcBorders>
              <w:top w:val="single" w:sz="4" w:space="0" w:color="auto"/>
              <w:left w:val="single" w:sz="4" w:space="0" w:color="auto"/>
              <w:bottom w:val="single" w:sz="4" w:space="0" w:color="auto"/>
              <w:right w:val="single" w:sz="4" w:space="0" w:color="auto"/>
            </w:tcBorders>
            <w:hideMark/>
          </w:tcPr>
          <w:customXmlInsRangeStart w:id="2219" w:author="Gaynor Thomas" w:date="2023-03-29T18:41:00Z"/>
          <w:sdt>
            <w:sdtPr>
              <w:rPr>
                <w:rFonts w:ascii="Arial" w:hAnsi="Arial" w:cs="Arial"/>
              </w:rPr>
              <w:id w:val="1643851108"/>
              <w14:checkbox>
                <w14:checked w14:val="0"/>
                <w14:checkedState w14:val="2612" w14:font="MS Gothic"/>
                <w14:uncheckedState w14:val="2610" w14:font="MS Gothic"/>
              </w14:checkbox>
            </w:sdtPr>
            <w:sdtEndPr/>
            <w:sdtContent>
              <w:customXmlInsRangeEnd w:id="2219"/>
              <w:p w14:paraId="3ED6811F" w14:textId="77777777" w:rsidR="00EA665E" w:rsidRPr="009325B4" w:rsidRDefault="00EA665E">
                <w:pPr>
                  <w:spacing w:after="0" w:line="240" w:lineRule="auto"/>
                  <w:jc w:val="center"/>
                  <w:rPr>
                    <w:ins w:id="2220" w:author="Gaynor Thomas" w:date="2023-03-29T18:41:00Z"/>
                    <w:rFonts w:ascii="Arial" w:hAnsi="Arial" w:cs="Arial"/>
                  </w:rPr>
                  <w:pPrChange w:id="2221" w:author="Gaynor Thomas" w:date="2023-03-29T18:42:00Z">
                    <w:pPr>
                      <w:jc w:val="center"/>
                    </w:pPr>
                  </w:pPrChange>
                </w:pPr>
                <w:ins w:id="2222" w:author="Gaynor Thomas" w:date="2023-03-29T18:41:00Z">
                  <w:r w:rsidRPr="009325B4">
                    <w:rPr>
                      <w:rFonts w:ascii="Segoe UI Symbol" w:eastAsia="Segoe UI Symbol" w:hAnsi="Segoe UI Symbol" w:cs="Segoe UI Symbol"/>
                    </w:rPr>
                    <w:t>☐</w:t>
                  </w:r>
                </w:ins>
              </w:p>
              <w:customXmlInsRangeStart w:id="2223" w:author="Gaynor Thomas" w:date="2023-03-29T18:41:00Z"/>
            </w:sdtContent>
          </w:sdt>
          <w:customXmlInsRangeEnd w:id="2223"/>
        </w:tc>
      </w:tr>
      <w:tr w:rsidR="00EA665E" w14:paraId="3AAB4700" w14:textId="77777777" w:rsidTr="004B53BD">
        <w:trPr>
          <w:ins w:id="2224"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7933A28A" w14:textId="77777777" w:rsidR="00EA665E" w:rsidRPr="009325B4" w:rsidRDefault="00EA665E">
            <w:pPr>
              <w:tabs>
                <w:tab w:val="num" w:pos="720"/>
                <w:tab w:val="left" w:pos="1440"/>
              </w:tabs>
              <w:spacing w:after="0" w:line="240" w:lineRule="auto"/>
              <w:rPr>
                <w:ins w:id="2225" w:author="Gaynor Thomas" w:date="2023-03-29T18:41:00Z"/>
                <w:rFonts w:ascii="Arial" w:eastAsia="Arial" w:hAnsi="Arial" w:cs="Arial"/>
              </w:rPr>
              <w:pPrChange w:id="2226" w:author="Gaynor Thomas" w:date="2023-03-29T18:42:00Z">
                <w:pPr>
                  <w:tabs>
                    <w:tab w:val="num" w:pos="720"/>
                    <w:tab w:val="left" w:pos="1440"/>
                  </w:tabs>
                </w:pPr>
              </w:pPrChange>
            </w:pPr>
            <w:ins w:id="2227"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hideMark/>
          </w:tcPr>
          <w:p w14:paraId="4CEF8BDB" w14:textId="77777777" w:rsidR="00EA665E" w:rsidRPr="00DE3738" w:rsidRDefault="00EA665E">
            <w:pPr>
              <w:spacing w:after="0" w:line="240" w:lineRule="auto"/>
              <w:rPr>
                <w:ins w:id="2228" w:author="Gaynor Thomas" w:date="2023-03-29T18:41:00Z"/>
                <w:rFonts w:ascii="Arial" w:eastAsia="Arial" w:hAnsi="Arial" w:cs="Arial"/>
                <w:color w:val="000000"/>
              </w:rPr>
              <w:pPrChange w:id="2229" w:author="Rhian Pole" w:date="2023-08-01T19:34:00Z">
                <w:pPr/>
              </w:pPrChange>
            </w:pPr>
            <w:ins w:id="2230" w:author="Gaynor Thomas" w:date="2023-03-29T18:41:00Z">
              <w:r w:rsidRPr="00DE3738">
                <w:rPr>
                  <w:rFonts w:ascii="Arial" w:eastAsia="Arial" w:hAnsi="Arial" w:cs="Arial"/>
                </w:rPr>
                <w:t xml:space="preserve">Khatib, J. M. (2016) </w:t>
              </w:r>
              <w:r w:rsidRPr="00DE3738">
                <w:rPr>
                  <w:rFonts w:ascii="Arial" w:eastAsia="Arial" w:hAnsi="Arial" w:cs="Arial"/>
                  <w:i/>
                  <w:iCs/>
                </w:rPr>
                <w:t>Sustainability of Construction Materials</w:t>
              </w:r>
              <w:r w:rsidRPr="00DE3738">
                <w:rPr>
                  <w:rFonts w:ascii="Arial" w:eastAsia="Arial" w:hAnsi="Arial" w:cs="Arial"/>
                </w:rPr>
                <w:t>. 2</w:t>
              </w:r>
              <w:r w:rsidRPr="00DE3738">
                <w:rPr>
                  <w:rFonts w:ascii="Arial" w:eastAsia="Arial" w:hAnsi="Arial" w:cs="Arial"/>
                  <w:vertAlign w:val="superscript"/>
                </w:rPr>
                <w:t>nd</w:t>
              </w:r>
              <w:r w:rsidRPr="00DE3738">
                <w:rPr>
                  <w:rFonts w:ascii="Arial" w:eastAsia="Arial" w:hAnsi="Arial" w:cs="Arial"/>
                </w:rPr>
                <w:t xml:space="preserve"> Ed Abingdon: Woodhead Publishing Ltd.</w:t>
              </w:r>
            </w:ins>
          </w:p>
        </w:tc>
        <w:tc>
          <w:tcPr>
            <w:tcW w:w="1366" w:type="dxa"/>
            <w:tcBorders>
              <w:top w:val="single" w:sz="4" w:space="0" w:color="auto"/>
              <w:left w:val="single" w:sz="4" w:space="0" w:color="auto"/>
              <w:bottom w:val="single" w:sz="4" w:space="0" w:color="auto"/>
              <w:right w:val="single" w:sz="4" w:space="0" w:color="auto"/>
            </w:tcBorders>
            <w:hideMark/>
          </w:tcPr>
          <w:customXmlInsRangeStart w:id="2231" w:author="Gaynor Thomas" w:date="2023-03-29T18:41:00Z"/>
          <w:sdt>
            <w:sdtPr>
              <w:rPr>
                <w:rFonts w:ascii="Arial" w:hAnsi="Arial" w:cs="Arial"/>
              </w:rPr>
              <w:id w:val="-1435050460"/>
              <w14:checkbox>
                <w14:checked w14:val="0"/>
                <w14:checkedState w14:val="2612" w14:font="MS Gothic"/>
                <w14:uncheckedState w14:val="2610" w14:font="MS Gothic"/>
              </w14:checkbox>
            </w:sdtPr>
            <w:sdtEndPr/>
            <w:sdtContent>
              <w:customXmlInsRangeEnd w:id="2231"/>
              <w:p w14:paraId="1CD536FD" w14:textId="77777777" w:rsidR="00EA665E" w:rsidRPr="009325B4" w:rsidRDefault="00EA665E">
                <w:pPr>
                  <w:spacing w:after="0" w:line="240" w:lineRule="auto"/>
                  <w:jc w:val="center"/>
                  <w:rPr>
                    <w:ins w:id="2232" w:author="Gaynor Thomas" w:date="2023-03-29T18:41:00Z"/>
                    <w:rFonts w:ascii="Arial" w:hAnsi="Arial" w:cs="Arial"/>
                  </w:rPr>
                  <w:pPrChange w:id="2233" w:author="Gaynor Thomas" w:date="2023-03-29T18:42:00Z">
                    <w:pPr>
                      <w:jc w:val="center"/>
                    </w:pPr>
                  </w:pPrChange>
                </w:pPr>
                <w:ins w:id="2234" w:author="Gaynor Thomas" w:date="2023-03-29T18:41:00Z">
                  <w:r w:rsidRPr="009325B4">
                    <w:rPr>
                      <w:rFonts w:ascii="Segoe UI Symbol" w:eastAsia="Segoe UI Symbol" w:hAnsi="Segoe UI Symbol" w:cs="Segoe UI Symbol"/>
                    </w:rPr>
                    <w:t>☐</w:t>
                  </w:r>
                </w:ins>
              </w:p>
              <w:customXmlInsRangeStart w:id="2235" w:author="Gaynor Thomas" w:date="2023-03-29T18:41:00Z"/>
            </w:sdtContent>
          </w:sdt>
          <w:customXmlInsRangeEnd w:id="2235"/>
        </w:tc>
      </w:tr>
      <w:tr w:rsidR="00EA665E" w14:paraId="004D4C9D" w14:textId="77777777" w:rsidTr="004B53BD">
        <w:trPr>
          <w:ins w:id="2236"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57CFA297" w14:textId="77777777" w:rsidR="00EA665E" w:rsidRPr="009325B4" w:rsidRDefault="00EA665E">
            <w:pPr>
              <w:tabs>
                <w:tab w:val="num" w:pos="720"/>
                <w:tab w:val="left" w:pos="1440"/>
              </w:tabs>
              <w:spacing w:after="0" w:line="240" w:lineRule="auto"/>
              <w:rPr>
                <w:ins w:id="2237" w:author="Gaynor Thomas" w:date="2023-03-29T18:41:00Z"/>
                <w:rFonts w:ascii="Arial" w:eastAsia="Arial" w:hAnsi="Arial" w:cs="Arial"/>
              </w:rPr>
              <w:pPrChange w:id="2238" w:author="Gaynor Thomas" w:date="2023-03-29T18:42:00Z">
                <w:pPr>
                  <w:tabs>
                    <w:tab w:val="num" w:pos="720"/>
                    <w:tab w:val="left" w:pos="1440"/>
                  </w:tabs>
                </w:pPr>
              </w:pPrChange>
            </w:pPr>
            <w:ins w:id="2239"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hideMark/>
          </w:tcPr>
          <w:p w14:paraId="539D61A8" w14:textId="432565A5" w:rsidR="00EA665E" w:rsidRPr="00DE3738" w:rsidDel="00DE3738" w:rsidRDefault="00EA665E">
            <w:pPr>
              <w:spacing w:after="0" w:line="240" w:lineRule="auto"/>
              <w:rPr>
                <w:ins w:id="2240" w:author="Gaynor Thomas" w:date="2023-03-29T18:41:00Z"/>
                <w:del w:id="2241" w:author="Rhian Pole" w:date="2023-08-01T19:34:00Z"/>
                <w:rFonts w:ascii="Arial" w:eastAsia="Arial" w:hAnsi="Arial" w:cs="Arial"/>
              </w:rPr>
              <w:pPrChange w:id="2242" w:author="Rhian Pole" w:date="2023-08-01T19:34:00Z">
                <w:pPr>
                  <w:ind w:left="720" w:hanging="720"/>
                </w:pPr>
              </w:pPrChange>
            </w:pPr>
            <w:ins w:id="2243" w:author="Gaynor Thomas" w:date="2023-03-29T18:41:00Z">
              <w:r w:rsidRPr="00DE3738">
                <w:rPr>
                  <w:rFonts w:ascii="Arial" w:eastAsia="Arial" w:hAnsi="Arial" w:cs="Arial"/>
                </w:rPr>
                <w:t xml:space="preserve">Domone, P. and Ilston, J. (2017) </w:t>
              </w:r>
              <w:del w:id="2244" w:author="Rhian Pole" w:date="2023-08-01T19:34:00Z">
                <w:r w:rsidRPr="00DE3738" w:rsidDel="00DE3738">
                  <w:rPr>
                    <w:rFonts w:ascii="Arial" w:eastAsia="Arial" w:hAnsi="Arial" w:cs="Arial"/>
                  </w:rPr>
                  <w:delText xml:space="preserve">   </w:delText>
                </w:r>
              </w:del>
            </w:ins>
          </w:p>
          <w:p w14:paraId="57B84BF6" w14:textId="1274A4D3" w:rsidR="00EA665E" w:rsidRPr="00DE3738" w:rsidDel="00DE3738" w:rsidRDefault="00EA665E">
            <w:pPr>
              <w:spacing w:after="0" w:line="240" w:lineRule="auto"/>
              <w:rPr>
                <w:ins w:id="2245" w:author="Gaynor Thomas" w:date="2023-03-29T18:41:00Z"/>
                <w:del w:id="2246" w:author="Rhian Pole" w:date="2023-08-01T19:34:00Z"/>
                <w:rFonts w:ascii="Arial" w:eastAsia="Arial" w:hAnsi="Arial" w:cs="Arial"/>
                <w:i/>
                <w:iCs/>
              </w:rPr>
              <w:pPrChange w:id="2247" w:author="Rhian Pole" w:date="2023-08-01T19:34:00Z">
                <w:pPr>
                  <w:ind w:left="720" w:hanging="720"/>
                </w:pPr>
              </w:pPrChange>
            </w:pPr>
            <w:ins w:id="2248" w:author="Gaynor Thomas" w:date="2023-03-29T18:41:00Z">
              <w:r w:rsidRPr="00DE3738">
                <w:rPr>
                  <w:rFonts w:ascii="Arial" w:eastAsia="Arial" w:hAnsi="Arial" w:cs="Arial"/>
                  <w:i/>
                  <w:iCs/>
                </w:rPr>
                <w:t>Construction Materials: Their nature and behaviour.</w:t>
              </w:r>
            </w:ins>
          </w:p>
          <w:p w14:paraId="544705B7" w14:textId="1D94E898" w:rsidR="00EA665E" w:rsidRPr="00DE3738" w:rsidRDefault="00DE3738">
            <w:pPr>
              <w:spacing w:after="0" w:line="240" w:lineRule="auto"/>
              <w:rPr>
                <w:ins w:id="2249" w:author="Gaynor Thomas" w:date="2023-03-29T18:41:00Z"/>
                <w:rFonts w:ascii="Arial" w:eastAsia="Arial" w:hAnsi="Arial" w:cs="Arial"/>
                <w:color w:val="000000"/>
              </w:rPr>
              <w:pPrChange w:id="2250" w:author="Rhian Pole" w:date="2023-08-01T19:34:00Z">
                <w:pPr/>
              </w:pPrChange>
            </w:pPr>
            <w:ins w:id="2251" w:author="Rhian Pole" w:date="2023-08-01T19:34:00Z">
              <w:r w:rsidRPr="00DE3738">
                <w:rPr>
                  <w:rFonts w:ascii="Arial" w:eastAsia="Arial" w:hAnsi="Arial" w:cs="Arial"/>
                  <w:iCs/>
                </w:rPr>
                <w:t xml:space="preserve"> </w:t>
              </w:r>
            </w:ins>
            <w:ins w:id="2252" w:author="Gaynor Thomas" w:date="2023-03-29T18:41:00Z">
              <w:r w:rsidR="00EA665E" w:rsidRPr="00DE3738">
                <w:rPr>
                  <w:rFonts w:ascii="Arial" w:eastAsia="Arial" w:hAnsi="Arial" w:cs="Arial"/>
                  <w:iCs/>
                </w:rPr>
                <w:t>5</w:t>
              </w:r>
              <w:r w:rsidR="00EA665E" w:rsidRPr="00DE3738">
                <w:rPr>
                  <w:rFonts w:ascii="Arial" w:eastAsia="Arial" w:hAnsi="Arial" w:cs="Arial"/>
                  <w:iCs/>
                  <w:vertAlign w:val="superscript"/>
                </w:rPr>
                <w:t>th</w:t>
              </w:r>
              <w:r w:rsidR="00EA665E" w:rsidRPr="00DE3738">
                <w:rPr>
                  <w:rFonts w:ascii="Arial" w:eastAsia="Arial" w:hAnsi="Arial" w:cs="Arial"/>
                  <w:iCs/>
                </w:rPr>
                <w:t xml:space="preserve"> Ed</w:t>
              </w:r>
              <w:r w:rsidR="00EA665E" w:rsidRPr="00DE3738">
                <w:rPr>
                  <w:rFonts w:ascii="Arial" w:eastAsia="Arial" w:hAnsi="Arial" w:cs="Arial"/>
                  <w:i/>
                  <w:iCs/>
                </w:rPr>
                <w:t xml:space="preserve">. </w:t>
              </w:r>
              <w:r w:rsidR="00EA665E" w:rsidRPr="00DE3738">
                <w:rPr>
                  <w:rFonts w:ascii="Arial" w:eastAsia="Arial" w:hAnsi="Arial" w:cs="Arial"/>
                  <w:iCs/>
                </w:rPr>
                <w:t xml:space="preserve">Florida: </w:t>
              </w:r>
              <w:r w:rsidR="00EA665E" w:rsidRPr="00DE3738">
                <w:rPr>
                  <w:rFonts w:ascii="Arial" w:eastAsia="Arial" w:hAnsi="Arial" w:cs="Arial"/>
                </w:rPr>
                <w:t>CRC Press, Taylor &amp; Francis Group</w:t>
              </w:r>
            </w:ins>
            <w:ins w:id="2253" w:author="Rhian Pole" w:date="2023-08-01T19:35:00Z">
              <w:r>
                <w:rPr>
                  <w:rFonts w:ascii="Arial" w:eastAsia="Arial" w:hAnsi="Arial" w:cs="Arial"/>
                </w:rPr>
                <w:t>.</w:t>
              </w:r>
            </w:ins>
          </w:p>
        </w:tc>
        <w:tc>
          <w:tcPr>
            <w:tcW w:w="1366" w:type="dxa"/>
            <w:tcBorders>
              <w:top w:val="single" w:sz="4" w:space="0" w:color="auto"/>
              <w:left w:val="single" w:sz="4" w:space="0" w:color="auto"/>
              <w:bottom w:val="single" w:sz="4" w:space="0" w:color="auto"/>
              <w:right w:val="single" w:sz="4" w:space="0" w:color="auto"/>
            </w:tcBorders>
          </w:tcPr>
          <w:customXmlInsRangeStart w:id="2254" w:author="Gaynor Thomas" w:date="2023-03-29T18:41:00Z"/>
          <w:sdt>
            <w:sdtPr>
              <w:rPr>
                <w:rFonts w:ascii="Arial" w:hAnsi="Arial" w:cs="Arial"/>
              </w:rPr>
              <w:id w:val="-950092416"/>
              <w14:checkbox>
                <w14:checked w14:val="0"/>
                <w14:checkedState w14:val="2612" w14:font="MS Gothic"/>
                <w14:uncheckedState w14:val="2610" w14:font="MS Gothic"/>
              </w14:checkbox>
            </w:sdtPr>
            <w:sdtEndPr/>
            <w:sdtContent>
              <w:customXmlInsRangeEnd w:id="2254"/>
              <w:p w14:paraId="43B32628" w14:textId="77777777" w:rsidR="00EA665E" w:rsidDel="00DE3738" w:rsidRDefault="00EA665E">
                <w:pPr>
                  <w:spacing w:after="0" w:line="240" w:lineRule="auto"/>
                  <w:jc w:val="center"/>
                  <w:rPr>
                    <w:ins w:id="2255" w:author="Gaynor Thomas" w:date="2023-03-29T18:41:00Z"/>
                    <w:del w:id="2256" w:author="Rhian Pole" w:date="2023-08-01T19:36:00Z"/>
                    <w:rFonts w:ascii="Arial" w:hAnsi="Arial" w:cs="Arial"/>
                  </w:rPr>
                  <w:pPrChange w:id="2257" w:author="Gaynor Thomas" w:date="2023-03-29T18:42:00Z">
                    <w:pPr>
                      <w:jc w:val="center"/>
                    </w:pPr>
                  </w:pPrChange>
                </w:pPr>
                <w:ins w:id="2258" w:author="Gaynor Thomas" w:date="2023-03-29T18:41:00Z">
                  <w:r w:rsidRPr="009325B4">
                    <w:rPr>
                      <w:rFonts w:ascii="Segoe UI Symbol" w:eastAsia="Segoe UI Symbol" w:hAnsi="Segoe UI Symbol" w:cs="Segoe UI Symbol"/>
                    </w:rPr>
                    <w:t>☐</w:t>
                  </w:r>
                </w:ins>
              </w:p>
              <w:customXmlInsRangeStart w:id="2259" w:author="Gaynor Thomas" w:date="2023-03-29T18:41:00Z"/>
            </w:sdtContent>
          </w:sdt>
          <w:customXmlInsRangeEnd w:id="2259"/>
          <w:p w14:paraId="4ACB9CDB" w14:textId="77777777" w:rsidR="00EA665E" w:rsidRPr="009325B4" w:rsidRDefault="00EA665E">
            <w:pPr>
              <w:spacing w:after="0" w:line="240" w:lineRule="auto"/>
              <w:jc w:val="center"/>
              <w:rPr>
                <w:ins w:id="2260" w:author="Gaynor Thomas" w:date="2023-03-29T18:41:00Z"/>
                <w:rFonts w:ascii="Arial" w:hAnsi="Arial" w:cs="Arial"/>
              </w:rPr>
              <w:pPrChange w:id="2261" w:author="Rhian Pole" w:date="2023-08-01T19:36:00Z">
                <w:pPr>
                  <w:jc w:val="center"/>
                </w:pPr>
              </w:pPrChange>
            </w:pPr>
          </w:p>
        </w:tc>
      </w:tr>
      <w:tr w:rsidR="00EA665E" w14:paraId="39C28EEA" w14:textId="77777777" w:rsidTr="004B53BD">
        <w:trPr>
          <w:ins w:id="2262"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3080C85A" w14:textId="77777777" w:rsidR="00EA665E" w:rsidRPr="009325B4" w:rsidRDefault="00EA665E">
            <w:pPr>
              <w:tabs>
                <w:tab w:val="num" w:pos="720"/>
                <w:tab w:val="left" w:pos="1440"/>
              </w:tabs>
              <w:spacing w:after="0" w:line="240" w:lineRule="auto"/>
              <w:rPr>
                <w:ins w:id="2263" w:author="Gaynor Thomas" w:date="2023-03-29T18:41:00Z"/>
                <w:rFonts w:ascii="Arial" w:eastAsia="Arial" w:hAnsi="Arial" w:cs="Arial"/>
              </w:rPr>
              <w:pPrChange w:id="2264" w:author="Gaynor Thomas" w:date="2023-03-29T18:42:00Z">
                <w:pPr>
                  <w:tabs>
                    <w:tab w:val="num" w:pos="720"/>
                    <w:tab w:val="left" w:pos="1440"/>
                  </w:tabs>
                </w:pPr>
              </w:pPrChange>
            </w:pPr>
            <w:ins w:id="2265"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hideMark/>
          </w:tcPr>
          <w:p w14:paraId="5792E9B4" w14:textId="79287820" w:rsidR="00EA665E" w:rsidRPr="00DE3738" w:rsidRDefault="00EA665E">
            <w:pPr>
              <w:spacing w:after="0" w:line="240" w:lineRule="auto"/>
              <w:rPr>
                <w:ins w:id="2266" w:author="Gaynor Thomas" w:date="2023-03-29T18:41:00Z"/>
                <w:rFonts w:ascii="Arial" w:eastAsia="Arial" w:hAnsi="Arial" w:cs="Arial"/>
                <w:color w:val="000000"/>
              </w:rPr>
              <w:pPrChange w:id="2267" w:author="Rhian Pole" w:date="2023-08-01T19:34:00Z">
                <w:pPr/>
              </w:pPrChange>
            </w:pPr>
            <w:ins w:id="2268" w:author="Gaynor Thomas" w:date="2023-03-29T18:41:00Z">
              <w:r w:rsidRPr="00DE3738">
                <w:rPr>
                  <w:rFonts w:ascii="Arial" w:eastAsia="Arial" w:hAnsi="Arial" w:cs="Arial"/>
                  <w:color w:val="000000"/>
                </w:rPr>
                <w:t xml:space="preserve">Building Services Journal </w:t>
              </w:r>
              <w:del w:id="2269" w:author="Rhian Pole" w:date="2023-08-01T19:35:00Z">
                <w:r w:rsidRPr="00DE3738" w:rsidDel="00DE3738">
                  <w:rPr>
                    <w:rFonts w:ascii="Arial" w:eastAsia="Arial" w:hAnsi="Arial" w:cs="Arial"/>
                    <w:color w:val="000000"/>
                  </w:rPr>
                  <w:delText>-</w:delText>
                </w:r>
              </w:del>
            </w:ins>
            <w:ins w:id="2270" w:author="Rhian Pole" w:date="2023-08-01T19:35:00Z">
              <w:r w:rsidR="00DE3738">
                <w:rPr>
                  <w:rFonts w:ascii="Arial" w:eastAsia="Arial" w:hAnsi="Arial" w:cs="Arial"/>
                  <w:color w:val="000000"/>
                </w:rPr>
                <w:t>–</w:t>
              </w:r>
            </w:ins>
            <w:ins w:id="2271" w:author="Gaynor Thomas" w:date="2023-03-29T18:41:00Z">
              <w:r w:rsidRPr="00DE3738">
                <w:rPr>
                  <w:rFonts w:ascii="Arial" w:eastAsia="Arial" w:hAnsi="Arial" w:cs="Arial"/>
                  <w:color w:val="000000"/>
                </w:rPr>
                <w:t xml:space="preserve"> CIBSE</w:t>
              </w:r>
            </w:ins>
            <w:ins w:id="2272" w:author="Rhian Pole" w:date="2023-08-01T19:35:00Z">
              <w:r w:rsidR="00DE3738">
                <w:rPr>
                  <w:rFonts w:ascii="Arial" w:eastAsia="Arial" w:hAnsi="Arial" w:cs="Arial"/>
                  <w:color w:val="000000"/>
                </w:rPr>
                <w:t>.</w:t>
              </w:r>
            </w:ins>
          </w:p>
        </w:tc>
        <w:tc>
          <w:tcPr>
            <w:tcW w:w="1366" w:type="dxa"/>
            <w:tcBorders>
              <w:top w:val="single" w:sz="4" w:space="0" w:color="auto"/>
              <w:left w:val="single" w:sz="4" w:space="0" w:color="auto"/>
              <w:bottom w:val="single" w:sz="4" w:space="0" w:color="auto"/>
              <w:right w:val="single" w:sz="4" w:space="0" w:color="auto"/>
            </w:tcBorders>
          </w:tcPr>
          <w:customXmlInsRangeStart w:id="2273" w:author="Gaynor Thomas" w:date="2023-03-29T18:41:00Z"/>
          <w:sdt>
            <w:sdtPr>
              <w:rPr>
                <w:rFonts w:ascii="Arial" w:hAnsi="Arial" w:cs="Arial"/>
              </w:rPr>
              <w:id w:val="-647351255"/>
              <w14:checkbox>
                <w14:checked w14:val="1"/>
                <w14:checkedState w14:val="2612" w14:font="MS Gothic"/>
                <w14:uncheckedState w14:val="2610" w14:font="MS Gothic"/>
              </w14:checkbox>
            </w:sdtPr>
            <w:sdtEndPr/>
            <w:sdtContent>
              <w:customXmlInsRangeEnd w:id="2273"/>
              <w:p w14:paraId="3A1C91C8" w14:textId="77777777" w:rsidR="00EA665E" w:rsidRPr="009325B4" w:rsidDel="00DE3738" w:rsidRDefault="00EA665E">
                <w:pPr>
                  <w:spacing w:after="0" w:line="240" w:lineRule="auto"/>
                  <w:jc w:val="center"/>
                  <w:rPr>
                    <w:ins w:id="2274" w:author="Gaynor Thomas" w:date="2023-03-29T18:41:00Z"/>
                    <w:del w:id="2275" w:author="Rhian Pole" w:date="2023-08-01T19:35:00Z"/>
                    <w:rFonts w:ascii="Arial" w:eastAsia="Arial" w:hAnsi="Arial" w:cs="Arial"/>
                  </w:rPr>
                  <w:pPrChange w:id="2276" w:author="Gaynor Thomas" w:date="2023-03-29T18:42:00Z">
                    <w:pPr>
                      <w:jc w:val="center"/>
                    </w:pPr>
                  </w:pPrChange>
                </w:pPr>
                <w:ins w:id="2277" w:author="Gaynor Thomas" w:date="2023-03-29T18:41:00Z">
                  <w:r w:rsidRPr="009325B4">
                    <w:rPr>
                      <w:rFonts w:ascii="Segoe UI Symbol" w:eastAsia="Segoe UI Symbol" w:hAnsi="Segoe UI Symbol" w:cs="Segoe UI Symbol"/>
                    </w:rPr>
                    <w:t>☒</w:t>
                  </w:r>
                </w:ins>
              </w:p>
              <w:customXmlInsRangeStart w:id="2278" w:author="Gaynor Thomas" w:date="2023-03-29T18:41:00Z"/>
            </w:sdtContent>
          </w:sdt>
          <w:customXmlInsRangeEnd w:id="2278"/>
          <w:p w14:paraId="75117501" w14:textId="77777777" w:rsidR="00EA665E" w:rsidRPr="009325B4" w:rsidRDefault="00EA665E">
            <w:pPr>
              <w:spacing w:after="0" w:line="240" w:lineRule="auto"/>
              <w:jc w:val="center"/>
              <w:rPr>
                <w:ins w:id="2279" w:author="Gaynor Thomas" w:date="2023-03-29T18:41:00Z"/>
                <w:rFonts w:ascii="Arial" w:hAnsi="Arial" w:cs="Arial"/>
              </w:rPr>
              <w:pPrChange w:id="2280" w:author="Rhian Pole" w:date="2023-08-01T19:35:00Z">
                <w:pPr/>
              </w:pPrChange>
            </w:pPr>
          </w:p>
        </w:tc>
      </w:tr>
      <w:tr w:rsidR="00EA665E" w14:paraId="5D90188B" w14:textId="77777777" w:rsidTr="004B53BD">
        <w:trPr>
          <w:ins w:id="2281"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77F1820B" w14:textId="77777777" w:rsidR="00EA665E" w:rsidRPr="009325B4" w:rsidRDefault="00EA665E">
            <w:pPr>
              <w:tabs>
                <w:tab w:val="num" w:pos="720"/>
                <w:tab w:val="left" w:pos="1440"/>
              </w:tabs>
              <w:spacing w:after="0" w:line="240" w:lineRule="auto"/>
              <w:rPr>
                <w:ins w:id="2282" w:author="Gaynor Thomas" w:date="2023-03-29T18:41:00Z"/>
                <w:rFonts w:ascii="Arial" w:eastAsia="Arial" w:hAnsi="Arial" w:cs="Arial"/>
              </w:rPr>
              <w:pPrChange w:id="2283" w:author="Gaynor Thomas" w:date="2023-03-29T18:42:00Z">
                <w:pPr>
                  <w:tabs>
                    <w:tab w:val="num" w:pos="720"/>
                    <w:tab w:val="left" w:pos="1440"/>
                  </w:tabs>
                </w:pPr>
              </w:pPrChange>
            </w:pPr>
            <w:ins w:id="2284"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hideMark/>
          </w:tcPr>
          <w:p w14:paraId="0716D470" w14:textId="77777777" w:rsidR="00EA665E" w:rsidRPr="00DE3738" w:rsidRDefault="00EA665E">
            <w:pPr>
              <w:spacing w:after="0" w:line="240" w:lineRule="auto"/>
              <w:rPr>
                <w:ins w:id="2285" w:author="Gaynor Thomas" w:date="2023-03-29T18:41:00Z"/>
                <w:rFonts w:ascii="Arial" w:eastAsia="Arial" w:hAnsi="Arial" w:cs="Arial"/>
                <w:color w:val="000000"/>
              </w:rPr>
              <w:pPrChange w:id="2286" w:author="Rhian Pole" w:date="2023-08-01T19:34:00Z">
                <w:pPr/>
              </w:pPrChange>
            </w:pPr>
            <w:ins w:id="2287" w:author="Gaynor Thomas" w:date="2023-03-29T18:41:00Z">
              <w:r w:rsidRPr="00DE3738">
                <w:rPr>
                  <w:rFonts w:ascii="Arial" w:eastAsia="Arial" w:hAnsi="Arial" w:cs="Arial"/>
                  <w:color w:val="000000"/>
                </w:rPr>
                <w:t>Modern Building Services Journal – Portico Publishing Ltd.</w:t>
              </w:r>
            </w:ins>
          </w:p>
        </w:tc>
        <w:tc>
          <w:tcPr>
            <w:tcW w:w="1366" w:type="dxa"/>
            <w:tcBorders>
              <w:top w:val="single" w:sz="4" w:space="0" w:color="auto"/>
              <w:left w:val="single" w:sz="4" w:space="0" w:color="auto"/>
              <w:bottom w:val="single" w:sz="4" w:space="0" w:color="auto"/>
              <w:right w:val="single" w:sz="4" w:space="0" w:color="auto"/>
            </w:tcBorders>
          </w:tcPr>
          <w:customXmlInsRangeStart w:id="2288" w:author="Gaynor Thomas" w:date="2023-03-29T18:41:00Z"/>
          <w:sdt>
            <w:sdtPr>
              <w:rPr>
                <w:rFonts w:ascii="Arial" w:hAnsi="Arial" w:cs="Arial"/>
              </w:rPr>
              <w:id w:val="1488360834"/>
              <w14:checkbox>
                <w14:checked w14:val="1"/>
                <w14:checkedState w14:val="2612" w14:font="MS Gothic"/>
                <w14:uncheckedState w14:val="2610" w14:font="MS Gothic"/>
              </w14:checkbox>
            </w:sdtPr>
            <w:sdtEndPr/>
            <w:sdtContent>
              <w:customXmlInsRangeEnd w:id="2288"/>
              <w:p w14:paraId="11E08AA8" w14:textId="77777777" w:rsidR="00EA665E" w:rsidRPr="009325B4" w:rsidDel="00DE3738" w:rsidRDefault="00EA665E">
                <w:pPr>
                  <w:spacing w:after="0" w:line="240" w:lineRule="auto"/>
                  <w:jc w:val="center"/>
                  <w:rPr>
                    <w:ins w:id="2289" w:author="Gaynor Thomas" w:date="2023-03-29T18:41:00Z"/>
                    <w:del w:id="2290" w:author="Rhian Pole" w:date="2023-08-01T19:35:00Z"/>
                    <w:rFonts w:ascii="Arial" w:eastAsia="Arial" w:hAnsi="Arial" w:cs="Arial"/>
                  </w:rPr>
                  <w:pPrChange w:id="2291" w:author="Gaynor Thomas" w:date="2023-03-29T18:42:00Z">
                    <w:pPr>
                      <w:jc w:val="center"/>
                    </w:pPr>
                  </w:pPrChange>
                </w:pPr>
                <w:ins w:id="2292" w:author="Gaynor Thomas" w:date="2023-03-29T18:41:00Z">
                  <w:r w:rsidRPr="009325B4">
                    <w:rPr>
                      <w:rFonts w:ascii="Segoe UI Symbol" w:eastAsia="Segoe UI Symbol" w:hAnsi="Segoe UI Symbol" w:cs="Segoe UI Symbol"/>
                    </w:rPr>
                    <w:t>☒</w:t>
                  </w:r>
                </w:ins>
              </w:p>
              <w:customXmlInsRangeStart w:id="2293" w:author="Gaynor Thomas" w:date="2023-03-29T18:41:00Z"/>
            </w:sdtContent>
          </w:sdt>
          <w:customXmlInsRangeEnd w:id="2293"/>
          <w:p w14:paraId="6E340AD2" w14:textId="77777777" w:rsidR="00EA665E" w:rsidRPr="009325B4" w:rsidRDefault="00EA665E">
            <w:pPr>
              <w:spacing w:after="0" w:line="240" w:lineRule="auto"/>
              <w:jc w:val="center"/>
              <w:rPr>
                <w:ins w:id="2294" w:author="Gaynor Thomas" w:date="2023-03-29T18:41:00Z"/>
                <w:rFonts w:ascii="Arial" w:hAnsi="Arial" w:cs="Arial"/>
              </w:rPr>
              <w:pPrChange w:id="2295" w:author="Rhian Pole" w:date="2023-08-01T19:35:00Z">
                <w:pPr/>
              </w:pPrChange>
            </w:pPr>
          </w:p>
        </w:tc>
      </w:tr>
      <w:tr w:rsidR="00EA665E" w14:paraId="7B1B0F74" w14:textId="77777777" w:rsidTr="004B53BD">
        <w:trPr>
          <w:ins w:id="2296"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7C0A68E1" w14:textId="77777777" w:rsidR="00EA665E" w:rsidRPr="009325B4" w:rsidRDefault="00EA665E">
            <w:pPr>
              <w:tabs>
                <w:tab w:val="num" w:pos="720"/>
                <w:tab w:val="left" w:pos="1440"/>
              </w:tabs>
              <w:spacing w:after="0" w:line="240" w:lineRule="auto"/>
              <w:rPr>
                <w:ins w:id="2297" w:author="Gaynor Thomas" w:date="2023-03-29T18:41:00Z"/>
                <w:rFonts w:ascii="Arial" w:eastAsia="Arial" w:hAnsi="Arial" w:cs="Arial"/>
              </w:rPr>
              <w:pPrChange w:id="2298" w:author="Gaynor Thomas" w:date="2023-03-29T18:42:00Z">
                <w:pPr>
                  <w:tabs>
                    <w:tab w:val="num" w:pos="720"/>
                    <w:tab w:val="left" w:pos="1440"/>
                  </w:tabs>
                </w:pPr>
              </w:pPrChange>
            </w:pPr>
            <w:ins w:id="2299"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hideMark/>
          </w:tcPr>
          <w:p w14:paraId="36667E85" w14:textId="77777777" w:rsidR="00EA665E" w:rsidRPr="00DE3738" w:rsidRDefault="00EA665E">
            <w:pPr>
              <w:tabs>
                <w:tab w:val="num" w:pos="720"/>
                <w:tab w:val="left" w:pos="1440"/>
              </w:tabs>
              <w:spacing w:after="0" w:line="240" w:lineRule="auto"/>
              <w:rPr>
                <w:ins w:id="2300" w:author="Gaynor Thomas" w:date="2023-03-29T18:41:00Z"/>
                <w:rFonts w:ascii="Arial" w:eastAsia="Arial" w:hAnsi="Arial" w:cs="Arial"/>
              </w:rPr>
              <w:pPrChange w:id="2301" w:author="Rhian Pole" w:date="2023-08-01T19:34:00Z">
                <w:pPr>
                  <w:tabs>
                    <w:tab w:val="num" w:pos="720"/>
                    <w:tab w:val="left" w:pos="1440"/>
                  </w:tabs>
                </w:pPr>
              </w:pPrChange>
            </w:pPr>
            <w:ins w:id="2302" w:author="Gaynor Thomas" w:date="2023-03-29T18:41:00Z">
              <w:r w:rsidRPr="00DE3738">
                <w:rPr>
                  <w:rFonts w:ascii="Arial" w:eastAsia="Arial" w:hAnsi="Arial" w:cs="Arial"/>
                </w:rPr>
                <w:t xml:space="preserve">CIBSE (2015) </w:t>
              </w:r>
              <w:r w:rsidRPr="00DE3738">
                <w:rPr>
                  <w:rFonts w:ascii="Arial" w:eastAsia="Arial" w:hAnsi="Arial" w:cs="Arial"/>
                  <w:i/>
                  <w:iCs/>
                </w:rPr>
                <w:t xml:space="preserve">CIBSE Guide A: Environmental Design. </w:t>
              </w:r>
              <w:r w:rsidRPr="00DE3738">
                <w:rPr>
                  <w:rFonts w:ascii="Arial" w:eastAsia="Arial" w:hAnsi="Arial" w:cs="Arial"/>
                </w:rPr>
                <w:t>8th Ed</w:t>
              </w:r>
              <w:r w:rsidRPr="00DE3738">
                <w:rPr>
                  <w:rFonts w:ascii="Arial" w:eastAsia="Arial" w:hAnsi="Arial" w:cs="Arial"/>
                  <w:i/>
                  <w:iCs/>
                </w:rPr>
                <w:t xml:space="preserve">. </w:t>
              </w:r>
              <w:r w:rsidRPr="00DE3738">
                <w:rPr>
                  <w:rFonts w:ascii="Arial" w:eastAsia="Arial" w:hAnsi="Arial" w:cs="Arial"/>
                </w:rPr>
                <w:t>London: CIBSE.</w:t>
              </w:r>
            </w:ins>
          </w:p>
        </w:tc>
        <w:tc>
          <w:tcPr>
            <w:tcW w:w="1366" w:type="dxa"/>
            <w:tcBorders>
              <w:top w:val="single" w:sz="4" w:space="0" w:color="auto"/>
              <w:left w:val="single" w:sz="4" w:space="0" w:color="auto"/>
              <w:bottom w:val="single" w:sz="4" w:space="0" w:color="auto"/>
              <w:right w:val="single" w:sz="4" w:space="0" w:color="auto"/>
            </w:tcBorders>
          </w:tcPr>
          <w:customXmlInsRangeStart w:id="2303" w:author="Gaynor Thomas" w:date="2023-03-29T18:41:00Z"/>
          <w:sdt>
            <w:sdtPr>
              <w:rPr>
                <w:rFonts w:ascii="Arial" w:hAnsi="Arial" w:cs="Arial"/>
              </w:rPr>
              <w:id w:val="199600863"/>
              <w14:checkbox>
                <w14:checked w14:val="1"/>
                <w14:checkedState w14:val="2612" w14:font="MS Gothic"/>
                <w14:uncheckedState w14:val="2610" w14:font="MS Gothic"/>
              </w14:checkbox>
            </w:sdtPr>
            <w:sdtEndPr/>
            <w:sdtContent>
              <w:customXmlInsRangeEnd w:id="2303"/>
              <w:p w14:paraId="151074AF" w14:textId="77777777" w:rsidR="00EA665E" w:rsidRPr="009325B4" w:rsidDel="00DE3738" w:rsidRDefault="00EA665E">
                <w:pPr>
                  <w:spacing w:after="0" w:line="240" w:lineRule="auto"/>
                  <w:jc w:val="center"/>
                  <w:rPr>
                    <w:ins w:id="2304" w:author="Gaynor Thomas" w:date="2023-03-29T18:41:00Z"/>
                    <w:del w:id="2305" w:author="Rhian Pole" w:date="2023-08-01T19:35:00Z"/>
                    <w:rFonts w:ascii="Arial" w:eastAsia="Arial" w:hAnsi="Arial" w:cs="Arial"/>
                  </w:rPr>
                  <w:pPrChange w:id="2306" w:author="Gaynor Thomas" w:date="2023-03-29T18:42:00Z">
                    <w:pPr>
                      <w:jc w:val="center"/>
                    </w:pPr>
                  </w:pPrChange>
                </w:pPr>
                <w:ins w:id="2307" w:author="Gaynor Thomas" w:date="2023-03-29T18:41:00Z">
                  <w:r w:rsidRPr="009325B4">
                    <w:rPr>
                      <w:rFonts w:ascii="Segoe UI Symbol" w:eastAsia="Segoe UI Symbol" w:hAnsi="Segoe UI Symbol" w:cs="Segoe UI Symbol"/>
                    </w:rPr>
                    <w:t>☒</w:t>
                  </w:r>
                </w:ins>
              </w:p>
              <w:customXmlInsRangeStart w:id="2308" w:author="Gaynor Thomas" w:date="2023-03-29T18:41:00Z"/>
            </w:sdtContent>
          </w:sdt>
          <w:customXmlInsRangeEnd w:id="2308"/>
          <w:p w14:paraId="3359122D" w14:textId="77777777" w:rsidR="00EA665E" w:rsidRPr="009325B4" w:rsidRDefault="00EA665E">
            <w:pPr>
              <w:spacing w:after="0" w:line="240" w:lineRule="auto"/>
              <w:jc w:val="center"/>
              <w:rPr>
                <w:ins w:id="2309" w:author="Gaynor Thomas" w:date="2023-03-29T18:41:00Z"/>
                <w:rFonts w:ascii="Arial" w:hAnsi="Arial" w:cs="Arial"/>
              </w:rPr>
              <w:pPrChange w:id="2310" w:author="Rhian Pole" w:date="2023-08-01T19:35:00Z">
                <w:pPr/>
              </w:pPrChange>
            </w:pPr>
          </w:p>
        </w:tc>
      </w:tr>
      <w:tr w:rsidR="00EA665E" w14:paraId="7B5884D4" w14:textId="77777777" w:rsidTr="004B53BD">
        <w:trPr>
          <w:ins w:id="2311"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582CBD71" w14:textId="77777777" w:rsidR="00EA665E" w:rsidRPr="009325B4" w:rsidRDefault="00EA665E">
            <w:pPr>
              <w:tabs>
                <w:tab w:val="num" w:pos="720"/>
                <w:tab w:val="left" w:pos="1440"/>
              </w:tabs>
              <w:spacing w:after="0" w:line="240" w:lineRule="auto"/>
              <w:rPr>
                <w:ins w:id="2312" w:author="Gaynor Thomas" w:date="2023-03-29T18:41:00Z"/>
                <w:rFonts w:ascii="Arial" w:eastAsia="Arial" w:hAnsi="Arial" w:cs="Arial"/>
              </w:rPr>
              <w:pPrChange w:id="2313" w:author="Gaynor Thomas" w:date="2023-03-29T18:42:00Z">
                <w:pPr>
                  <w:tabs>
                    <w:tab w:val="num" w:pos="720"/>
                    <w:tab w:val="left" w:pos="1440"/>
                  </w:tabs>
                </w:pPr>
              </w:pPrChange>
            </w:pPr>
            <w:ins w:id="2314"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hideMark/>
          </w:tcPr>
          <w:p w14:paraId="476C6BE5" w14:textId="77777777" w:rsidR="00EA665E" w:rsidRPr="00DE3738" w:rsidRDefault="00EA665E">
            <w:pPr>
              <w:spacing w:after="0" w:line="240" w:lineRule="auto"/>
              <w:rPr>
                <w:ins w:id="2315" w:author="Gaynor Thomas" w:date="2023-03-29T18:41:00Z"/>
                <w:rFonts w:ascii="Arial" w:eastAsia="Arial" w:hAnsi="Arial" w:cs="Arial"/>
              </w:rPr>
              <w:pPrChange w:id="2316" w:author="Rhian Pole" w:date="2023-08-01T19:34:00Z">
                <w:pPr/>
              </w:pPrChange>
            </w:pPr>
            <w:ins w:id="2317" w:author="Gaynor Thomas" w:date="2023-03-29T18:41:00Z">
              <w:r w:rsidRPr="00DE3738">
                <w:rPr>
                  <w:rFonts w:ascii="Arial" w:eastAsia="Arial" w:hAnsi="Arial" w:cs="Arial"/>
                </w:rPr>
                <w:t xml:space="preserve">CIBSE (2005) </w:t>
              </w:r>
              <w:r w:rsidRPr="00DE3738">
                <w:rPr>
                  <w:rFonts w:ascii="Arial" w:eastAsia="Arial" w:hAnsi="Arial" w:cs="Arial"/>
                  <w:i/>
                  <w:iCs/>
                </w:rPr>
                <w:t xml:space="preserve">CIBSE Guide B: Heating, Ventilating, Air Conditioning and Refrigeration.  </w:t>
              </w:r>
              <w:r w:rsidRPr="00DE3738">
                <w:rPr>
                  <w:rFonts w:ascii="Arial" w:eastAsia="Arial" w:hAnsi="Arial" w:cs="Arial"/>
                </w:rPr>
                <w:t>London: CIBSE.</w:t>
              </w:r>
            </w:ins>
          </w:p>
        </w:tc>
        <w:tc>
          <w:tcPr>
            <w:tcW w:w="1366" w:type="dxa"/>
            <w:tcBorders>
              <w:top w:val="single" w:sz="4" w:space="0" w:color="auto"/>
              <w:left w:val="single" w:sz="4" w:space="0" w:color="auto"/>
              <w:bottom w:val="single" w:sz="4" w:space="0" w:color="auto"/>
              <w:right w:val="single" w:sz="4" w:space="0" w:color="auto"/>
            </w:tcBorders>
          </w:tcPr>
          <w:customXmlInsRangeStart w:id="2318" w:author="Gaynor Thomas" w:date="2023-03-29T18:41:00Z"/>
          <w:sdt>
            <w:sdtPr>
              <w:rPr>
                <w:rFonts w:ascii="Arial" w:hAnsi="Arial" w:cs="Arial"/>
              </w:rPr>
              <w:id w:val="-1932576501"/>
              <w14:checkbox>
                <w14:checked w14:val="1"/>
                <w14:checkedState w14:val="2612" w14:font="MS Gothic"/>
                <w14:uncheckedState w14:val="2610" w14:font="MS Gothic"/>
              </w14:checkbox>
            </w:sdtPr>
            <w:sdtEndPr/>
            <w:sdtContent>
              <w:customXmlInsRangeEnd w:id="2318"/>
              <w:p w14:paraId="257413D9" w14:textId="77777777" w:rsidR="00EA665E" w:rsidRPr="009325B4" w:rsidDel="00DE3738" w:rsidRDefault="00EA665E">
                <w:pPr>
                  <w:spacing w:after="0" w:line="240" w:lineRule="auto"/>
                  <w:jc w:val="center"/>
                  <w:rPr>
                    <w:ins w:id="2319" w:author="Gaynor Thomas" w:date="2023-03-29T18:41:00Z"/>
                    <w:del w:id="2320" w:author="Rhian Pole" w:date="2023-08-01T19:35:00Z"/>
                    <w:rFonts w:ascii="Arial" w:eastAsia="Arial" w:hAnsi="Arial" w:cs="Arial"/>
                  </w:rPr>
                  <w:pPrChange w:id="2321" w:author="Gaynor Thomas" w:date="2023-03-29T18:42:00Z">
                    <w:pPr>
                      <w:jc w:val="center"/>
                    </w:pPr>
                  </w:pPrChange>
                </w:pPr>
                <w:ins w:id="2322" w:author="Gaynor Thomas" w:date="2023-03-29T18:41:00Z">
                  <w:r w:rsidRPr="009325B4">
                    <w:rPr>
                      <w:rFonts w:ascii="Segoe UI Symbol" w:eastAsia="Segoe UI Symbol" w:hAnsi="Segoe UI Symbol" w:cs="Segoe UI Symbol"/>
                    </w:rPr>
                    <w:t>☒</w:t>
                  </w:r>
                </w:ins>
              </w:p>
              <w:customXmlInsRangeStart w:id="2323" w:author="Gaynor Thomas" w:date="2023-03-29T18:41:00Z"/>
            </w:sdtContent>
          </w:sdt>
          <w:customXmlInsRangeEnd w:id="2323"/>
          <w:p w14:paraId="712A35A2" w14:textId="77777777" w:rsidR="00EA665E" w:rsidRPr="009325B4" w:rsidRDefault="00EA665E">
            <w:pPr>
              <w:spacing w:after="0" w:line="240" w:lineRule="auto"/>
              <w:jc w:val="center"/>
              <w:rPr>
                <w:ins w:id="2324" w:author="Gaynor Thomas" w:date="2023-03-29T18:41:00Z"/>
                <w:rFonts w:ascii="Arial" w:hAnsi="Arial" w:cs="Arial"/>
              </w:rPr>
              <w:pPrChange w:id="2325" w:author="Rhian Pole" w:date="2023-08-01T19:35:00Z">
                <w:pPr/>
              </w:pPrChange>
            </w:pPr>
          </w:p>
        </w:tc>
      </w:tr>
      <w:tr w:rsidR="00EA665E" w14:paraId="73DF4530" w14:textId="77777777" w:rsidTr="004B53BD">
        <w:trPr>
          <w:ins w:id="2326"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0DECB852" w14:textId="77777777" w:rsidR="00EA665E" w:rsidRPr="009325B4" w:rsidRDefault="00EA665E">
            <w:pPr>
              <w:tabs>
                <w:tab w:val="num" w:pos="720"/>
                <w:tab w:val="left" w:pos="1440"/>
              </w:tabs>
              <w:spacing w:after="0" w:line="240" w:lineRule="auto"/>
              <w:rPr>
                <w:ins w:id="2327" w:author="Gaynor Thomas" w:date="2023-03-29T18:41:00Z"/>
                <w:rFonts w:ascii="Arial" w:eastAsia="Arial" w:hAnsi="Arial" w:cs="Arial"/>
              </w:rPr>
              <w:pPrChange w:id="2328" w:author="Gaynor Thomas" w:date="2023-03-29T18:42:00Z">
                <w:pPr>
                  <w:tabs>
                    <w:tab w:val="num" w:pos="720"/>
                    <w:tab w:val="left" w:pos="1440"/>
                  </w:tabs>
                </w:pPr>
              </w:pPrChange>
            </w:pPr>
            <w:ins w:id="2329"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hideMark/>
          </w:tcPr>
          <w:p w14:paraId="4D67ECA4" w14:textId="77777777" w:rsidR="00EA665E" w:rsidRPr="00DE3738" w:rsidRDefault="00EA665E">
            <w:pPr>
              <w:spacing w:after="0" w:line="240" w:lineRule="auto"/>
              <w:rPr>
                <w:ins w:id="2330" w:author="Gaynor Thomas" w:date="2023-03-29T18:41:00Z"/>
                <w:rFonts w:ascii="Arial" w:eastAsia="Arial" w:hAnsi="Arial" w:cs="Arial"/>
              </w:rPr>
              <w:pPrChange w:id="2331" w:author="Rhian Pole" w:date="2023-08-01T19:34:00Z">
                <w:pPr/>
              </w:pPrChange>
            </w:pPr>
            <w:ins w:id="2332" w:author="Gaynor Thomas" w:date="2023-03-29T18:41:00Z">
              <w:r w:rsidRPr="00DE3738">
                <w:rPr>
                  <w:rFonts w:ascii="Arial" w:eastAsia="Arial" w:hAnsi="Arial" w:cs="Arial"/>
                </w:rPr>
                <w:t xml:space="preserve">Part L1 &amp; L2 Building Regulation Approved Documents (Conservation of fuel and power). Accessed at : </w:t>
              </w:r>
              <w:r w:rsidRPr="00DE3738">
                <w:rPr>
                  <w:rFonts w:ascii="Arial" w:eastAsia="Calibri" w:hAnsi="Arial" w:cs="Arial"/>
                  <w:rPrChange w:id="2333" w:author="Rhian Pole" w:date="2023-08-01T19:35:00Z">
                    <w:rPr>
                      <w:rFonts w:ascii="Calibri" w:eastAsia="Calibri" w:hAnsi="Calibri"/>
                    </w:rPr>
                  </w:rPrChange>
                </w:rPr>
                <w:fldChar w:fldCharType="begin"/>
              </w:r>
              <w:r w:rsidRPr="00DE3738">
                <w:rPr>
                  <w:rFonts w:ascii="Arial" w:hAnsi="Arial" w:cs="Arial"/>
                  <w:rPrChange w:id="2334" w:author="Rhian Pole" w:date="2023-08-01T19:35:00Z">
                    <w:rPr/>
                  </w:rPrChange>
                </w:rPr>
                <w:instrText>HYPERLINK "https://gov.wales/topics/planning/buildingregs/approved-documents/part-l-energy/?lang=en"</w:instrText>
              </w:r>
              <w:r w:rsidRPr="00322295">
                <w:rPr>
                  <w:rFonts w:ascii="Arial" w:hAnsi="Arial" w:cs="Arial"/>
                </w:rPr>
              </w:r>
              <w:r w:rsidRPr="00DE3738">
                <w:rPr>
                  <w:rFonts w:ascii="Calibri" w:eastAsia="Calibri" w:hAnsi="Calibri"/>
                  <w:rPrChange w:id="2335" w:author="Rhian Pole" w:date="2023-08-01T19:35:00Z">
                    <w:rPr>
                      <w:rStyle w:val="Hyperlink"/>
                      <w:rFonts w:ascii="Arial" w:eastAsia="Arial" w:hAnsi="Arial" w:cs="Arial"/>
                    </w:rPr>
                  </w:rPrChange>
                </w:rPr>
                <w:fldChar w:fldCharType="separate"/>
              </w:r>
              <w:r w:rsidRPr="00DE3738">
                <w:rPr>
                  <w:rStyle w:val="Hyperlink"/>
                  <w:rFonts w:ascii="Arial" w:eastAsia="Arial" w:hAnsi="Arial" w:cs="Arial"/>
                  <w:rPrChange w:id="2336" w:author="Rhian Pole" w:date="2023-08-01T19:35:00Z">
                    <w:rPr>
                      <w:rStyle w:val="Hyperlink"/>
                      <w:rFonts w:eastAsia="Arial" w:cs="Arial"/>
                    </w:rPr>
                  </w:rPrChange>
                </w:rPr>
                <w:t>https://gov.wales/topics/planning/buildingregs/approved-documents/part-l-energy/?lang=en</w:t>
              </w:r>
              <w:r w:rsidRPr="00DE3738">
                <w:rPr>
                  <w:rStyle w:val="Hyperlink"/>
                  <w:rFonts w:ascii="Arial" w:eastAsia="Arial" w:hAnsi="Arial" w:cs="Arial"/>
                </w:rPr>
                <w:fldChar w:fldCharType="end"/>
              </w:r>
              <w:r w:rsidRPr="00DE3738">
                <w:rPr>
                  <w:rFonts w:ascii="Arial" w:eastAsia="Arial" w:hAnsi="Arial" w:cs="Arial"/>
                </w:rPr>
                <w:t xml:space="preserve"> </w:t>
              </w:r>
            </w:ins>
          </w:p>
        </w:tc>
        <w:tc>
          <w:tcPr>
            <w:tcW w:w="1366" w:type="dxa"/>
            <w:tcBorders>
              <w:top w:val="single" w:sz="4" w:space="0" w:color="auto"/>
              <w:left w:val="single" w:sz="4" w:space="0" w:color="auto"/>
              <w:bottom w:val="single" w:sz="4" w:space="0" w:color="auto"/>
              <w:right w:val="single" w:sz="4" w:space="0" w:color="auto"/>
            </w:tcBorders>
          </w:tcPr>
          <w:customXmlInsRangeStart w:id="2337" w:author="Gaynor Thomas" w:date="2023-03-29T18:41:00Z"/>
          <w:sdt>
            <w:sdtPr>
              <w:rPr>
                <w:rFonts w:ascii="Arial" w:hAnsi="Arial" w:cs="Arial"/>
              </w:rPr>
              <w:id w:val="146869340"/>
              <w14:checkbox>
                <w14:checked w14:val="1"/>
                <w14:checkedState w14:val="2612" w14:font="MS Gothic"/>
                <w14:uncheckedState w14:val="2610" w14:font="MS Gothic"/>
              </w14:checkbox>
            </w:sdtPr>
            <w:sdtEndPr/>
            <w:sdtContent>
              <w:customXmlInsRangeEnd w:id="2337"/>
              <w:p w14:paraId="26EE3B07" w14:textId="77777777" w:rsidR="00EA665E" w:rsidRPr="009325B4" w:rsidDel="00DE3738" w:rsidRDefault="00EA665E">
                <w:pPr>
                  <w:spacing w:after="0" w:line="240" w:lineRule="auto"/>
                  <w:jc w:val="center"/>
                  <w:rPr>
                    <w:ins w:id="2338" w:author="Gaynor Thomas" w:date="2023-03-29T18:41:00Z"/>
                    <w:del w:id="2339" w:author="Rhian Pole" w:date="2023-08-01T19:35:00Z"/>
                    <w:rFonts w:ascii="Arial" w:eastAsia="Arial" w:hAnsi="Arial" w:cs="Arial"/>
                  </w:rPr>
                  <w:pPrChange w:id="2340" w:author="Gaynor Thomas" w:date="2023-03-29T18:42:00Z">
                    <w:pPr>
                      <w:jc w:val="center"/>
                    </w:pPr>
                  </w:pPrChange>
                </w:pPr>
                <w:ins w:id="2341" w:author="Gaynor Thomas" w:date="2023-03-29T18:41:00Z">
                  <w:r w:rsidRPr="009325B4">
                    <w:rPr>
                      <w:rFonts w:ascii="Segoe UI Symbol" w:eastAsia="MS Gothic" w:hAnsi="Segoe UI Symbol" w:cs="Segoe UI Symbol"/>
                    </w:rPr>
                    <w:t>☒</w:t>
                  </w:r>
                </w:ins>
              </w:p>
              <w:customXmlInsRangeStart w:id="2342" w:author="Gaynor Thomas" w:date="2023-03-29T18:41:00Z"/>
            </w:sdtContent>
          </w:sdt>
          <w:customXmlInsRangeEnd w:id="2342"/>
          <w:p w14:paraId="1C5B4127" w14:textId="77777777" w:rsidR="00EA665E" w:rsidRPr="009325B4" w:rsidRDefault="00EA665E">
            <w:pPr>
              <w:spacing w:after="0" w:line="240" w:lineRule="auto"/>
              <w:jc w:val="center"/>
              <w:rPr>
                <w:ins w:id="2343" w:author="Gaynor Thomas" w:date="2023-03-29T18:41:00Z"/>
                <w:rFonts w:ascii="Arial" w:hAnsi="Arial" w:cs="Arial"/>
              </w:rPr>
              <w:pPrChange w:id="2344" w:author="Rhian Pole" w:date="2023-08-01T19:35:00Z">
                <w:pPr/>
              </w:pPrChange>
            </w:pPr>
          </w:p>
        </w:tc>
      </w:tr>
      <w:tr w:rsidR="00EA665E" w14:paraId="4D71A551" w14:textId="77777777" w:rsidTr="004B53BD">
        <w:trPr>
          <w:ins w:id="2345"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576E4257" w14:textId="77777777" w:rsidR="00EA665E" w:rsidRPr="009325B4" w:rsidRDefault="00EA665E">
            <w:pPr>
              <w:tabs>
                <w:tab w:val="num" w:pos="720"/>
                <w:tab w:val="left" w:pos="1440"/>
              </w:tabs>
              <w:spacing w:after="0" w:line="240" w:lineRule="auto"/>
              <w:rPr>
                <w:ins w:id="2346" w:author="Gaynor Thomas" w:date="2023-03-29T18:41:00Z"/>
                <w:rFonts w:ascii="Arial" w:eastAsia="Arial" w:hAnsi="Arial" w:cs="Arial"/>
              </w:rPr>
              <w:pPrChange w:id="2347" w:author="Gaynor Thomas" w:date="2023-03-29T18:42:00Z">
                <w:pPr>
                  <w:tabs>
                    <w:tab w:val="num" w:pos="720"/>
                    <w:tab w:val="left" w:pos="1440"/>
                  </w:tabs>
                </w:pPr>
              </w:pPrChange>
            </w:pPr>
            <w:ins w:id="2348"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hideMark/>
          </w:tcPr>
          <w:p w14:paraId="3BF3DFD8" w14:textId="77777777" w:rsidR="00EA665E" w:rsidRPr="00DE3738" w:rsidRDefault="00EA665E">
            <w:pPr>
              <w:tabs>
                <w:tab w:val="left" w:pos="915"/>
              </w:tabs>
              <w:spacing w:after="0" w:line="240" w:lineRule="auto"/>
              <w:rPr>
                <w:ins w:id="2349" w:author="Gaynor Thomas" w:date="2023-03-29T18:41:00Z"/>
                <w:rFonts w:ascii="Arial" w:hAnsi="Arial" w:cs="Arial"/>
              </w:rPr>
              <w:pPrChange w:id="2350" w:author="Rhian Pole" w:date="2023-08-01T19:34:00Z">
                <w:pPr>
                  <w:tabs>
                    <w:tab w:val="left" w:pos="915"/>
                  </w:tabs>
                </w:pPr>
              </w:pPrChange>
            </w:pPr>
            <w:ins w:id="2351" w:author="Gaynor Thomas" w:date="2023-03-29T18:41:00Z">
              <w:r w:rsidRPr="00DE3738">
                <w:rPr>
                  <w:rFonts w:ascii="Arial" w:eastAsia="Calibri" w:hAnsi="Arial" w:cs="Arial"/>
                  <w:rPrChange w:id="2352" w:author="Rhian Pole" w:date="2023-08-01T19:35:00Z">
                    <w:rPr>
                      <w:rFonts w:ascii="Calibri" w:hAnsi="Calibri"/>
                    </w:rPr>
                  </w:rPrChange>
                </w:rPr>
                <w:fldChar w:fldCharType="begin"/>
              </w:r>
              <w:r w:rsidRPr="00DE3738">
                <w:rPr>
                  <w:rFonts w:ascii="Arial" w:hAnsi="Arial" w:cs="Arial"/>
                  <w:rPrChange w:id="2353" w:author="Rhian Pole" w:date="2023-08-01T19:35:00Z">
                    <w:rPr/>
                  </w:rPrChange>
                </w:rPr>
                <w:instrText>HYPERLINK "http://www.trada.co.uk"</w:instrText>
              </w:r>
              <w:r w:rsidRPr="00322295">
                <w:rPr>
                  <w:rFonts w:ascii="Arial" w:hAnsi="Arial" w:cs="Arial"/>
                </w:rPr>
              </w:r>
              <w:r w:rsidRPr="00DE3738">
                <w:rPr>
                  <w:rFonts w:ascii="Calibri" w:hAnsi="Calibri"/>
                  <w:rPrChange w:id="2354" w:author="Rhian Pole" w:date="2023-08-01T19:35:00Z">
                    <w:rPr>
                      <w:rStyle w:val="Hyperlink"/>
                      <w:rFonts w:ascii="Arial" w:hAnsi="Arial" w:cs="Arial"/>
                    </w:rPr>
                  </w:rPrChange>
                </w:rPr>
                <w:fldChar w:fldCharType="separate"/>
              </w:r>
              <w:r w:rsidRPr="00DE3738">
                <w:rPr>
                  <w:rStyle w:val="Hyperlink"/>
                  <w:rFonts w:ascii="Arial" w:hAnsi="Arial" w:cs="Arial"/>
                  <w:rPrChange w:id="2355" w:author="Rhian Pole" w:date="2023-08-01T19:35:00Z">
                    <w:rPr>
                      <w:rStyle w:val="Hyperlink"/>
                      <w:rFonts w:cs="Arial"/>
                    </w:rPr>
                  </w:rPrChange>
                </w:rPr>
                <w:t>www.trada.co.uk</w:t>
              </w:r>
              <w:r w:rsidRPr="00DE3738">
                <w:rPr>
                  <w:rStyle w:val="Hyperlink"/>
                  <w:rFonts w:ascii="Arial" w:hAnsi="Arial" w:cs="Arial"/>
                </w:rPr>
                <w:fldChar w:fldCharType="end"/>
              </w:r>
            </w:ins>
          </w:p>
        </w:tc>
        <w:tc>
          <w:tcPr>
            <w:tcW w:w="1366" w:type="dxa"/>
            <w:tcBorders>
              <w:top w:val="single" w:sz="4" w:space="0" w:color="auto"/>
              <w:left w:val="single" w:sz="4" w:space="0" w:color="auto"/>
              <w:bottom w:val="single" w:sz="4" w:space="0" w:color="auto"/>
              <w:right w:val="single" w:sz="4" w:space="0" w:color="auto"/>
            </w:tcBorders>
          </w:tcPr>
          <w:customXmlInsRangeStart w:id="2356" w:author="Gaynor Thomas" w:date="2023-03-29T18:41:00Z"/>
          <w:sdt>
            <w:sdtPr>
              <w:rPr>
                <w:rFonts w:ascii="Arial" w:hAnsi="Arial" w:cs="Arial"/>
              </w:rPr>
              <w:id w:val="1568990797"/>
              <w14:checkbox>
                <w14:checked w14:val="1"/>
                <w14:checkedState w14:val="2612" w14:font="MS Gothic"/>
                <w14:uncheckedState w14:val="2610" w14:font="MS Gothic"/>
              </w14:checkbox>
            </w:sdtPr>
            <w:sdtEndPr/>
            <w:sdtContent>
              <w:customXmlInsRangeEnd w:id="2356"/>
              <w:p w14:paraId="15DF2BF3" w14:textId="77777777" w:rsidR="00EA665E" w:rsidRPr="009325B4" w:rsidDel="00DE3738" w:rsidRDefault="00EA665E">
                <w:pPr>
                  <w:spacing w:after="0" w:line="240" w:lineRule="auto"/>
                  <w:jc w:val="center"/>
                  <w:rPr>
                    <w:ins w:id="2357" w:author="Gaynor Thomas" w:date="2023-03-29T18:41:00Z"/>
                    <w:del w:id="2358" w:author="Rhian Pole" w:date="2023-08-01T19:35:00Z"/>
                    <w:rFonts w:ascii="Arial" w:eastAsia="Arial" w:hAnsi="Arial" w:cs="Arial"/>
                  </w:rPr>
                  <w:pPrChange w:id="2359" w:author="Gaynor Thomas" w:date="2023-03-29T18:42:00Z">
                    <w:pPr>
                      <w:jc w:val="center"/>
                    </w:pPr>
                  </w:pPrChange>
                </w:pPr>
                <w:ins w:id="2360" w:author="Gaynor Thomas" w:date="2023-03-29T18:41:00Z">
                  <w:r w:rsidRPr="009325B4">
                    <w:rPr>
                      <w:rFonts w:ascii="Segoe UI Symbol" w:eastAsia="Segoe UI Symbol" w:hAnsi="Segoe UI Symbol" w:cs="Segoe UI Symbol"/>
                    </w:rPr>
                    <w:t>☒</w:t>
                  </w:r>
                </w:ins>
              </w:p>
              <w:customXmlInsRangeStart w:id="2361" w:author="Gaynor Thomas" w:date="2023-03-29T18:41:00Z"/>
            </w:sdtContent>
          </w:sdt>
          <w:customXmlInsRangeEnd w:id="2361"/>
          <w:p w14:paraId="2DA5D1E2" w14:textId="77777777" w:rsidR="00EA665E" w:rsidRPr="009325B4" w:rsidRDefault="00EA665E">
            <w:pPr>
              <w:spacing w:after="0" w:line="240" w:lineRule="auto"/>
              <w:jc w:val="center"/>
              <w:rPr>
                <w:ins w:id="2362" w:author="Gaynor Thomas" w:date="2023-03-29T18:41:00Z"/>
                <w:rFonts w:ascii="Arial" w:hAnsi="Arial" w:cs="Arial"/>
              </w:rPr>
              <w:pPrChange w:id="2363" w:author="Rhian Pole" w:date="2023-08-01T19:35:00Z">
                <w:pPr/>
              </w:pPrChange>
            </w:pPr>
          </w:p>
        </w:tc>
      </w:tr>
      <w:tr w:rsidR="00EA665E" w14:paraId="3B82D299" w14:textId="77777777" w:rsidTr="004B53BD">
        <w:trPr>
          <w:ins w:id="2364"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1BDFE294" w14:textId="77777777" w:rsidR="00EA665E" w:rsidRPr="009325B4" w:rsidRDefault="00EA665E">
            <w:pPr>
              <w:tabs>
                <w:tab w:val="num" w:pos="720"/>
                <w:tab w:val="left" w:pos="1440"/>
              </w:tabs>
              <w:spacing w:after="0" w:line="240" w:lineRule="auto"/>
              <w:rPr>
                <w:ins w:id="2365" w:author="Gaynor Thomas" w:date="2023-03-29T18:41:00Z"/>
                <w:rFonts w:ascii="Arial" w:eastAsia="Arial" w:hAnsi="Arial" w:cs="Arial"/>
              </w:rPr>
              <w:pPrChange w:id="2366" w:author="Gaynor Thomas" w:date="2023-03-29T18:42:00Z">
                <w:pPr>
                  <w:tabs>
                    <w:tab w:val="num" w:pos="720"/>
                    <w:tab w:val="left" w:pos="1440"/>
                  </w:tabs>
                </w:pPr>
              </w:pPrChange>
            </w:pPr>
            <w:ins w:id="2367"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hideMark/>
          </w:tcPr>
          <w:p w14:paraId="77040C8C" w14:textId="77777777" w:rsidR="00EA665E" w:rsidRPr="00DE3738" w:rsidRDefault="00EA665E">
            <w:pPr>
              <w:tabs>
                <w:tab w:val="left" w:pos="915"/>
              </w:tabs>
              <w:spacing w:after="0" w:line="240" w:lineRule="auto"/>
              <w:rPr>
                <w:ins w:id="2368" w:author="Gaynor Thomas" w:date="2023-03-29T18:41:00Z"/>
                <w:rFonts w:ascii="Arial" w:eastAsia="Arial" w:hAnsi="Arial" w:cs="Arial"/>
                <w:u w:val="single"/>
              </w:rPr>
              <w:pPrChange w:id="2369" w:author="Rhian Pole" w:date="2023-08-01T19:34:00Z">
                <w:pPr>
                  <w:tabs>
                    <w:tab w:val="left" w:pos="915"/>
                  </w:tabs>
                </w:pPr>
              </w:pPrChange>
            </w:pPr>
            <w:ins w:id="2370" w:author="Gaynor Thomas" w:date="2023-03-29T18:41:00Z">
              <w:r w:rsidRPr="00DE3738">
                <w:rPr>
                  <w:rFonts w:ascii="Arial" w:eastAsia="Arial" w:hAnsi="Arial" w:cs="Arial"/>
                  <w:u w:val="single"/>
                </w:rPr>
                <w:t>www.bpf.co.uk</w:t>
              </w:r>
            </w:ins>
          </w:p>
        </w:tc>
        <w:tc>
          <w:tcPr>
            <w:tcW w:w="1366" w:type="dxa"/>
            <w:tcBorders>
              <w:top w:val="single" w:sz="4" w:space="0" w:color="auto"/>
              <w:left w:val="single" w:sz="4" w:space="0" w:color="auto"/>
              <w:bottom w:val="single" w:sz="4" w:space="0" w:color="auto"/>
              <w:right w:val="single" w:sz="4" w:space="0" w:color="auto"/>
            </w:tcBorders>
          </w:tcPr>
          <w:customXmlInsRangeStart w:id="2371" w:author="Gaynor Thomas" w:date="2023-03-29T18:41:00Z"/>
          <w:sdt>
            <w:sdtPr>
              <w:rPr>
                <w:rFonts w:ascii="Arial" w:hAnsi="Arial" w:cs="Arial"/>
              </w:rPr>
              <w:id w:val="1993518884"/>
              <w14:checkbox>
                <w14:checked w14:val="1"/>
                <w14:checkedState w14:val="2612" w14:font="MS Gothic"/>
                <w14:uncheckedState w14:val="2610" w14:font="MS Gothic"/>
              </w14:checkbox>
            </w:sdtPr>
            <w:sdtEndPr/>
            <w:sdtContent>
              <w:customXmlInsRangeEnd w:id="2371"/>
              <w:p w14:paraId="71624D51" w14:textId="77777777" w:rsidR="00EA665E" w:rsidRPr="009325B4" w:rsidDel="00DE3738" w:rsidRDefault="00EA665E">
                <w:pPr>
                  <w:spacing w:after="0" w:line="240" w:lineRule="auto"/>
                  <w:jc w:val="center"/>
                  <w:rPr>
                    <w:ins w:id="2372" w:author="Gaynor Thomas" w:date="2023-03-29T18:41:00Z"/>
                    <w:del w:id="2373" w:author="Rhian Pole" w:date="2023-08-01T19:35:00Z"/>
                    <w:rFonts w:ascii="Arial" w:eastAsia="Arial" w:hAnsi="Arial" w:cs="Arial"/>
                  </w:rPr>
                  <w:pPrChange w:id="2374" w:author="Gaynor Thomas" w:date="2023-03-29T18:42:00Z">
                    <w:pPr>
                      <w:jc w:val="center"/>
                    </w:pPr>
                  </w:pPrChange>
                </w:pPr>
                <w:ins w:id="2375" w:author="Gaynor Thomas" w:date="2023-03-29T18:41:00Z">
                  <w:r w:rsidRPr="009325B4">
                    <w:rPr>
                      <w:rFonts w:ascii="Segoe UI Symbol" w:eastAsia="Segoe UI Symbol" w:hAnsi="Segoe UI Symbol" w:cs="Segoe UI Symbol"/>
                    </w:rPr>
                    <w:t>☒</w:t>
                  </w:r>
                </w:ins>
              </w:p>
              <w:customXmlInsRangeStart w:id="2376" w:author="Gaynor Thomas" w:date="2023-03-29T18:41:00Z"/>
            </w:sdtContent>
          </w:sdt>
          <w:customXmlInsRangeEnd w:id="2376"/>
          <w:p w14:paraId="633D235F" w14:textId="77777777" w:rsidR="00EA665E" w:rsidRPr="009325B4" w:rsidRDefault="00EA665E">
            <w:pPr>
              <w:spacing w:after="0" w:line="240" w:lineRule="auto"/>
              <w:jc w:val="center"/>
              <w:rPr>
                <w:ins w:id="2377" w:author="Gaynor Thomas" w:date="2023-03-29T18:41:00Z"/>
                <w:rFonts w:ascii="Arial" w:hAnsi="Arial" w:cs="Arial"/>
              </w:rPr>
              <w:pPrChange w:id="2378" w:author="Rhian Pole" w:date="2023-08-01T19:35:00Z">
                <w:pPr/>
              </w:pPrChange>
            </w:pPr>
          </w:p>
        </w:tc>
      </w:tr>
      <w:tr w:rsidR="00EA665E" w14:paraId="3D6474C7" w14:textId="77777777" w:rsidTr="004B53BD">
        <w:trPr>
          <w:ins w:id="2379"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24D5FE51" w14:textId="77777777" w:rsidR="00EA665E" w:rsidRPr="009325B4" w:rsidRDefault="00EA665E">
            <w:pPr>
              <w:tabs>
                <w:tab w:val="num" w:pos="720"/>
                <w:tab w:val="left" w:pos="1440"/>
              </w:tabs>
              <w:spacing w:after="0" w:line="240" w:lineRule="auto"/>
              <w:rPr>
                <w:ins w:id="2380" w:author="Gaynor Thomas" w:date="2023-03-29T18:41:00Z"/>
                <w:rFonts w:ascii="Arial" w:eastAsia="Arial" w:hAnsi="Arial" w:cs="Arial"/>
              </w:rPr>
              <w:pPrChange w:id="2381" w:author="Gaynor Thomas" w:date="2023-03-29T18:42:00Z">
                <w:pPr>
                  <w:tabs>
                    <w:tab w:val="num" w:pos="720"/>
                    <w:tab w:val="left" w:pos="1440"/>
                  </w:tabs>
                </w:pPr>
              </w:pPrChange>
            </w:pPr>
            <w:ins w:id="2382"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hideMark/>
          </w:tcPr>
          <w:p w14:paraId="408A2EE2" w14:textId="77777777" w:rsidR="00EA665E" w:rsidRPr="00DE3738" w:rsidRDefault="00EA665E">
            <w:pPr>
              <w:tabs>
                <w:tab w:val="left" w:pos="915"/>
              </w:tabs>
              <w:spacing w:after="0" w:line="240" w:lineRule="auto"/>
              <w:rPr>
                <w:ins w:id="2383" w:author="Gaynor Thomas" w:date="2023-03-29T18:41:00Z"/>
                <w:rFonts w:ascii="Arial" w:eastAsia="Arial" w:hAnsi="Arial" w:cs="Arial"/>
                <w:u w:val="single"/>
              </w:rPr>
              <w:pPrChange w:id="2384" w:author="Rhian Pole" w:date="2023-08-01T19:34:00Z">
                <w:pPr>
                  <w:tabs>
                    <w:tab w:val="left" w:pos="915"/>
                  </w:tabs>
                </w:pPr>
              </w:pPrChange>
            </w:pPr>
            <w:ins w:id="2385" w:author="Gaynor Thomas" w:date="2023-03-29T18:41:00Z">
              <w:r w:rsidRPr="00DE3738">
                <w:rPr>
                  <w:rFonts w:ascii="Arial" w:eastAsia="Arial" w:hAnsi="Arial" w:cs="Arial"/>
                  <w:u w:val="single"/>
                </w:rPr>
                <w:t>www.concretecentre.com</w:t>
              </w:r>
            </w:ins>
          </w:p>
        </w:tc>
        <w:tc>
          <w:tcPr>
            <w:tcW w:w="1366" w:type="dxa"/>
            <w:tcBorders>
              <w:top w:val="single" w:sz="4" w:space="0" w:color="auto"/>
              <w:left w:val="single" w:sz="4" w:space="0" w:color="auto"/>
              <w:bottom w:val="single" w:sz="4" w:space="0" w:color="auto"/>
              <w:right w:val="single" w:sz="4" w:space="0" w:color="auto"/>
            </w:tcBorders>
          </w:tcPr>
          <w:customXmlInsRangeStart w:id="2386" w:author="Gaynor Thomas" w:date="2023-03-29T18:41:00Z"/>
          <w:sdt>
            <w:sdtPr>
              <w:rPr>
                <w:rFonts w:ascii="Arial" w:hAnsi="Arial" w:cs="Arial"/>
              </w:rPr>
              <w:id w:val="1293322676"/>
              <w14:checkbox>
                <w14:checked w14:val="1"/>
                <w14:checkedState w14:val="2612" w14:font="MS Gothic"/>
                <w14:uncheckedState w14:val="2610" w14:font="MS Gothic"/>
              </w14:checkbox>
            </w:sdtPr>
            <w:sdtEndPr/>
            <w:sdtContent>
              <w:customXmlInsRangeEnd w:id="2386"/>
              <w:p w14:paraId="10357C8E" w14:textId="77777777" w:rsidR="00EA665E" w:rsidRPr="009325B4" w:rsidDel="00DE3738" w:rsidRDefault="00EA665E">
                <w:pPr>
                  <w:spacing w:after="0" w:line="240" w:lineRule="auto"/>
                  <w:jc w:val="center"/>
                  <w:rPr>
                    <w:ins w:id="2387" w:author="Gaynor Thomas" w:date="2023-03-29T18:41:00Z"/>
                    <w:del w:id="2388" w:author="Rhian Pole" w:date="2023-08-01T19:35:00Z"/>
                    <w:rFonts w:ascii="Arial" w:eastAsia="Arial" w:hAnsi="Arial" w:cs="Arial"/>
                  </w:rPr>
                  <w:pPrChange w:id="2389" w:author="Gaynor Thomas" w:date="2023-03-29T18:42:00Z">
                    <w:pPr>
                      <w:jc w:val="center"/>
                    </w:pPr>
                  </w:pPrChange>
                </w:pPr>
                <w:ins w:id="2390" w:author="Gaynor Thomas" w:date="2023-03-29T18:41:00Z">
                  <w:r w:rsidRPr="009325B4">
                    <w:rPr>
                      <w:rFonts w:ascii="Segoe UI Symbol" w:eastAsia="Segoe UI Symbol" w:hAnsi="Segoe UI Symbol" w:cs="Segoe UI Symbol"/>
                    </w:rPr>
                    <w:t>☒</w:t>
                  </w:r>
                </w:ins>
              </w:p>
              <w:customXmlInsRangeStart w:id="2391" w:author="Gaynor Thomas" w:date="2023-03-29T18:41:00Z"/>
            </w:sdtContent>
          </w:sdt>
          <w:customXmlInsRangeEnd w:id="2391"/>
          <w:p w14:paraId="6EF80F00" w14:textId="77777777" w:rsidR="00EA665E" w:rsidRPr="009325B4" w:rsidRDefault="00EA665E">
            <w:pPr>
              <w:spacing w:after="0" w:line="240" w:lineRule="auto"/>
              <w:jc w:val="center"/>
              <w:rPr>
                <w:ins w:id="2392" w:author="Gaynor Thomas" w:date="2023-03-29T18:41:00Z"/>
                <w:rFonts w:ascii="Arial" w:hAnsi="Arial" w:cs="Arial"/>
              </w:rPr>
              <w:pPrChange w:id="2393" w:author="Rhian Pole" w:date="2023-08-01T19:35:00Z">
                <w:pPr/>
              </w:pPrChange>
            </w:pPr>
          </w:p>
        </w:tc>
      </w:tr>
      <w:tr w:rsidR="00EA665E" w14:paraId="2AF44B92" w14:textId="77777777" w:rsidTr="004B53BD">
        <w:trPr>
          <w:ins w:id="2394" w:author="Gaynor Thomas" w:date="2023-03-29T18:41:00Z"/>
        </w:trPr>
        <w:tc>
          <w:tcPr>
            <w:tcW w:w="1689" w:type="dxa"/>
            <w:tcBorders>
              <w:top w:val="single" w:sz="4" w:space="0" w:color="auto"/>
              <w:left w:val="single" w:sz="4" w:space="0" w:color="auto"/>
              <w:bottom w:val="single" w:sz="4" w:space="0" w:color="auto"/>
              <w:right w:val="single" w:sz="4" w:space="0" w:color="auto"/>
            </w:tcBorders>
            <w:hideMark/>
          </w:tcPr>
          <w:p w14:paraId="51E0C0D9" w14:textId="77777777" w:rsidR="00EA665E" w:rsidRPr="009325B4" w:rsidRDefault="00EA665E">
            <w:pPr>
              <w:tabs>
                <w:tab w:val="num" w:pos="720"/>
                <w:tab w:val="left" w:pos="1440"/>
              </w:tabs>
              <w:spacing w:after="0" w:line="240" w:lineRule="auto"/>
              <w:rPr>
                <w:ins w:id="2395" w:author="Gaynor Thomas" w:date="2023-03-29T18:41:00Z"/>
                <w:rFonts w:ascii="Arial" w:eastAsia="Arial" w:hAnsi="Arial" w:cs="Arial"/>
              </w:rPr>
              <w:pPrChange w:id="2396" w:author="Gaynor Thomas" w:date="2023-03-29T18:42:00Z">
                <w:pPr>
                  <w:tabs>
                    <w:tab w:val="num" w:pos="720"/>
                    <w:tab w:val="left" w:pos="1440"/>
                  </w:tabs>
                </w:pPr>
              </w:pPrChange>
            </w:pPr>
            <w:ins w:id="2397" w:author="Gaynor Thomas" w:date="2023-03-29T18:41:00Z">
              <w:r w:rsidRPr="009325B4">
                <w:rPr>
                  <w:rFonts w:ascii="Arial" w:eastAsia="Arial" w:hAnsi="Arial" w:cs="Arial"/>
                </w:rPr>
                <w:t>Further</w:t>
              </w:r>
            </w:ins>
          </w:p>
        </w:tc>
        <w:tc>
          <w:tcPr>
            <w:tcW w:w="5683" w:type="dxa"/>
            <w:tcBorders>
              <w:top w:val="single" w:sz="4" w:space="0" w:color="auto"/>
              <w:left w:val="single" w:sz="4" w:space="0" w:color="auto"/>
              <w:bottom w:val="single" w:sz="4" w:space="0" w:color="auto"/>
              <w:right w:val="single" w:sz="4" w:space="0" w:color="auto"/>
            </w:tcBorders>
          </w:tcPr>
          <w:p w14:paraId="36531468" w14:textId="77777777" w:rsidR="00EA665E" w:rsidRPr="00DE3738" w:rsidDel="00DE3738" w:rsidRDefault="00EA665E">
            <w:pPr>
              <w:spacing w:after="0" w:line="240" w:lineRule="auto"/>
              <w:rPr>
                <w:ins w:id="2398" w:author="Gaynor Thomas" w:date="2023-03-29T18:41:00Z"/>
                <w:del w:id="2399" w:author="Rhian Pole" w:date="2023-08-01T19:35:00Z"/>
                <w:rFonts w:ascii="Arial" w:eastAsia="Arial" w:hAnsi="Arial" w:cs="Arial"/>
                <w:u w:val="single"/>
              </w:rPr>
              <w:pPrChange w:id="2400" w:author="Rhian Pole" w:date="2023-08-01T19:34:00Z">
                <w:pPr/>
              </w:pPrChange>
            </w:pPr>
            <w:ins w:id="2401" w:author="Gaynor Thomas" w:date="2023-03-29T18:41:00Z">
              <w:r w:rsidRPr="00DE3738">
                <w:rPr>
                  <w:rFonts w:ascii="Arial" w:eastAsia="Arial" w:hAnsi="Arial" w:cs="Arial"/>
                  <w:u w:val="single"/>
                </w:rPr>
                <w:t>www.steelconstruction.info</w:t>
              </w:r>
            </w:ins>
          </w:p>
          <w:p w14:paraId="2C42AFE0" w14:textId="77777777" w:rsidR="00EA665E" w:rsidRPr="00DE3738" w:rsidRDefault="00EA665E">
            <w:pPr>
              <w:spacing w:after="0" w:line="240" w:lineRule="auto"/>
              <w:rPr>
                <w:ins w:id="2402" w:author="Gaynor Thomas" w:date="2023-03-29T18:41:00Z"/>
                <w:rFonts w:ascii="Arial" w:hAnsi="Arial" w:cs="Arial"/>
              </w:rPr>
              <w:pPrChange w:id="2403" w:author="Rhian Pole" w:date="2023-08-01T19:35:00Z">
                <w:pPr>
                  <w:tabs>
                    <w:tab w:val="num" w:pos="720"/>
                    <w:tab w:val="left" w:pos="1440"/>
                  </w:tabs>
                </w:pPr>
              </w:pPrChange>
            </w:pPr>
          </w:p>
        </w:tc>
        <w:tc>
          <w:tcPr>
            <w:tcW w:w="1366" w:type="dxa"/>
            <w:tcBorders>
              <w:top w:val="single" w:sz="4" w:space="0" w:color="auto"/>
              <w:left w:val="single" w:sz="4" w:space="0" w:color="auto"/>
              <w:bottom w:val="single" w:sz="4" w:space="0" w:color="auto"/>
              <w:right w:val="single" w:sz="4" w:space="0" w:color="auto"/>
            </w:tcBorders>
          </w:tcPr>
          <w:customXmlInsRangeStart w:id="2404" w:author="Gaynor Thomas" w:date="2023-03-29T18:41:00Z"/>
          <w:sdt>
            <w:sdtPr>
              <w:rPr>
                <w:rFonts w:ascii="Arial" w:hAnsi="Arial" w:cs="Arial"/>
              </w:rPr>
              <w:id w:val="285466274"/>
              <w14:checkbox>
                <w14:checked w14:val="1"/>
                <w14:checkedState w14:val="2612" w14:font="MS Gothic"/>
                <w14:uncheckedState w14:val="2610" w14:font="MS Gothic"/>
              </w14:checkbox>
            </w:sdtPr>
            <w:sdtEndPr/>
            <w:sdtContent>
              <w:customXmlInsRangeEnd w:id="2404"/>
              <w:p w14:paraId="1561F2E7" w14:textId="77777777" w:rsidR="00EA665E" w:rsidRPr="009325B4" w:rsidDel="00DE3738" w:rsidRDefault="00EA665E">
                <w:pPr>
                  <w:spacing w:after="0" w:line="240" w:lineRule="auto"/>
                  <w:jc w:val="center"/>
                  <w:rPr>
                    <w:ins w:id="2405" w:author="Gaynor Thomas" w:date="2023-03-29T18:41:00Z"/>
                    <w:del w:id="2406" w:author="Rhian Pole" w:date="2023-08-01T19:35:00Z"/>
                    <w:rFonts w:ascii="Arial" w:eastAsia="Arial" w:hAnsi="Arial" w:cs="Arial"/>
                  </w:rPr>
                  <w:pPrChange w:id="2407" w:author="Gaynor Thomas" w:date="2023-03-29T18:42:00Z">
                    <w:pPr>
                      <w:jc w:val="center"/>
                    </w:pPr>
                  </w:pPrChange>
                </w:pPr>
                <w:ins w:id="2408" w:author="Gaynor Thomas" w:date="2023-03-29T18:41:00Z">
                  <w:r w:rsidRPr="009325B4">
                    <w:rPr>
                      <w:rFonts w:ascii="Segoe UI Symbol" w:eastAsia="Segoe UI Symbol" w:hAnsi="Segoe UI Symbol" w:cs="Segoe UI Symbol"/>
                    </w:rPr>
                    <w:t>☒</w:t>
                  </w:r>
                </w:ins>
              </w:p>
              <w:customXmlInsRangeStart w:id="2409" w:author="Gaynor Thomas" w:date="2023-03-29T18:41:00Z"/>
            </w:sdtContent>
          </w:sdt>
          <w:customXmlInsRangeEnd w:id="2409"/>
          <w:p w14:paraId="69B0492E" w14:textId="77777777" w:rsidR="00EA665E" w:rsidRPr="009325B4" w:rsidRDefault="00EA665E">
            <w:pPr>
              <w:spacing w:after="0" w:line="240" w:lineRule="auto"/>
              <w:jc w:val="center"/>
              <w:rPr>
                <w:ins w:id="2410" w:author="Gaynor Thomas" w:date="2023-03-29T18:41:00Z"/>
                <w:rFonts w:ascii="Arial" w:hAnsi="Arial" w:cs="Arial"/>
              </w:rPr>
              <w:pPrChange w:id="2411" w:author="Rhian Pole" w:date="2023-08-01T19:35:00Z">
                <w:pPr/>
              </w:pPrChange>
            </w:pPr>
          </w:p>
        </w:tc>
      </w:tr>
    </w:tbl>
    <w:p w14:paraId="1DD4D0C7" w14:textId="7CAE0187" w:rsidR="00EA665E" w:rsidRDefault="00EA665E" w:rsidP="00EA665E">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5519B7" w:rsidRPr="00E930B6" w14:paraId="7CC168FD" w14:textId="77777777" w:rsidTr="009B1CCB">
        <w:tc>
          <w:tcPr>
            <w:tcW w:w="1838" w:type="dxa"/>
          </w:tcPr>
          <w:p w14:paraId="25EB44B0" w14:textId="77777777" w:rsidR="005519B7" w:rsidRPr="00E930B6" w:rsidRDefault="005519B7" w:rsidP="005519B7">
            <w:pPr>
              <w:pStyle w:val="fixed"/>
              <w:ind w:left="0" w:firstLine="0"/>
              <w:rPr>
                <w:rFonts w:ascii="Arial" w:hAnsi="Arial" w:cs="Arial"/>
                <w:sz w:val="22"/>
                <w:szCs w:val="22"/>
              </w:rPr>
            </w:pPr>
            <w:r w:rsidRPr="00E930B6">
              <w:rPr>
                <w:rFonts w:ascii="Arial" w:hAnsi="Arial" w:cs="Arial"/>
                <w:sz w:val="22"/>
                <w:szCs w:val="22"/>
              </w:rPr>
              <w:t>Module Code</w:t>
            </w:r>
          </w:p>
        </w:tc>
        <w:tc>
          <w:tcPr>
            <w:tcW w:w="6822" w:type="dxa"/>
          </w:tcPr>
          <w:p w14:paraId="4DB6E6CF" w14:textId="41126EF6" w:rsidR="005519B7" w:rsidRPr="00E930B6" w:rsidRDefault="00E930B6" w:rsidP="005519B7">
            <w:pPr>
              <w:pStyle w:val="fixed"/>
              <w:ind w:left="0" w:firstLine="0"/>
              <w:rPr>
                <w:rFonts w:ascii="Arial" w:hAnsi="Arial" w:cs="Arial"/>
                <w:sz w:val="22"/>
                <w:szCs w:val="22"/>
              </w:rPr>
            </w:pPr>
            <w:r w:rsidRPr="00E930B6">
              <w:rPr>
                <w:rFonts w:ascii="Arial" w:hAnsi="Arial" w:cs="Arial"/>
                <w:sz w:val="22"/>
                <w:szCs w:val="22"/>
              </w:rPr>
              <w:t>ACBA4010</w:t>
            </w:r>
          </w:p>
        </w:tc>
      </w:tr>
      <w:tr w:rsidR="005519B7" w:rsidRPr="00B10218" w14:paraId="084941DA" w14:textId="77777777" w:rsidTr="009B1CCB">
        <w:tc>
          <w:tcPr>
            <w:tcW w:w="1838" w:type="dxa"/>
          </w:tcPr>
          <w:p w14:paraId="22E5B14A"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Title</w:t>
            </w:r>
          </w:p>
        </w:tc>
        <w:tc>
          <w:tcPr>
            <w:tcW w:w="6822" w:type="dxa"/>
          </w:tcPr>
          <w:p w14:paraId="60CF35A1"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Construction Technology - Past and Present</w:t>
            </w:r>
          </w:p>
        </w:tc>
      </w:tr>
      <w:tr w:rsidR="000A30D7" w:rsidRPr="00B10218" w14:paraId="2B2045E2" w14:textId="77777777" w:rsidTr="009B1CCB">
        <w:tc>
          <w:tcPr>
            <w:tcW w:w="1838" w:type="dxa"/>
          </w:tcPr>
          <w:p w14:paraId="7D6FEBEF" w14:textId="77777777" w:rsidR="000A30D7" w:rsidRPr="00B10218" w:rsidRDefault="000A30D7" w:rsidP="000A30D7">
            <w:pPr>
              <w:pStyle w:val="fixed"/>
              <w:ind w:left="0" w:firstLine="0"/>
              <w:rPr>
                <w:rFonts w:ascii="Arial" w:hAnsi="Arial" w:cs="Arial"/>
                <w:sz w:val="22"/>
                <w:szCs w:val="22"/>
              </w:rPr>
            </w:pPr>
            <w:r w:rsidRPr="00B10218">
              <w:rPr>
                <w:rFonts w:ascii="Arial" w:hAnsi="Arial" w:cs="Arial"/>
                <w:sz w:val="22"/>
                <w:szCs w:val="22"/>
              </w:rPr>
              <w:t>Date</w:t>
            </w:r>
          </w:p>
        </w:tc>
        <w:tc>
          <w:tcPr>
            <w:tcW w:w="6822" w:type="dxa"/>
          </w:tcPr>
          <w:p w14:paraId="49BB2250" w14:textId="55064CA9" w:rsidR="000A30D7" w:rsidRPr="00B10218" w:rsidRDefault="00322295" w:rsidP="000A30D7">
            <w:pPr>
              <w:pStyle w:val="fixed"/>
              <w:ind w:left="0" w:firstLine="0"/>
              <w:rPr>
                <w:rFonts w:ascii="Arial" w:hAnsi="Arial" w:cs="Arial"/>
                <w:sz w:val="22"/>
                <w:szCs w:val="22"/>
              </w:rPr>
            </w:pPr>
            <w:sdt>
              <w:sdtPr>
                <w:rPr>
                  <w:rFonts w:ascii="Arial" w:hAnsi="Arial" w:cs="Arial"/>
                  <w:sz w:val="22"/>
                  <w:szCs w:val="22"/>
                </w:rPr>
                <w:id w:val="-1912231936"/>
                <w:placeholder>
                  <w:docPart w:val="D88E18FDF6FF4645BD57005C11C8A8C7"/>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5519B7" w:rsidRPr="00B10218" w14:paraId="11DF60E4" w14:textId="77777777" w:rsidTr="009B1CCB">
        <w:tc>
          <w:tcPr>
            <w:tcW w:w="1838" w:type="dxa"/>
          </w:tcPr>
          <w:p w14:paraId="1025BB62"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Level</w:t>
            </w:r>
          </w:p>
        </w:tc>
        <w:sdt>
          <w:sdtPr>
            <w:rPr>
              <w:rFonts w:ascii="Arial" w:hAnsi="Arial" w:cs="Arial"/>
              <w:sz w:val="22"/>
              <w:szCs w:val="22"/>
            </w:rPr>
            <w:id w:val="1673537201"/>
            <w:placeholder>
              <w:docPart w:val="9EE78D05E4814BA3B352DAD9E5F6D217"/>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2924EA2" w14:textId="49153D00" w:rsidR="005519B7" w:rsidRPr="00B10218" w:rsidRDefault="005519B7" w:rsidP="005519B7">
                <w:pPr>
                  <w:pStyle w:val="fixed"/>
                  <w:ind w:left="0" w:firstLine="0"/>
                  <w:rPr>
                    <w:rFonts w:ascii="Arial" w:hAnsi="Arial" w:cs="Arial"/>
                    <w:sz w:val="22"/>
                    <w:szCs w:val="22"/>
                  </w:rPr>
                </w:pPr>
                <w:r w:rsidRPr="00B10218" w:rsidDel="008A6B15">
                  <w:rPr>
                    <w:rFonts w:ascii="Arial" w:hAnsi="Arial" w:cs="Arial"/>
                    <w:sz w:val="22"/>
                    <w:szCs w:val="22"/>
                  </w:rPr>
                  <w:t>4</w:t>
                </w:r>
              </w:p>
            </w:tc>
          </w:sdtContent>
        </w:sdt>
      </w:tr>
      <w:tr w:rsidR="005519B7" w:rsidRPr="00B10218" w14:paraId="2468AA0E" w14:textId="77777777" w:rsidTr="009B1CCB">
        <w:tc>
          <w:tcPr>
            <w:tcW w:w="1838" w:type="dxa"/>
          </w:tcPr>
          <w:p w14:paraId="4194BB9B"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Credits</w:t>
            </w:r>
          </w:p>
        </w:tc>
        <w:tc>
          <w:tcPr>
            <w:tcW w:w="6822" w:type="dxa"/>
          </w:tcPr>
          <w:p w14:paraId="01EE0CAB"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10</w:t>
            </w:r>
          </w:p>
        </w:tc>
      </w:tr>
      <w:tr w:rsidR="005519B7" w:rsidRPr="00B10218" w14:paraId="4BE67AE1" w14:textId="77777777" w:rsidTr="009B1CCB">
        <w:tc>
          <w:tcPr>
            <w:tcW w:w="1838" w:type="dxa"/>
          </w:tcPr>
          <w:p w14:paraId="5E509BD3"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Pre-Requisites</w:t>
            </w:r>
          </w:p>
        </w:tc>
        <w:tc>
          <w:tcPr>
            <w:tcW w:w="6822" w:type="dxa"/>
          </w:tcPr>
          <w:p w14:paraId="5576DC18"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None</w:t>
            </w:r>
          </w:p>
        </w:tc>
      </w:tr>
    </w:tbl>
    <w:p w14:paraId="6404F4BC" w14:textId="77777777" w:rsidR="005519B7" w:rsidRPr="00B10218" w:rsidRDefault="005519B7" w:rsidP="005519B7">
      <w:pPr>
        <w:pBdr>
          <w:bottom w:val="single" w:sz="6" w:space="1" w:color="auto"/>
        </w:pBdr>
        <w:spacing w:after="0" w:line="240" w:lineRule="auto"/>
        <w:rPr>
          <w:rFonts w:ascii="Arial" w:hAnsi="Arial" w:cs="Arial"/>
        </w:rPr>
      </w:pPr>
    </w:p>
    <w:p w14:paraId="2D2DB8D3" w14:textId="02D75035" w:rsidR="005519B7" w:rsidRDefault="005519B7" w:rsidP="005519B7">
      <w:pPr>
        <w:pStyle w:val="bullet"/>
        <w:overflowPunct/>
        <w:autoSpaceDE/>
        <w:autoSpaceDN/>
        <w:adjustRightInd/>
        <w:spacing w:before="0" w:after="80"/>
        <w:ind w:left="0" w:firstLine="0"/>
        <w:textAlignment w:val="auto"/>
        <w:rPr>
          <w:rFonts w:ascii="Arial" w:hAnsi="Arial" w:cs="Arial"/>
          <w:b/>
          <w:sz w:val="22"/>
          <w:szCs w:val="22"/>
        </w:rPr>
      </w:pPr>
    </w:p>
    <w:p w14:paraId="4E18390A" w14:textId="77777777" w:rsidR="005519B7" w:rsidRPr="00B10218" w:rsidRDefault="005519B7" w:rsidP="005519B7">
      <w:pPr>
        <w:pStyle w:val="bullet"/>
        <w:overflowPunct/>
        <w:autoSpaceDE/>
        <w:autoSpaceDN/>
        <w:adjustRightInd/>
        <w:spacing w:before="0" w:after="80"/>
        <w:ind w:left="0" w:firstLine="0"/>
        <w:textAlignment w:val="auto"/>
        <w:rPr>
          <w:rFonts w:ascii="Arial" w:hAnsi="Arial" w:cs="Arial"/>
          <w:b/>
          <w:sz w:val="22"/>
          <w:szCs w:val="22"/>
        </w:rPr>
      </w:pPr>
      <w:r w:rsidRPr="00B10218">
        <w:rPr>
          <w:rFonts w:ascii="Arial" w:hAnsi="Arial" w:cs="Arial"/>
          <w:b/>
          <w:sz w:val="22"/>
          <w:szCs w:val="22"/>
        </w:rPr>
        <w:t>AIM(S)</w:t>
      </w:r>
    </w:p>
    <w:p w14:paraId="12510BED" w14:textId="77777777" w:rsidR="005519B7" w:rsidRPr="00FB7B4A" w:rsidRDefault="005519B7"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10218">
        <w:rPr>
          <w:rFonts w:ascii="Arial" w:hAnsi="Arial" w:cs="Arial"/>
          <w:sz w:val="22"/>
          <w:szCs w:val="22"/>
        </w:rPr>
        <w:t>To provide knowledge of the underlying concepts, practices and failures of low-rise domestic buildings including common forms of construction that meet these prevailing legislation.</w:t>
      </w:r>
    </w:p>
    <w:p w14:paraId="46EA4F65" w14:textId="77777777" w:rsidR="005519B7" w:rsidRPr="00B10218" w:rsidRDefault="005519B7" w:rsidP="00C95092">
      <w:pPr>
        <w:pStyle w:val="bullet"/>
        <w:overflowPunct/>
        <w:autoSpaceDE/>
        <w:autoSpaceDN/>
        <w:adjustRightInd/>
        <w:spacing w:before="0"/>
        <w:ind w:left="0" w:firstLine="0"/>
        <w:textAlignment w:val="auto"/>
        <w:rPr>
          <w:rFonts w:ascii="Arial" w:hAnsi="Arial" w:cs="Arial"/>
          <w:b/>
          <w:sz w:val="22"/>
          <w:szCs w:val="22"/>
        </w:rPr>
      </w:pPr>
    </w:p>
    <w:p w14:paraId="13152E99" w14:textId="77777777" w:rsidR="005519B7" w:rsidRPr="00B10218" w:rsidRDefault="005519B7" w:rsidP="00C95092">
      <w:pPr>
        <w:pStyle w:val="bullet"/>
        <w:overflowPunct/>
        <w:autoSpaceDE/>
        <w:autoSpaceDN/>
        <w:adjustRightInd/>
        <w:spacing w:before="0"/>
        <w:ind w:left="0" w:firstLine="0"/>
        <w:textAlignment w:val="auto"/>
        <w:rPr>
          <w:rFonts w:ascii="Arial" w:hAnsi="Arial" w:cs="Arial"/>
          <w:b/>
          <w:sz w:val="22"/>
          <w:szCs w:val="22"/>
        </w:rPr>
      </w:pPr>
      <w:r w:rsidRPr="00B10218">
        <w:rPr>
          <w:rFonts w:ascii="Arial" w:hAnsi="Arial" w:cs="Arial"/>
          <w:b/>
          <w:sz w:val="22"/>
          <w:szCs w:val="22"/>
        </w:rPr>
        <w:t>LEARNING OUTCOMES</w:t>
      </w:r>
    </w:p>
    <w:p w14:paraId="29A19FDD" w14:textId="77777777" w:rsidR="00D6708F" w:rsidRPr="00C95092" w:rsidRDefault="00D6708F" w:rsidP="00C95092">
      <w:pPr>
        <w:pStyle w:val="bullet"/>
        <w:overflowPunct/>
        <w:autoSpaceDE/>
        <w:autoSpaceDN/>
        <w:adjustRightInd/>
        <w:spacing w:before="0"/>
        <w:ind w:left="0" w:firstLine="0"/>
        <w:textAlignment w:val="auto"/>
        <w:rPr>
          <w:rFonts w:ascii="Arial" w:hAnsi="Arial" w:cs="Arial"/>
          <w:b/>
          <w:sz w:val="22"/>
          <w:szCs w:val="22"/>
        </w:rPr>
      </w:pPr>
    </w:p>
    <w:p w14:paraId="35433BBD" w14:textId="77777777" w:rsidR="00C95092" w:rsidRDefault="00D6708F"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4AB05434" w14:textId="77777777" w:rsidR="005519B7" w:rsidRPr="00C95092" w:rsidRDefault="005519B7"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C95092">
        <w:rPr>
          <w:rFonts w:ascii="Arial" w:hAnsi="Arial" w:cs="Arial"/>
          <w:sz w:val="22"/>
          <w:szCs w:val="22"/>
        </w:rPr>
        <w:t>Explain the various types, methods and performances of traditional domestic construction from heritage to present day.</w:t>
      </w:r>
    </w:p>
    <w:p w14:paraId="0378BCF3" w14:textId="77777777" w:rsidR="005519B7" w:rsidRPr="00C95092" w:rsidRDefault="005519B7"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C95092">
        <w:rPr>
          <w:rFonts w:ascii="Arial" w:hAnsi="Arial" w:cs="Arial"/>
          <w:sz w:val="22"/>
          <w:szCs w:val="22"/>
        </w:rPr>
        <w:t>Describe commonly available modern methods of domestic construction and off-site manufacturing techniques</w:t>
      </w:r>
    </w:p>
    <w:p w14:paraId="680C1597" w14:textId="77777777" w:rsidR="005519B7" w:rsidRPr="00C95092" w:rsidRDefault="005519B7" w:rsidP="00C95092">
      <w:pPr>
        <w:pStyle w:val="fixed"/>
        <w:rPr>
          <w:rFonts w:ascii="Arial" w:hAnsi="Arial" w:cs="Arial"/>
          <w:sz w:val="22"/>
          <w:szCs w:val="22"/>
        </w:rPr>
      </w:pPr>
    </w:p>
    <w:p w14:paraId="32A54342" w14:textId="77777777" w:rsidR="005519B7" w:rsidRPr="00B10218" w:rsidRDefault="005519B7" w:rsidP="00C95092">
      <w:pPr>
        <w:pStyle w:val="fixed"/>
        <w:rPr>
          <w:rFonts w:ascii="Arial" w:hAnsi="Arial" w:cs="Arial"/>
          <w:sz w:val="22"/>
          <w:szCs w:val="22"/>
        </w:rPr>
      </w:pPr>
      <w:r w:rsidRPr="00B10218">
        <w:rPr>
          <w:rFonts w:ascii="Arial" w:hAnsi="Arial" w:cs="Arial"/>
          <w:sz w:val="22"/>
          <w:szCs w:val="22"/>
        </w:rPr>
        <w:t>INDICATIVE CONTENT</w:t>
      </w:r>
    </w:p>
    <w:p w14:paraId="0912090E"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Functions and performance for domestic housing:</w:t>
      </w:r>
    </w:p>
    <w:p w14:paraId="13F21BE8"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Elements, components and materials;</w:t>
      </w:r>
    </w:p>
    <w:p w14:paraId="4A254123"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Modern methods and offsite manufacture of domestic construction.</w:t>
      </w:r>
    </w:p>
    <w:p w14:paraId="1240BBDA"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Groundwork and Foundations:</w:t>
      </w:r>
    </w:p>
    <w:p w14:paraId="58734F65"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Site evaluation and ground investigations;</w:t>
      </w:r>
    </w:p>
    <w:p w14:paraId="5AB9AE2E"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Types and function of foundations;</w:t>
      </w:r>
    </w:p>
    <w:p w14:paraId="205C0869"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Common failures.</w:t>
      </w:r>
    </w:p>
    <w:p w14:paraId="05BB54A1"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Supported and suspended ground and inter-mediate floors:</w:t>
      </w:r>
    </w:p>
    <w:p w14:paraId="7EAA459A"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Ground floors;</w:t>
      </w:r>
    </w:p>
    <w:p w14:paraId="653D3016"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Intermediate floors;</w:t>
      </w:r>
    </w:p>
    <w:p w14:paraId="776AA1AB"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Prefabricated floors.</w:t>
      </w:r>
    </w:p>
    <w:p w14:paraId="50C9099E"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Functional requirements of external walls/panels:</w:t>
      </w:r>
    </w:p>
    <w:p w14:paraId="4B82CCD6"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Load, thermal and fire;</w:t>
      </w:r>
    </w:p>
    <w:p w14:paraId="73F910CB"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Solid, layered, cavity, frame and offsite panels;</w:t>
      </w:r>
    </w:p>
    <w:p w14:paraId="350640E5"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Openings;</w:t>
      </w:r>
    </w:p>
    <w:p w14:paraId="4BF4627D"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Common failures.</w:t>
      </w:r>
    </w:p>
    <w:p w14:paraId="79733251"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Function and types of Roofs:</w:t>
      </w:r>
    </w:p>
    <w:p w14:paraId="535E569E"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Main types including flat and pitched;</w:t>
      </w:r>
    </w:p>
    <w:p w14:paraId="652DDBB7"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Prefabricated roof elements;</w:t>
      </w:r>
    </w:p>
    <w:p w14:paraId="2B52E009"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Roof coverings and finishes;</w:t>
      </w:r>
    </w:p>
    <w:p w14:paraId="256989F8"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Common failures</w:t>
      </w:r>
    </w:p>
    <w:p w14:paraId="5CDEBA9F"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Windows &amp; doors</w:t>
      </w:r>
    </w:p>
    <w:p w14:paraId="67AA4332"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Functional and performance requirements;</w:t>
      </w:r>
    </w:p>
    <w:p w14:paraId="09E0C26A"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Types of windows and doors;</w:t>
      </w:r>
    </w:p>
    <w:p w14:paraId="0E8F098B"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Modern and innovative window and door solutions;</w:t>
      </w:r>
    </w:p>
    <w:p w14:paraId="206DD358"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Installation methods;</w:t>
      </w:r>
    </w:p>
    <w:p w14:paraId="30519323"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Window and door defects and remedies.</w:t>
      </w:r>
    </w:p>
    <w:p w14:paraId="44867A16"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Internal finishes:</w:t>
      </w:r>
    </w:p>
    <w:p w14:paraId="760665B2"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Wall and floor finishes;</w:t>
      </w:r>
    </w:p>
    <w:p w14:paraId="6E785758"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Ceiling finishes.</w:t>
      </w:r>
    </w:p>
    <w:p w14:paraId="19BBCA93"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Low energy solutions</w:t>
      </w:r>
    </w:p>
    <w:p w14:paraId="545729C4"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Low and zero carbon solutions.</w:t>
      </w:r>
    </w:p>
    <w:p w14:paraId="40FA6AE0" w14:textId="77777777" w:rsidR="005519B7" w:rsidRDefault="005519B7" w:rsidP="005519B7">
      <w:pPr>
        <w:pStyle w:val="fixed"/>
        <w:rPr>
          <w:rFonts w:ascii="Arial" w:hAnsi="Arial" w:cs="Arial"/>
          <w:sz w:val="22"/>
          <w:szCs w:val="22"/>
        </w:rPr>
      </w:pPr>
    </w:p>
    <w:p w14:paraId="66BA7BBA" w14:textId="491836C8" w:rsidR="005519B7" w:rsidRPr="00B10218" w:rsidRDefault="005519B7" w:rsidP="005519B7">
      <w:pPr>
        <w:pStyle w:val="fixed"/>
        <w:rPr>
          <w:rFonts w:ascii="Arial" w:hAnsi="Arial" w:cs="Arial"/>
          <w:sz w:val="22"/>
          <w:szCs w:val="22"/>
        </w:rPr>
      </w:pPr>
      <w:r w:rsidRPr="00B10218">
        <w:rPr>
          <w:rFonts w:ascii="Arial" w:hAnsi="Arial" w:cs="Arial"/>
          <w:sz w:val="22"/>
          <w:szCs w:val="22"/>
        </w:rPr>
        <w:t>Study Time Allocation</w:t>
      </w:r>
    </w:p>
    <w:p w14:paraId="1B2976E0" w14:textId="77777777" w:rsidR="005519B7" w:rsidRPr="00B10218" w:rsidRDefault="005519B7" w:rsidP="005519B7">
      <w:pPr>
        <w:pStyle w:val="fixed"/>
        <w:rPr>
          <w:rFonts w:ascii="Arial" w:hAnsi="Arial" w:cs="Arial"/>
          <w:sz w:val="22"/>
          <w:szCs w:val="22"/>
        </w:rPr>
      </w:pPr>
    </w:p>
    <w:p w14:paraId="20C21CDC" w14:textId="77777777" w:rsidR="005519B7" w:rsidRPr="00B10218" w:rsidRDefault="005519B7" w:rsidP="005519B7">
      <w:pPr>
        <w:keepNext/>
        <w:spacing w:after="0" w:line="240" w:lineRule="auto"/>
        <w:rPr>
          <w:rFonts w:ascii="Arial" w:hAnsi="Arial" w:cs="Arial"/>
        </w:rPr>
      </w:pPr>
      <w:r w:rsidRPr="00B10218">
        <w:rPr>
          <w:rFonts w:ascii="Arial" w:hAnsi="Arial" w:cs="Arial"/>
        </w:rPr>
        <w:t>The study time for the module is divided as follows:</w:t>
      </w:r>
    </w:p>
    <w:p w14:paraId="51D9E136" w14:textId="77777777" w:rsidR="005519B7" w:rsidRPr="00B10218" w:rsidRDefault="005519B7" w:rsidP="000F464F">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5519B7" w:rsidRPr="00B10218" w14:paraId="2CE56850" w14:textId="77777777" w:rsidTr="005519B7">
        <w:tc>
          <w:tcPr>
            <w:tcW w:w="3969" w:type="dxa"/>
            <w:tcBorders>
              <w:top w:val="single" w:sz="4" w:space="0" w:color="auto"/>
              <w:left w:val="single" w:sz="4" w:space="0" w:color="auto"/>
            </w:tcBorders>
          </w:tcPr>
          <w:p w14:paraId="2EA1C4C9" w14:textId="77777777" w:rsidR="005519B7" w:rsidRPr="00B10218" w:rsidRDefault="005519B7" w:rsidP="000F464F">
            <w:pPr>
              <w:keepNext/>
              <w:spacing w:after="0" w:line="240" w:lineRule="auto"/>
              <w:rPr>
                <w:rFonts w:ascii="Arial" w:hAnsi="Arial" w:cs="Arial"/>
                <w:b/>
              </w:rPr>
            </w:pPr>
            <w:r w:rsidRPr="00B10218">
              <w:rPr>
                <w:rFonts w:ascii="Arial" w:hAnsi="Arial" w:cs="Arial"/>
                <w:b/>
              </w:rPr>
              <w:t>Activity type</w:t>
            </w:r>
          </w:p>
        </w:tc>
        <w:tc>
          <w:tcPr>
            <w:tcW w:w="1772" w:type="dxa"/>
            <w:tcBorders>
              <w:top w:val="single" w:sz="4" w:space="0" w:color="auto"/>
            </w:tcBorders>
            <w:vAlign w:val="center"/>
          </w:tcPr>
          <w:p w14:paraId="0F0729A4"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Hours</w:t>
            </w:r>
          </w:p>
        </w:tc>
        <w:tc>
          <w:tcPr>
            <w:tcW w:w="1772" w:type="dxa"/>
            <w:tcBorders>
              <w:top w:val="single" w:sz="4" w:space="0" w:color="auto"/>
            </w:tcBorders>
            <w:vAlign w:val="center"/>
          </w:tcPr>
          <w:p w14:paraId="20D52B28"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Percentage</w:t>
            </w:r>
          </w:p>
        </w:tc>
      </w:tr>
      <w:tr w:rsidR="005519B7" w:rsidRPr="00B10218" w14:paraId="69C8E316" w14:textId="77777777" w:rsidTr="005519B7">
        <w:tc>
          <w:tcPr>
            <w:tcW w:w="3969" w:type="dxa"/>
          </w:tcPr>
          <w:p w14:paraId="77DF832D" w14:textId="77777777" w:rsidR="005519B7" w:rsidRPr="00B10218" w:rsidRDefault="005519B7" w:rsidP="000F464F">
            <w:pPr>
              <w:keepNext/>
              <w:spacing w:after="0" w:line="240" w:lineRule="auto"/>
              <w:rPr>
                <w:rFonts w:ascii="Arial" w:hAnsi="Arial" w:cs="Arial"/>
              </w:rPr>
            </w:pPr>
            <w:r w:rsidRPr="00B10218">
              <w:rPr>
                <w:rFonts w:ascii="Arial" w:hAnsi="Arial" w:cs="Arial"/>
              </w:rPr>
              <w:t>Scheduled learning</w:t>
            </w:r>
          </w:p>
        </w:tc>
        <w:tc>
          <w:tcPr>
            <w:tcW w:w="1772" w:type="dxa"/>
            <w:vAlign w:val="center"/>
          </w:tcPr>
          <w:p w14:paraId="54B84570"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24</w:t>
            </w:r>
          </w:p>
        </w:tc>
        <w:tc>
          <w:tcPr>
            <w:tcW w:w="1772" w:type="dxa"/>
            <w:vAlign w:val="center"/>
          </w:tcPr>
          <w:p w14:paraId="3C4CCFB3"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24%</w:t>
            </w:r>
          </w:p>
        </w:tc>
      </w:tr>
      <w:tr w:rsidR="005519B7" w:rsidRPr="00B10218" w14:paraId="272991CF" w14:textId="77777777" w:rsidTr="005519B7">
        <w:tc>
          <w:tcPr>
            <w:tcW w:w="3969" w:type="dxa"/>
          </w:tcPr>
          <w:p w14:paraId="5ABCB3C2" w14:textId="77777777" w:rsidR="005519B7" w:rsidRPr="00B10218" w:rsidRDefault="005519B7" w:rsidP="000F464F">
            <w:pPr>
              <w:keepNext/>
              <w:spacing w:after="0" w:line="240" w:lineRule="auto"/>
              <w:rPr>
                <w:rFonts w:ascii="Arial" w:hAnsi="Arial" w:cs="Arial"/>
              </w:rPr>
            </w:pPr>
            <w:r w:rsidRPr="00B10218">
              <w:rPr>
                <w:rFonts w:ascii="Arial" w:hAnsi="Arial" w:cs="Arial"/>
              </w:rPr>
              <w:t>Independent learning</w:t>
            </w:r>
          </w:p>
        </w:tc>
        <w:tc>
          <w:tcPr>
            <w:tcW w:w="1772" w:type="dxa"/>
            <w:vAlign w:val="center"/>
          </w:tcPr>
          <w:p w14:paraId="1449017B"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76</w:t>
            </w:r>
          </w:p>
        </w:tc>
        <w:tc>
          <w:tcPr>
            <w:tcW w:w="1772" w:type="dxa"/>
            <w:vAlign w:val="center"/>
          </w:tcPr>
          <w:p w14:paraId="4FCA83A8"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76%</w:t>
            </w:r>
          </w:p>
        </w:tc>
      </w:tr>
      <w:tr w:rsidR="005519B7" w:rsidRPr="00B10218" w14:paraId="400B83DA" w14:textId="77777777" w:rsidTr="005519B7">
        <w:tc>
          <w:tcPr>
            <w:tcW w:w="3969" w:type="dxa"/>
          </w:tcPr>
          <w:p w14:paraId="00CB7A82" w14:textId="77777777" w:rsidR="005519B7" w:rsidRPr="00B10218" w:rsidRDefault="005519B7" w:rsidP="000F464F">
            <w:pPr>
              <w:keepNext/>
              <w:spacing w:after="0" w:line="240" w:lineRule="auto"/>
              <w:rPr>
                <w:rFonts w:ascii="Arial" w:hAnsi="Arial" w:cs="Arial"/>
              </w:rPr>
            </w:pPr>
            <w:r w:rsidRPr="00B10218">
              <w:rPr>
                <w:rFonts w:ascii="Arial" w:hAnsi="Arial" w:cs="Arial"/>
              </w:rPr>
              <w:t>Placement learning</w:t>
            </w:r>
          </w:p>
        </w:tc>
        <w:tc>
          <w:tcPr>
            <w:tcW w:w="1772" w:type="dxa"/>
            <w:vAlign w:val="center"/>
          </w:tcPr>
          <w:p w14:paraId="19278B92"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0</w:t>
            </w:r>
          </w:p>
        </w:tc>
        <w:tc>
          <w:tcPr>
            <w:tcW w:w="1772" w:type="dxa"/>
            <w:vAlign w:val="center"/>
          </w:tcPr>
          <w:p w14:paraId="1D221850"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0%</w:t>
            </w:r>
          </w:p>
        </w:tc>
      </w:tr>
      <w:tr w:rsidR="005519B7" w:rsidRPr="00B10218" w14:paraId="6E1A084E" w14:textId="77777777" w:rsidTr="005519B7">
        <w:tc>
          <w:tcPr>
            <w:tcW w:w="3969" w:type="dxa"/>
          </w:tcPr>
          <w:p w14:paraId="14CE08AB" w14:textId="77777777" w:rsidR="005519B7" w:rsidRPr="00B10218" w:rsidRDefault="005519B7" w:rsidP="000F464F">
            <w:pPr>
              <w:keepNext/>
              <w:spacing w:after="0" w:line="240" w:lineRule="auto"/>
              <w:rPr>
                <w:rFonts w:ascii="Arial" w:hAnsi="Arial" w:cs="Arial"/>
              </w:rPr>
            </w:pPr>
            <w:r w:rsidRPr="00B10218">
              <w:rPr>
                <w:rFonts w:ascii="Arial" w:hAnsi="Arial" w:cs="Arial"/>
                <w:b/>
              </w:rPr>
              <w:t>TOTAL</w:t>
            </w:r>
          </w:p>
        </w:tc>
        <w:tc>
          <w:tcPr>
            <w:tcW w:w="1772" w:type="dxa"/>
            <w:vAlign w:val="center"/>
          </w:tcPr>
          <w:p w14:paraId="3F2F4869"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100</w:t>
            </w:r>
          </w:p>
        </w:tc>
        <w:tc>
          <w:tcPr>
            <w:tcW w:w="1772" w:type="dxa"/>
            <w:vAlign w:val="center"/>
          </w:tcPr>
          <w:p w14:paraId="13F9B824"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100%</w:t>
            </w:r>
          </w:p>
        </w:tc>
      </w:tr>
    </w:tbl>
    <w:p w14:paraId="77BD8042" w14:textId="38A60236" w:rsidR="005519B7" w:rsidRDefault="005519B7" w:rsidP="000F464F">
      <w:pPr>
        <w:pStyle w:val="fixed"/>
        <w:ind w:left="0" w:firstLine="0"/>
        <w:rPr>
          <w:rFonts w:ascii="Arial" w:hAnsi="Arial" w:cs="Arial"/>
          <w:sz w:val="22"/>
          <w:szCs w:val="22"/>
        </w:rPr>
      </w:pPr>
    </w:p>
    <w:p w14:paraId="24F36856" w14:textId="77777777" w:rsidR="005519B7" w:rsidRPr="00B10218" w:rsidRDefault="005519B7" w:rsidP="000F464F">
      <w:pPr>
        <w:pStyle w:val="fixed"/>
        <w:ind w:left="0" w:firstLine="0"/>
        <w:rPr>
          <w:rFonts w:ascii="Arial" w:hAnsi="Arial" w:cs="Arial"/>
          <w:sz w:val="22"/>
          <w:szCs w:val="22"/>
        </w:rPr>
      </w:pPr>
    </w:p>
    <w:p w14:paraId="3BEE61C8" w14:textId="77777777" w:rsidR="005519B7" w:rsidRPr="00B10218" w:rsidRDefault="005519B7" w:rsidP="000F464F">
      <w:pPr>
        <w:pStyle w:val="fixed"/>
        <w:ind w:left="0" w:firstLine="0"/>
        <w:rPr>
          <w:rFonts w:ascii="Arial" w:hAnsi="Arial" w:cs="Arial"/>
          <w:sz w:val="22"/>
          <w:szCs w:val="22"/>
        </w:rPr>
      </w:pPr>
      <w:r w:rsidRPr="00B10218">
        <w:rPr>
          <w:rFonts w:ascii="Arial" w:hAnsi="Arial" w:cs="Arial"/>
          <w:sz w:val="22"/>
          <w:szCs w:val="22"/>
        </w:rPr>
        <w:t>ASSESSMENT</w:t>
      </w:r>
    </w:p>
    <w:p w14:paraId="432A0E99" w14:textId="77777777" w:rsidR="005519B7" w:rsidRPr="00B10218" w:rsidRDefault="005519B7" w:rsidP="000F464F">
      <w:pPr>
        <w:pStyle w:val="fixed"/>
        <w:ind w:left="0"/>
        <w:rPr>
          <w:rFonts w:ascii="Arial" w:hAnsi="Arial" w:cs="Arial"/>
          <w:sz w:val="22"/>
          <w:szCs w:val="22"/>
        </w:rPr>
      </w:pPr>
    </w:p>
    <w:p w14:paraId="3F7ECE5C" w14:textId="77777777" w:rsidR="005519B7" w:rsidRPr="00B10218" w:rsidRDefault="005519B7" w:rsidP="000F464F">
      <w:pPr>
        <w:spacing w:after="0" w:line="240" w:lineRule="auto"/>
        <w:rPr>
          <w:rFonts w:ascii="Arial" w:hAnsi="Arial" w:cs="Arial"/>
          <w:b/>
        </w:rPr>
      </w:pPr>
      <w:r w:rsidRPr="00B10218">
        <w:rPr>
          <w:rFonts w:ascii="Arial" w:hAnsi="Arial" w:cs="Arial"/>
          <w:b/>
        </w:rPr>
        <w:t>Assessment Component 1</w:t>
      </w:r>
    </w:p>
    <w:p w14:paraId="7EBF83E6" w14:textId="3359B96B" w:rsidR="005519B7" w:rsidRPr="00B10218" w:rsidRDefault="005519B7" w:rsidP="000F464F">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5519B7" w:rsidRPr="00B10218" w14:paraId="5542B7FB" w14:textId="77777777" w:rsidTr="009B1CCB">
        <w:sdt>
          <w:sdtPr>
            <w:rPr>
              <w:rFonts w:ascii="Arial" w:hAnsi="Arial" w:cs="Arial"/>
            </w:rPr>
            <w:id w:val="-1329124647"/>
            <w14:checkbox>
              <w14:checked w14:val="0"/>
              <w14:checkedState w14:val="2612" w14:font="MS Gothic"/>
              <w14:uncheckedState w14:val="2610" w14:font="MS Gothic"/>
            </w14:checkbox>
          </w:sdtPr>
          <w:sdtEndPr/>
          <w:sdtContent>
            <w:tc>
              <w:tcPr>
                <w:tcW w:w="562" w:type="dxa"/>
              </w:tcPr>
              <w:p w14:paraId="1433FEA7" w14:textId="77777777" w:rsidR="005519B7" w:rsidRPr="00B10218" w:rsidRDefault="005519B7" w:rsidP="000F464F">
                <w:pPr>
                  <w:spacing w:after="0" w:line="240" w:lineRule="auto"/>
                  <w:rPr>
                    <w:rFonts w:ascii="Arial" w:hAnsi="Arial" w:cs="Arial"/>
                    <w:b/>
                  </w:rPr>
                </w:pPr>
                <w:r w:rsidRPr="00B10218">
                  <w:rPr>
                    <w:rFonts w:ascii="Segoe UI Symbol" w:eastAsia="MS Gothic" w:hAnsi="Segoe UI Symbol" w:cs="Segoe UI Symbol"/>
                  </w:rPr>
                  <w:t>☐</w:t>
                </w:r>
              </w:p>
            </w:tc>
          </w:sdtContent>
        </w:sdt>
        <w:tc>
          <w:tcPr>
            <w:tcW w:w="2458" w:type="dxa"/>
          </w:tcPr>
          <w:p w14:paraId="29BCF5F5" w14:textId="77777777" w:rsidR="005519B7" w:rsidRPr="00B10218" w:rsidRDefault="005519B7" w:rsidP="000F464F">
            <w:pPr>
              <w:spacing w:after="0" w:line="240" w:lineRule="auto"/>
              <w:rPr>
                <w:rFonts w:ascii="Arial" w:hAnsi="Arial" w:cs="Arial"/>
                <w:b/>
              </w:rPr>
            </w:pPr>
            <w:r w:rsidRPr="00B10218">
              <w:rPr>
                <w:rFonts w:ascii="Arial" w:hAnsi="Arial" w:cs="Arial"/>
                <w:b/>
              </w:rPr>
              <w:t>Written exam</w:t>
            </w:r>
          </w:p>
        </w:tc>
        <w:sdt>
          <w:sdtPr>
            <w:rPr>
              <w:rFonts w:ascii="Arial" w:hAnsi="Arial" w:cs="Arial"/>
            </w:rPr>
            <w:id w:val="288249240"/>
            <w14:checkbox>
              <w14:checked w14:val="1"/>
              <w14:checkedState w14:val="2612" w14:font="MS Gothic"/>
              <w14:uncheckedState w14:val="2610" w14:font="MS Gothic"/>
            </w14:checkbox>
          </w:sdtPr>
          <w:sdtEndPr/>
          <w:sdtContent>
            <w:tc>
              <w:tcPr>
                <w:tcW w:w="538" w:type="dxa"/>
              </w:tcPr>
              <w:p w14:paraId="51346EB3" w14:textId="77777777" w:rsidR="005519B7" w:rsidRPr="00B10218" w:rsidRDefault="005519B7" w:rsidP="000F464F">
                <w:pPr>
                  <w:spacing w:after="0" w:line="240" w:lineRule="auto"/>
                  <w:rPr>
                    <w:rFonts w:ascii="Arial" w:hAnsi="Arial" w:cs="Arial"/>
                    <w:b/>
                  </w:rPr>
                </w:pPr>
                <w:r w:rsidRPr="00B10218">
                  <w:rPr>
                    <w:rFonts w:ascii="Segoe UI Symbol" w:eastAsia="MS Gothic" w:hAnsi="Segoe UI Symbol" w:cs="Segoe UI Symbol"/>
                  </w:rPr>
                  <w:t>☒</w:t>
                </w:r>
              </w:p>
            </w:tc>
          </w:sdtContent>
        </w:sdt>
        <w:tc>
          <w:tcPr>
            <w:tcW w:w="2482" w:type="dxa"/>
          </w:tcPr>
          <w:p w14:paraId="6387B9CB" w14:textId="77777777" w:rsidR="005519B7" w:rsidRPr="00B10218" w:rsidRDefault="005519B7" w:rsidP="000F464F">
            <w:pPr>
              <w:spacing w:after="0" w:line="240" w:lineRule="auto"/>
              <w:rPr>
                <w:rFonts w:ascii="Arial" w:hAnsi="Arial" w:cs="Arial"/>
                <w:b/>
              </w:rPr>
            </w:pPr>
            <w:r w:rsidRPr="00B10218">
              <w:rPr>
                <w:rFonts w:ascii="Arial" w:hAnsi="Arial" w:cs="Arial"/>
                <w:b/>
              </w:rPr>
              <w:t>Coursework</w:t>
            </w:r>
          </w:p>
        </w:tc>
        <w:sdt>
          <w:sdtPr>
            <w:rPr>
              <w:rFonts w:ascii="Arial" w:hAnsi="Arial" w:cs="Arial"/>
            </w:rPr>
            <w:id w:val="92606048"/>
            <w14:checkbox>
              <w14:checked w14:val="0"/>
              <w14:checkedState w14:val="2612" w14:font="MS Gothic"/>
              <w14:uncheckedState w14:val="2610" w14:font="MS Gothic"/>
            </w14:checkbox>
          </w:sdtPr>
          <w:sdtEndPr/>
          <w:sdtContent>
            <w:tc>
              <w:tcPr>
                <w:tcW w:w="538" w:type="dxa"/>
              </w:tcPr>
              <w:p w14:paraId="68EF88BF" w14:textId="77777777" w:rsidR="005519B7" w:rsidRPr="00B10218" w:rsidRDefault="005519B7" w:rsidP="000F464F">
                <w:pPr>
                  <w:spacing w:after="0" w:line="240" w:lineRule="auto"/>
                  <w:rPr>
                    <w:rFonts w:ascii="Arial" w:hAnsi="Arial" w:cs="Arial"/>
                    <w:b/>
                  </w:rPr>
                </w:pPr>
                <w:r w:rsidRPr="00B10218">
                  <w:rPr>
                    <w:rFonts w:ascii="Segoe UI Symbol" w:eastAsia="MS Gothic" w:hAnsi="Segoe UI Symbol" w:cs="Segoe UI Symbol"/>
                  </w:rPr>
                  <w:t>☐</w:t>
                </w:r>
              </w:p>
            </w:tc>
          </w:sdtContent>
        </w:sdt>
        <w:tc>
          <w:tcPr>
            <w:tcW w:w="2482" w:type="dxa"/>
          </w:tcPr>
          <w:p w14:paraId="485DE5B9" w14:textId="77777777" w:rsidR="005519B7" w:rsidRPr="00B10218" w:rsidRDefault="005519B7" w:rsidP="000F464F">
            <w:pPr>
              <w:spacing w:after="0" w:line="240" w:lineRule="auto"/>
              <w:rPr>
                <w:rFonts w:ascii="Arial" w:hAnsi="Arial" w:cs="Arial"/>
                <w:b/>
              </w:rPr>
            </w:pPr>
            <w:r w:rsidRPr="00B10218">
              <w:rPr>
                <w:rFonts w:ascii="Arial" w:hAnsi="Arial" w:cs="Arial"/>
                <w:b/>
              </w:rPr>
              <w:t>Practical</w:t>
            </w:r>
          </w:p>
        </w:tc>
      </w:tr>
    </w:tbl>
    <w:p w14:paraId="7B9906D9" w14:textId="77777777" w:rsidR="005519B7" w:rsidRPr="00B10218" w:rsidRDefault="005519B7" w:rsidP="000F464F">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5519B7" w:rsidRPr="00B10218" w14:paraId="17FC302E" w14:textId="77777777" w:rsidTr="009B1CCB">
        <w:tc>
          <w:tcPr>
            <w:tcW w:w="3256" w:type="dxa"/>
          </w:tcPr>
          <w:p w14:paraId="38A8BDE6" w14:textId="77777777" w:rsidR="005519B7" w:rsidRPr="00B10218" w:rsidRDefault="005519B7" w:rsidP="000F464F">
            <w:pPr>
              <w:spacing w:after="0" w:line="240" w:lineRule="auto"/>
              <w:jc w:val="center"/>
              <w:rPr>
                <w:rFonts w:ascii="Arial" w:hAnsi="Arial" w:cs="Arial"/>
                <w:b/>
              </w:rPr>
            </w:pPr>
            <w:r w:rsidRPr="00B10218">
              <w:rPr>
                <w:rFonts w:ascii="Arial" w:hAnsi="Arial" w:cs="Arial"/>
                <w:b/>
              </w:rPr>
              <w:t>Mode of assessment</w:t>
            </w:r>
          </w:p>
        </w:tc>
        <w:tc>
          <w:tcPr>
            <w:tcW w:w="3969" w:type="dxa"/>
          </w:tcPr>
          <w:p w14:paraId="3C89FF31" w14:textId="77777777" w:rsidR="005519B7" w:rsidRPr="00B10218" w:rsidRDefault="005519B7" w:rsidP="000F464F">
            <w:pPr>
              <w:spacing w:after="0" w:line="240" w:lineRule="auto"/>
              <w:rPr>
                <w:rFonts w:ascii="Arial" w:hAnsi="Arial" w:cs="Arial"/>
              </w:rPr>
            </w:pPr>
            <w:r w:rsidRPr="00B10218">
              <w:rPr>
                <w:rFonts w:ascii="Arial" w:hAnsi="Arial" w:cs="Arial"/>
                <w:b/>
              </w:rPr>
              <w:t>Volume</w:t>
            </w:r>
          </w:p>
        </w:tc>
        <w:tc>
          <w:tcPr>
            <w:tcW w:w="1559" w:type="dxa"/>
          </w:tcPr>
          <w:p w14:paraId="150FBE17" w14:textId="77777777" w:rsidR="005519B7" w:rsidRPr="00B10218" w:rsidRDefault="005519B7" w:rsidP="000F464F">
            <w:pPr>
              <w:spacing w:after="0" w:line="240" w:lineRule="auto"/>
              <w:rPr>
                <w:rFonts w:ascii="Arial" w:hAnsi="Arial" w:cs="Arial"/>
              </w:rPr>
            </w:pPr>
            <w:r w:rsidRPr="00B10218">
              <w:rPr>
                <w:rFonts w:ascii="Arial" w:hAnsi="Arial" w:cs="Arial"/>
                <w:b/>
              </w:rPr>
              <w:t>Weighting</w:t>
            </w:r>
          </w:p>
        </w:tc>
      </w:tr>
      <w:tr w:rsidR="005519B7" w:rsidRPr="00B10218" w14:paraId="086795FF" w14:textId="77777777" w:rsidTr="009B1CCB">
        <w:tc>
          <w:tcPr>
            <w:tcW w:w="3256" w:type="dxa"/>
          </w:tcPr>
          <w:p w14:paraId="40D1148D" w14:textId="265A7481" w:rsidR="005519B7" w:rsidRPr="00B10218" w:rsidRDefault="005519B7" w:rsidP="000F464F">
            <w:pPr>
              <w:spacing w:after="0" w:line="240" w:lineRule="auto"/>
              <w:jc w:val="center"/>
              <w:rPr>
                <w:rFonts w:ascii="Arial" w:hAnsi="Arial" w:cs="Arial"/>
              </w:rPr>
            </w:pPr>
            <w:r w:rsidRPr="00B10218">
              <w:rPr>
                <w:rFonts w:ascii="Arial" w:hAnsi="Arial" w:cs="Arial"/>
              </w:rPr>
              <w:t xml:space="preserve">Written report </w:t>
            </w:r>
            <w:r w:rsidR="00DF01C5">
              <w:rPr>
                <w:rFonts w:ascii="Arial" w:hAnsi="Arial" w:cs="Arial"/>
              </w:rPr>
              <w:t>and</w:t>
            </w:r>
            <w:r w:rsidRPr="00B10218">
              <w:rPr>
                <w:rFonts w:ascii="Arial" w:hAnsi="Arial" w:cs="Arial"/>
              </w:rPr>
              <w:t xml:space="preserve"> drawings</w:t>
            </w:r>
          </w:p>
        </w:tc>
        <w:tc>
          <w:tcPr>
            <w:tcW w:w="3969" w:type="dxa"/>
          </w:tcPr>
          <w:p w14:paraId="300E35C6" w14:textId="7FF38D37" w:rsidR="005519B7" w:rsidRPr="00B10218" w:rsidRDefault="005519B7" w:rsidP="000F464F">
            <w:pPr>
              <w:spacing w:after="0" w:line="240" w:lineRule="auto"/>
              <w:rPr>
                <w:rFonts w:ascii="Arial" w:hAnsi="Arial" w:cs="Arial"/>
                <w:highlight w:val="yellow"/>
              </w:rPr>
            </w:pPr>
            <w:r w:rsidRPr="00B10218">
              <w:rPr>
                <w:rFonts w:ascii="Arial" w:hAnsi="Arial" w:cs="Arial"/>
              </w:rPr>
              <w:t xml:space="preserve">2000 words </w:t>
            </w:r>
            <w:r w:rsidR="00DF01C5">
              <w:rPr>
                <w:rFonts w:ascii="Arial" w:hAnsi="Arial" w:cs="Arial"/>
              </w:rPr>
              <w:t>equivalent</w:t>
            </w:r>
          </w:p>
        </w:tc>
        <w:tc>
          <w:tcPr>
            <w:tcW w:w="1559" w:type="dxa"/>
          </w:tcPr>
          <w:p w14:paraId="2C31AA86" w14:textId="77777777" w:rsidR="005519B7" w:rsidRPr="00B10218" w:rsidRDefault="005519B7" w:rsidP="000F464F">
            <w:pPr>
              <w:spacing w:after="0" w:line="240" w:lineRule="auto"/>
              <w:rPr>
                <w:rFonts w:ascii="Arial" w:hAnsi="Arial" w:cs="Arial"/>
              </w:rPr>
            </w:pPr>
            <w:r w:rsidRPr="00B10218">
              <w:rPr>
                <w:rFonts w:ascii="Arial" w:hAnsi="Arial" w:cs="Arial"/>
              </w:rPr>
              <w:t>100%</w:t>
            </w:r>
          </w:p>
        </w:tc>
      </w:tr>
    </w:tbl>
    <w:p w14:paraId="08F21DC6" w14:textId="58449088" w:rsidR="005519B7" w:rsidRDefault="005519B7" w:rsidP="000F464F">
      <w:pPr>
        <w:spacing w:after="0" w:line="240" w:lineRule="auto"/>
        <w:rPr>
          <w:rFonts w:ascii="Arial" w:hAnsi="Arial" w:cs="Arial"/>
          <w:b/>
        </w:rPr>
      </w:pPr>
    </w:p>
    <w:p w14:paraId="4B6CE901" w14:textId="77777777" w:rsidR="005519B7" w:rsidRPr="00B10218" w:rsidRDefault="005519B7" w:rsidP="000F464F">
      <w:pPr>
        <w:pStyle w:val="fixed"/>
        <w:ind w:left="0" w:firstLine="0"/>
        <w:rPr>
          <w:rFonts w:ascii="Arial" w:hAnsi="Arial" w:cs="Arial"/>
          <w:b w:val="0"/>
          <w:sz w:val="22"/>
          <w:szCs w:val="22"/>
        </w:rPr>
      </w:pPr>
    </w:p>
    <w:p w14:paraId="2C33AE6C" w14:textId="78374BFE" w:rsidR="005519B7" w:rsidRDefault="005519B7" w:rsidP="000F464F">
      <w:pPr>
        <w:pStyle w:val="fixed"/>
        <w:keepNext/>
        <w:ind w:left="0" w:firstLine="0"/>
        <w:jc w:val="both"/>
        <w:rPr>
          <w:rFonts w:ascii="Arial" w:hAnsi="Arial" w:cs="Arial"/>
          <w:sz w:val="22"/>
          <w:szCs w:val="22"/>
        </w:rPr>
      </w:pPr>
      <w:r w:rsidRPr="00B10218">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5519B7" w:rsidRPr="00B10218" w14:paraId="3BC69E8E" w14:textId="77777777" w:rsidTr="009B1CCB">
        <w:tc>
          <w:tcPr>
            <w:tcW w:w="3261" w:type="dxa"/>
            <w:tcBorders>
              <w:top w:val="single" w:sz="4" w:space="0" w:color="auto"/>
              <w:left w:val="single" w:sz="4" w:space="0" w:color="auto"/>
            </w:tcBorders>
          </w:tcPr>
          <w:p w14:paraId="55B71DA8" w14:textId="77777777" w:rsidR="005519B7" w:rsidRPr="00B10218" w:rsidRDefault="005519B7" w:rsidP="000F464F">
            <w:pPr>
              <w:keepNext/>
              <w:spacing w:after="0" w:line="240" w:lineRule="auto"/>
              <w:rPr>
                <w:rFonts w:ascii="Arial" w:hAnsi="Arial" w:cs="Arial"/>
                <w:b/>
              </w:rPr>
            </w:pPr>
            <w:r w:rsidRPr="00B10218">
              <w:rPr>
                <w:rFonts w:ascii="Arial" w:hAnsi="Arial" w:cs="Arial"/>
                <w:b/>
              </w:rPr>
              <w:t>Activity type</w:t>
            </w:r>
          </w:p>
        </w:tc>
        <w:tc>
          <w:tcPr>
            <w:tcW w:w="1842" w:type="dxa"/>
          </w:tcPr>
          <w:p w14:paraId="6CF98740"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Percentage</w:t>
            </w:r>
          </w:p>
        </w:tc>
      </w:tr>
      <w:tr w:rsidR="005519B7" w:rsidRPr="00B10218" w14:paraId="485B2736" w14:textId="77777777" w:rsidTr="009B1CCB">
        <w:tc>
          <w:tcPr>
            <w:tcW w:w="3261" w:type="dxa"/>
          </w:tcPr>
          <w:p w14:paraId="4DBD949D" w14:textId="77777777" w:rsidR="005519B7" w:rsidRPr="00B10218" w:rsidRDefault="005519B7" w:rsidP="000F464F">
            <w:pPr>
              <w:keepNext/>
              <w:spacing w:after="0" w:line="240" w:lineRule="auto"/>
              <w:rPr>
                <w:rFonts w:ascii="Arial" w:hAnsi="Arial" w:cs="Arial"/>
              </w:rPr>
            </w:pPr>
            <w:r w:rsidRPr="00B10218">
              <w:rPr>
                <w:rFonts w:ascii="Arial" w:hAnsi="Arial" w:cs="Arial"/>
              </w:rPr>
              <w:t>Written exam</w:t>
            </w:r>
          </w:p>
        </w:tc>
        <w:tc>
          <w:tcPr>
            <w:tcW w:w="1842" w:type="dxa"/>
          </w:tcPr>
          <w:p w14:paraId="7CFB1B81" w14:textId="77777777" w:rsidR="005519B7" w:rsidRPr="00B10218" w:rsidRDefault="005519B7" w:rsidP="000F464F">
            <w:pPr>
              <w:keepNext/>
              <w:spacing w:after="0" w:line="240" w:lineRule="auto"/>
              <w:jc w:val="center"/>
              <w:rPr>
                <w:rFonts w:ascii="Arial" w:hAnsi="Arial" w:cs="Arial"/>
              </w:rPr>
            </w:pPr>
            <w:r>
              <w:rPr>
                <w:rFonts w:ascii="Arial" w:hAnsi="Arial" w:cs="Arial"/>
              </w:rPr>
              <w:t>0</w:t>
            </w:r>
          </w:p>
        </w:tc>
      </w:tr>
      <w:tr w:rsidR="005519B7" w:rsidRPr="00B10218" w14:paraId="72F0CA56" w14:textId="77777777" w:rsidTr="009B1CCB">
        <w:tc>
          <w:tcPr>
            <w:tcW w:w="3261" w:type="dxa"/>
          </w:tcPr>
          <w:p w14:paraId="6BFC2C7D" w14:textId="77777777" w:rsidR="005519B7" w:rsidRPr="00B10218" w:rsidRDefault="005519B7" w:rsidP="000F464F">
            <w:pPr>
              <w:keepNext/>
              <w:spacing w:after="0" w:line="240" w:lineRule="auto"/>
              <w:rPr>
                <w:rFonts w:ascii="Arial" w:hAnsi="Arial" w:cs="Arial"/>
              </w:rPr>
            </w:pPr>
            <w:r w:rsidRPr="00B10218">
              <w:rPr>
                <w:rFonts w:ascii="Arial" w:hAnsi="Arial" w:cs="Arial"/>
              </w:rPr>
              <w:t>Coursework</w:t>
            </w:r>
          </w:p>
        </w:tc>
        <w:tc>
          <w:tcPr>
            <w:tcW w:w="1842" w:type="dxa"/>
          </w:tcPr>
          <w:p w14:paraId="4443AA80" w14:textId="77777777" w:rsidR="005519B7" w:rsidRPr="00B10218" w:rsidRDefault="005519B7" w:rsidP="000F464F">
            <w:pPr>
              <w:keepNext/>
              <w:spacing w:after="0" w:line="240" w:lineRule="auto"/>
              <w:jc w:val="center"/>
              <w:rPr>
                <w:rFonts w:ascii="Arial" w:hAnsi="Arial" w:cs="Arial"/>
              </w:rPr>
            </w:pPr>
            <w:r>
              <w:rPr>
                <w:rFonts w:ascii="Arial" w:hAnsi="Arial" w:cs="Arial"/>
              </w:rPr>
              <w:t>100%</w:t>
            </w:r>
          </w:p>
        </w:tc>
      </w:tr>
      <w:tr w:rsidR="005519B7" w:rsidRPr="00B10218" w14:paraId="0CAFE70B" w14:textId="77777777" w:rsidTr="009B1CCB">
        <w:tc>
          <w:tcPr>
            <w:tcW w:w="3261" w:type="dxa"/>
          </w:tcPr>
          <w:p w14:paraId="1A8F3D48" w14:textId="77777777" w:rsidR="005519B7" w:rsidRPr="00B10218" w:rsidRDefault="005519B7" w:rsidP="000F464F">
            <w:pPr>
              <w:keepNext/>
              <w:spacing w:after="0" w:line="240" w:lineRule="auto"/>
              <w:rPr>
                <w:rFonts w:ascii="Arial" w:hAnsi="Arial" w:cs="Arial"/>
              </w:rPr>
            </w:pPr>
            <w:r w:rsidRPr="00B10218">
              <w:rPr>
                <w:rFonts w:ascii="Arial" w:hAnsi="Arial" w:cs="Arial"/>
              </w:rPr>
              <w:t>Practical</w:t>
            </w:r>
          </w:p>
        </w:tc>
        <w:tc>
          <w:tcPr>
            <w:tcW w:w="1842" w:type="dxa"/>
          </w:tcPr>
          <w:p w14:paraId="042EA656" w14:textId="77777777" w:rsidR="005519B7" w:rsidRPr="00B10218" w:rsidRDefault="005519B7" w:rsidP="000F464F">
            <w:pPr>
              <w:keepNext/>
              <w:spacing w:after="0" w:line="240" w:lineRule="auto"/>
              <w:jc w:val="center"/>
              <w:rPr>
                <w:rFonts w:ascii="Arial" w:hAnsi="Arial" w:cs="Arial"/>
              </w:rPr>
            </w:pPr>
            <w:r>
              <w:rPr>
                <w:rFonts w:ascii="Arial" w:hAnsi="Arial" w:cs="Arial"/>
              </w:rPr>
              <w:t>0</w:t>
            </w:r>
          </w:p>
        </w:tc>
      </w:tr>
      <w:tr w:rsidR="005519B7" w:rsidRPr="00B10218" w14:paraId="0A32297C" w14:textId="77777777" w:rsidTr="009B1CCB">
        <w:tc>
          <w:tcPr>
            <w:tcW w:w="3261" w:type="dxa"/>
          </w:tcPr>
          <w:p w14:paraId="533F5481" w14:textId="77777777" w:rsidR="005519B7" w:rsidRPr="00B10218" w:rsidRDefault="005519B7" w:rsidP="000F464F">
            <w:pPr>
              <w:keepNext/>
              <w:spacing w:after="0" w:line="240" w:lineRule="auto"/>
              <w:rPr>
                <w:rFonts w:ascii="Arial" w:hAnsi="Arial" w:cs="Arial"/>
              </w:rPr>
            </w:pPr>
            <w:r w:rsidRPr="00B10218">
              <w:rPr>
                <w:rFonts w:ascii="Arial" w:hAnsi="Arial" w:cs="Arial"/>
                <w:b/>
              </w:rPr>
              <w:t>TOTAL</w:t>
            </w:r>
          </w:p>
        </w:tc>
        <w:tc>
          <w:tcPr>
            <w:tcW w:w="1842" w:type="dxa"/>
          </w:tcPr>
          <w:p w14:paraId="3F99CBF4"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100%</w:t>
            </w:r>
          </w:p>
        </w:tc>
      </w:tr>
    </w:tbl>
    <w:p w14:paraId="416E255B" w14:textId="77777777" w:rsidR="005519B7" w:rsidRPr="00B10218" w:rsidRDefault="005519B7" w:rsidP="000F464F">
      <w:pPr>
        <w:spacing w:after="0" w:line="240" w:lineRule="auto"/>
        <w:rPr>
          <w:rFonts w:ascii="Arial" w:hAnsi="Arial" w:cs="Arial"/>
        </w:rPr>
      </w:pPr>
    </w:p>
    <w:p w14:paraId="01DB5C11" w14:textId="77777777" w:rsidR="005519B7" w:rsidRDefault="005519B7" w:rsidP="000F464F">
      <w:pPr>
        <w:spacing w:after="0" w:line="240" w:lineRule="auto"/>
        <w:rPr>
          <w:rFonts w:ascii="Arial" w:hAnsi="Arial" w:cs="Arial"/>
          <w:b/>
        </w:rPr>
      </w:pPr>
    </w:p>
    <w:p w14:paraId="65D73609" w14:textId="77777777" w:rsidR="00AD7C4F" w:rsidRDefault="00AD7C4F">
      <w:pPr>
        <w:spacing w:after="0" w:line="240" w:lineRule="auto"/>
        <w:rPr>
          <w:rFonts w:ascii="Arial" w:hAnsi="Arial" w:cs="Arial"/>
          <w:b/>
        </w:rPr>
      </w:pPr>
      <w:r>
        <w:rPr>
          <w:rFonts w:ascii="Arial" w:hAnsi="Arial" w:cs="Arial"/>
          <w:b/>
        </w:rPr>
        <w:br w:type="page"/>
      </w:r>
    </w:p>
    <w:p w14:paraId="399BED73" w14:textId="58B65491" w:rsidR="005519B7" w:rsidRDefault="005519B7" w:rsidP="000F464F">
      <w:pPr>
        <w:spacing w:after="0" w:line="240" w:lineRule="auto"/>
        <w:rPr>
          <w:rFonts w:ascii="Arial" w:hAnsi="Arial" w:cs="Arial"/>
          <w:b/>
        </w:rPr>
      </w:pPr>
      <w:r w:rsidRPr="00B10218">
        <w:rPr>
          <w:rFonts w:ascii="Arial" w:hAnsi="Arial" w:cs="Arial"/>
          <w:b/>
        </w:rPr>
        <w:t>INDICATIVE READING LIST</w:t>
      </w:r>
    </w:p>
    <w:p w14:paraId="2DF12301" w14:textId="77777777" w:rsidR="005519B7" w:rsidRPr="00B10218" w:rsidRDefault="005519B7" w:rsidP="000F464F">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5519B7" w:rsidRPr="00B10218" w14:paraId="7D540541" w14:textId="77777777" w:rsidTr="009B1CCB">
        <w:tc>
          <w:tcPr>
            <w:tcW w:w="1689" w:type="dxa"/>
            <w:shd w:val="clear" w:color="auto" w:fill="BFBFBF" w:themeFill="background1" w:themeFillShade="BF"/>
          </w:tcPr>
          <w:p w14:paraId="16D8A91E" w14:textId="77777777" w:rsidR="005519B7" w:rsidRPr="00B10218" w:rsidRDefault="005519B7" w:rsidP="000F464F">
            <w:pPr>
              <w:tabs>
                <w:tab w:val="num" w:pos="720"/>
                <w:tab w:val="left" w:pos="1440"/>
              </w:tabs>
              <w:spacing w:after="0" w:line="240" w:lineRule="auto"/>
              <w:rPr>
                <w:rFonts w:ascii="Arial" w:hAnsi="Arial" w:cs="Arial"/>
                <w:b/>
              </w:rPr>
            </w:pPr>
            <w:r w:rsidRPr="00B10218">
              <w:rPr>
                <w:rFonts w:ascii="Arial" w:hAnsi="Arial" w:cs="Arial"/>
                <w:b/>
              </w:rPr>
              <w:t>Module Code</w:t>
            </w:r>
          </w:p>
        </w:tc>
        <w:tc>
          <w:tcPr>
            <w:tcW w:w="6971" w:type="dxa"/>
            <w:gridSpan w:val="2"/>
          </w:tcPr>
          <w:p w14:paraId="10DCAFE1" w14:textId="57150F57" w:rsidR="005519B7" w:rsidRPr="00B10218" w:rsidRDefault="005519B7" w:rsidP="000F464F">
            <w:pPr>
              <w:tabs>
                <w:tab w:val="num" w:pos="720"/>
                <w:tab w:val="left" w:pos="1440"/>
              </w:tabs>
              <w:spacing w:after="0" w:line="240" w:lineRule="auto"/>
              <w:rPr>
                <w:rFonts w:ascii="Arial" w:hAnsi="Arial" w:cs="Arial"/>
                <w:b/>
              </w:rPr>
            </w:pPr>
            <w:r>
              <w:rPr>
                <w:rFonts w:ascii="Arial" w:hAnsi="Arial" w:cs="Arial"/>
                <w:b/>
              </w:rPr>
              <w:t>ACBA4010</w:t>
            </w:r>
          </w:p>
        </w:tc>
      </w:tr>
      <w:tr w:rsidR="005519B7" w:rsidRPr="00B10218" w14:paraId="38C69DBC" w14:textId="77777777" w:rsidTr="009B1CCB">
        <w:tc>
          <w:tcPr>
            <w:tcW w:w="1689" w:type="dxa"/>
            <w:shd w:val="clear" w:color="auto" w:fill="BFBFBF" w:themeFill="background1" w:themeFillShade="BF"/>
          </w:tcPr>
          <w:p w14:paraId="1B5A8980" w14:textId="77777777" w:rsidR="005519B7" w:rsidRPr="00B10218" w:rsidRDefault="005519B7" w:rsidP="000F464F">
            <w:pPr>
              <w:tabs>
                <w:tab w:val="num" w:pos="720"/>
                <w:tab w:val="left" w:pos="1440"/>
              </w:tabs>
              <w:spacing w:after="0" w:line="240" w:lineRule="auto"/>
              <w:rPr>
                <w:rFonts w:ascii="Arial" w:hAnsi="Arial" w:cs="Arial"/>
                <w:b/>
              </w:rPr>
            </w:pPr>
            <w:r w:rsidRPr="00B10218">
              <w:rPr>
                <w:rFonts w:ascii="Arial" w:hAnsi="Arial" w:cs="Arial"/>
                <w:b/>
              </w:rPr>
              <w:t>Module Title</w:t>
            </w:r>
          </w:p>
        </w:tc>
        <w:tc>
          <w:tcPr>
            <w:tcW w:w="6971" w:type="dxa"/>
            <w:gridSpan w:val="2"/>
          </w:tcPr>
          <w:p w14:paraId="7B59A2C7" w14:textId="77777777" w:rsidR="005519B7" w:rsidRPr="005519B7" w:rsidRDefault="005519B7" w:rsidP="000F464F">
            <w:pPr>
              <w:tabs>
                <w:tab w:val="num" w:pos="720"/>
                <w:tab w:val="left" w:pos="1440"/>
              </w:tabs>
              <w:spacing w:after="0" w:line="240" w:lineRule="auto"/>
              <w:rPr>
                <w:rFonts w:ascii="Arial" w:hAnsi="Arial" w:cs="Arial"/>
                <w:b/>
              </w:rPr>
            </w:pPr>
            <w:r w:rsidRPr="005519B7">
              <w:rPr>
                <w:rFonts w:ascii="Arial" w:hAnsi="Arial" w:cs="Arial"/>
                <w:b/>
              </w:rPr>
              <w:t>Construction Technology - Past and Present</w:t>
            </w:r>
          </w:p>
        </w:tc>
      </w:tr>
      <w:tr w:rsidR="005519B7" w:rsidRPr="00B10218" w14:paraId="0E212019" w14:textId="77777777" w:rsidTr="009B1CCB">
        <w:tc>
          <w:tcPr>
            <w:tcW w:w="1689" w:type="dxa"/>
            <w:shd w:val="clear" w:color="auto" w:fill="BFBFBF" w:themeFill="background1" w:themeFillShade="BF"/>
          </w:tcPr>
          <w:p w14:paraId="369E0F70" w14:textId="77777777" w:rsidR="005519B7" w:rsidRPr="00B10218" w:rsidRDefault="005519B7" w:rsidP="000F464F">
            <w:pPr>
              <w:tabs>
                <w:tab w:val="num" w:pos="720"/>
                <w:tab w:val="left" w:pos="1440"/>
              </w:tabs>
              <w:spacing w:after="0" w:line="240" w:lineRule="auto"/>
              <w:rPr>
                <w:rFonts w:ascii="Arial" w:hAnsi="Arial" w:cs="Arial"/>
                <w:b/>
              </w:rPr>
            </w:pPr>
            <w:r w:rsidRPr="00B10218">
              <w:rPr>
                <w:rFonts w:ascii="Arial" w:hAnsi="Arial" w:cs="Arial"/>
                <w:b/>
              </w:rPr>
              <w:t>Classification</w:t>
            </w:r>
          </w:p>
        </w:tc>
        <w:tc>
          <w:tcPr>
            <w:tcW w:w="5605" w:type="dxa"/>
            <w:shd w:val="clear" w:color="auto" w:fill="BFBFBF" w:themeFill="background1" w:themeFillShade="BF"/>
          </w:tcPr>
          <w:p w14:paraId="68C302DE" w14:textId="77777777" w:rsidR="005519B7" w:rsidRPr="00B10218" w:rsidRDefault="005519B7" w:rsidP="000F464F">
            <w:pPr>
              <w:tabs>
                <w:tab w:val="num" w:pos="720"/>
                <w:tab w:val="left" w:pos="1440"/>
              </w:tabs>
              <w:spacing w:after="0" w:line="240" w:lineRule="auto"/>
              <w:rPr>
                <w:rFonts w:ascii="Arial" w:hAnsi="Arial" w:cs="Arial"/>
                <w:b/>
              </w:rPr>
            </w:pPr>
            <w:r w:rsidRPr="00B10218">
              <w:rPr>
                <w:rFonts w:ascii="Arial" w:hAnsi="Arial" w:cs="Arial"/>
                <w:b/>
              </w:rPr>
              <w:t>Reading List entry</w:t>
            </w:r>
          </w:p>
        </w:tc>
        <w:tc>
          <w:tcPr>
            <w:tcW w:w="1366" w:type="dxa"/>
            <w:shd w:val="clear" w:color="auto" w:fill="BFBFBF" w:themeFill="background1" w:themeFillShade="BF"/>
          </w:tcPr>
          <w:p w14:paraId="1C51EDEB" w14:textId="77777777" w:rsidR="005519B7" w:rsidRPr="00B10218" w:rsidRDefault="005519B7" w:rsidP="000F464F">
            <w:pPr>
              <w:tabs>
                <w:tab w:val="num" w:pos="720"/>
                <w:tab w:val="left" w:pos="1440"/>
              </w:tabs>
              <w:spacing w:after="0" w:line="240" w:lineRule="auto"/>
              <w:rPr>
                <w:rFonts w:ascii="Arial" w:hAnsi="Arial" w:cs="Arial"/>
                <w:b/>
              </w:rPr>
            </w:pPr>
            <w:r w:rsidRPr="00B10218">
              <w:rPr>
                <w:rFonts w:ascii="Arial" w:hAnsi="Arial" w:cs="Arial"/>
                <w:b/>
              </w:rPr>
              <w:t>Electronic*</w:t>
            </w:r>
          </w:p>
        </w:tc>
      </w:tr>
      <w:tr w:rsidR="005519B7" w:rsidRPr="00B10218" w14:paraId="05D668A2" w14:textId="77777777" w:rsidTr="009B1CCB">
        <w:tc>
          <w:tcPr>
            <w:tcW w:w="1689" w:type="dxa"/>
          </w:tcPr>
          <w:p w14:paraId="27D91CC0"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Essential</w:t>
            </w:r>
          </w:p>
        </w:tc>
        <w:tc>
          <w:tcPr>
            <w:tcW w:w="5605" w:type="dxa"/>
          </w:tcPr>
          <w:p w14:paraId="4F30B808"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 xml:space="preserve">Riley, M. and Cotgrave, A. (2013) </w:t>
            </w:r>
            <w:r w:rsidRPr="00AA685F">
              <w:rPr>
                <w:rFonts w:ascii="Arial" w:eastAsia="Arial" w:hAnsi="Arial" w:cs="Arial"/>
                <w:i/>
                <w:iCs/>
              </w:rPr>
              <w:t>Construction Technology 1: House Construction.</w:t>
            </w:r>
            <w:r w:rsidRPr="00AA685F">
              <w:rPr>
                <w:rFonts w:ascii="Arial" w:eastAsia="Arial" w:hAnsi="Arial" w:cs="Arial"/>
              </w:rPr>
              <w:t xml:space="preserve"> 3</w:t>
            </w:r>
            <w:r w:rsidRPr="00AA685F">
              <w:rPr>
                <w:rFonts w:ascii="Arial" w:eastAsia="Arial" w:hAnsi="Arial" w:cs="Arial"/>
                <w:vertAlign w:val="superscript"/>
              </w:rPr>
              <w:t>rd</w:t>
            </w:r>
            <w:r w:rsidRPr="00AA685F">
              <w:rPr>
                <w:rFonts w:ascii="Arial" w:eastAsia="Arial" w:hAnsi="Arial" w:cs="Arial"/>
              </w:rPr>
              <w:t xml:space="preserve"> Ed. Basingstoke: Palgrave Macmillan</w:t>
            </w:r>
          </w:p>
        </w:tc>
        <w:tc>
          <w:tcPr>
            <w:tcW w:w="1366" w:type="dxa"/>
          </w:tcPr>
          <w:sdt>
            <w:sdtPr>
              <w:rPr>
                <w:rFonts w:ascii="Arial" w:hAnsi="Arial" w:cs="Arial"/>
              </w:rPr>
              <w:id w:val="-524938940"/>
              <w14:checkbox>
                <w14:checked w14:val="1"/>
                <w14:checkedState w14:val="2612" w14:font="MS Gothic"/>
                <w14:uncheckedState w14:val="2610" w14:font="MS Gothic"/>
              </w14:checkbox>
            </w:sdtPr>
            <w:sdtEndPr/>
            <w:sdtContent>
              <w:p w14:paraId="1B10F349" w14:textId="1CB2EF68" w:rsidR="005519B7" w:rsidRPr="00AA685F" w:rsidRDefault="006C39EE" w:rsidP="000F464F">
                <w:pPr>
                  <w:spacing w:after="0" w:line="240" w:lineRule="auto"/>
                  <w:jc w:val="center"/>
                  <w:rPr>
                    <w:rFonts w:ascii="Arial" w:eastAsia="Arial" w:hAnsi="Arial" w:cs="Arial"/>
                  </w:rPr>
                </w:pPr>
                <w:r>
                  <w:rPr>
                    <w:rFonts w:ascii="MS Gothic" w:eastAsia="MS Gothic" w:hAnsi="MS Gothic" w:cs="MS Gothic" w:hint="eastAsia"/>
                  </w:rPr>
                  <w:t>☒</w:t>
                </w:r>
              </w:p>
            </w:sdtContent>
          </w:sdt>
          <w:p w14:paraId="7451EBF7" w14:textId="77777777" w:rsidR="005519B7" w:rsidRPr="00B10218" w:rsidRDefault="005519B7" w:rsidP="000F464F">
            <w:pPr>
              <w:spacing w:after="0" w:line="240" w:lineRule="auto"/>
              <w:jc w:val="center"/>
              <w:rPr>
                <w:rFonts w:ascii="Arial" w:hAnsi="Arial" w:cs="Arial"/>
              </w:rPr>
            </w:pPr>
          </w:p>
        </w:tc>
      </w:tr>
      <w:tr w:rsidR="005519B7" w:rsidRPr="00B10218" w14:paraId="27EBC487" w14:textId="77777777" w:rsidTr="009B1CCB">
        <w:tc>
          <w:tcPr>
            <w:tcW w:w="1689" w:type="dxa"/>
          </w:tcPr>
          <w:p w14:paraId="0D78B2BF"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Essential</w:t>
            </w:r>
          </w:p>
        </w:tc>
        <w:tc>
          <w:tcPr>
            <w:tcW w:w="5605" w:type="dxa"/>
          </w:tcPr>
          <w:p w14:paraId="6A6DFD16"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 xml:space="preserve">Riley M and Cotgrave A (2013) </w:t>
            </w:r>
            <w:r w:rsidRPr="00AA685F">
              <w:rPr>
                <w:rFonts w:ascii="Arial" w:eastAsia="Arial" w:hAnsi="Arial" w:cs="Arial"/>
                <w:i/>
                <w:iCs/>
              </w:rPr>
              <w:t xml:space="preserve">Construction Technology Part. 2: Industrial and Commercial Building. </w:t>
            </w:r>
            <w:r w:rsidRPr="00AA685F">
              <w:rPr>
                <w:rFonts w:ascii="Arial" w:eastAsia="Arial" w:hAnsi="Arial" w:cs="Arial"/>
              </w:rPr>
              <w:t>3</w:t>
            </w:r>
            <w:r w:rsidRPr="00AA685F">
              <w:rPr>
                <w:rFonts w:ascii="Arial" w:eastAsia="Arial" w:hAnsi="Arial" w:cs="Arial"/>
                <w:vertAlign w:val="superscript"/>
              </w:rPr>
              <w:t>rd</w:t>
            </w:r>
            <w:r w:rsidRPr="00AA685F">
              <w:rPr>
                <w:rFonts w:ascii="Arial" w:eastAsia="Arial" w:hAnsi="Arial" w:cs="Arial"/>
              </w:rPr>
              <w:t xml:space="preserve"> Ed. Basingstoke: Palgrave Macmillan</w:t>
            </w:r>
          </w:p>
        </w:tc>
        <w:tc>
          <w:tcPr>
            <w:tcW w:w="1366" w:type="dxa"/>
          </w:tcPr>
          <w:sdt>
            <w:sdtPr>
              <w:rPr>
                <w:rFonts w:ascii="Arial" w:hAnsi="Arial" w:cs="Arial"/>
              </w:rPr>
              <w:id w:val="-1376931514"/>
              <w14:checkbox>
                <w14:checked w14:val="1"/>
                <w14:checkedState w14:val="2612" w14:font="MS Gothic"/>
                <w14:uncheckedState w14:val="2610" w14:font="MS Gothic"/>
              </w14:checkbox>
            </w:sdtPr>
            <w:sdtEndPr/>
            <w:sdtContent>
              <w:p w14:paraId="18931B92" w14:textId="02DF7E06" w:rsidR="005519B7" w:rsidRPr="00AA685F" w:rsidRDefault="006C39EE" w:rsidP="000F464F">
                <w:pPr>
                  <w:spacing w:after="0" w:line="240" w:lineRule="auto"/>
                  <w:jc w:val="center"/>
                  <w:rPr>
                    <w:rFonts w:ascii="Arial" w:eastAsia="Arial" w:hAnsi="Arial" w:cs="Arial"/>
                  </w:rPr>
                </w:pPr>
                <w:r>
                  <w:rPr>
                    <w:rFonts w:ascii="MS Gothic" w:eastAsia="MS Gothic" w:hAnsi="MS Gothic" w:cs="Segoe UI Symbol" w:hint="eastAsia"/>
                  </w:rPr>
                  <w:t>☒</w:t>
                </w:r>
              </w:p>
            </w:sdtContent>
          </w:sdt>
          <w:p w14:paraId="5E957D10" w14:textId="77777777" w:rsidR="005519B7" w:rsidRPr="00B10218" w:rsidRDefault="005519B7" w:rsidP="000F464F">
            <w:pPr>
              <w:spacing w:after="0" w:line="240" w:lineRule="auto"/>
              <w:jc w:val="center"/>
              <w:rPr>
                <w:rFonts w:ascii="Arial" w:hAnsi="Arial" w:cs="Arial"/>
              </w:rPr>
            </w:pPr>
          </w:p>
        </w:tc>
      </w:tr>
      <w:tr w:rsidR="005519B7" w:rsidRPr="00B10218" w14:paraId="17C86A04" w14:textId="77777777" w:rsidTr="009B1CCB">
        <w:tc>
          <w:tcPr>
            <w:tcW w:w="1689" w:type="dxa"/>
          </w:tcPr>
          <w:p w14:paraId="1ADF303C"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Essential</w:t>
            </w:r>
          </w:p>
        </w:tc>
        <w:tc>
          <w:tcPr>
            <w:tcW w:w="5605" w:type="dxa"/>
          </w:tcPr>
          <w:p w14:paraId="5A138A4A" w14:textId="7217C5D5" w:rsidR="005519B7" w:rsidRPr="005519B7" w:rsidRDefault="005519B7" w:rsidP="000F464F">
            <w:pPr>
              <w:spacing w:after="0" w:line="240" w:lineRule="auto"/>
              <w:rPr>
                <w:rFonts w:ascii="Arial" w:eastAsia="Arial" w:hAnsi="Arial" w:cs="Arial"/>
              </w:rPr>
            </w:pPr>
            <w:r w:rsidRPr="00AA685F">
              <w:rPr>
                <w:rFonts w:ascii="Arial" w:eastAsia="Arial" w:hAnsi="Arial" w:cs="Arial"/>
              </w:rPr>
              <w:t xml:space="preserve">Chudley, R. and Greeno, R. (2017) </w:t>
            </w:r>
            <w:r w:rsidRPr="00AA685F">
              <w:rPr>
                <w:rFonts w:ascii="Arial" w:eastAsia="Arial" w:hAnsi="Arial" w:cs="Arial"/>
                <w:i/>
                <w:iCs/>
              </w:rPr>
              <w:t xml:space="preserve">The Building Construction Handbook. </w:t>
            </w:r>
            <w:r w:rsidRPr="00AA685F">
              <w:rPr>
                <w:rFonts w:ascii="Arial" w:eastAsia="Arial" w:hAnsi="Arial" w:cs="Arial"/>
              </w:rPr>
              <w:t xml:space="preserve"> London: Pearson</w:t>
            </w:r>
          </w:p>
        </w:tc>
        <w:tc>
          <w:tcPr>
            <w:tcW w:w="1366" w:type="dxa"/>
          </w:tcPr>
          <w:sdt>
            <w:sdtPr>
              <w:rPr>
                <w:rFonts w:ascii="Arial" w:hAnsi="Arial" w:cs="Arial"/>
              </w:rPr>
              <w:id w:val="-1044064123"/>
              <w14:checkbox>
                <w14:checked w14:val="1"/>
                <w14:checkedState w14:val="2612" w14:font="MS Gothic"/>
                <w14:uncheckedState w14:val="2610" w14:font="MS Gothic"/>
              </w14:checkbox>
            </w:sdtPr>
            <w:sdtEndPr/>
            <w:sdtContent>
              <w:p w14:paraId="3AAD254E" w14:textId="77777777" w:rsidR="005519B7" w:rsidRPr="00AA685F" w:rsidRDefault="005519B7" w:rsidP="000F464F">
                <w:pPr>
                  <w:spacing w:after="0" w:line="240" w:lineRule="auto"/>
                  <w:jc w:val="center"/>
                  <w:rPr>
                    <w:rFonts w:ascii="Arial" w:eastAsia="Arial" w:hAnsi="Arial" w:cs="Arial"/>
                  </w:rPr>
                </w:pPr>
                <w:r>
                  <w:rPr>
                    <w:rFonts w:ascii="MS Gothic" w:eastAsia="MS Gothic" w:hAnsi="MS Gothic" w:cs="Segoe UI Symbol" w:hint="eastAsia"/>
                  </w:rPr>
                  <w:t>☒</w:t>
                </w:r>
              </w:p>
            </w:sdtContent>
          </w:sdt>
          <w:p w14:paraId="1F7CF4CF" w14:textId="77777777" w:rsidR="005519B7" w:rsidRPr="00B10218" w:rsidRDefault="005519B7" w:rsidP="000F464F">
            <w:pPr>
              <w:spacing w:after="0" w:line="240" w:lineRule="auto"/>
              <w:jc w:val="center"/>
              <w:rPr>
                <w:rFonts w:ascii="Arial" w:hAnsi="Arial" w:cs="Arial"/>
              </w:rPr>
            </w:pPr>
          </w:p>
        </w:tc>
      </w:tr>
      <w:tr w:rsidR="005519B7" w:rsidRPr="00B10218" w14:paraId="682A327C" w14:textId="77777777" w:rsidTr="009B1CCB">
        <w:tc>
          <w:tcPr>
            <w:tcW w:w="1689" w:type="dxa"/>
          </w:tcPr>
          <w:p w14:paraId="7E97D37F" w14:textId="77777777" w:rsidR="005519B7" w:rsidRPr="00B10218" w:rsidRDefault="005519B7" w:rsidP="000F464F">
            <w:pPr>
              <w:tabs>
                <w:tab w:val="num" w:pos="720"/>
                <w:tab w:val="left" w:pos="1440"/>
              </w:tabs>
              <w:spacing w:after="0" w:line="240" w:lineRule="auto"/>
              <w:rPr>
                <w:rFonts w:ascii="Arial" w:hAnsi="Arial" w:cs="Arial"/>
              </w:rPr>
            </w:pPr>
            <w:r>
              <w:rPr>
                <w:rFonts w:ascii="Arial" w:eastAsia="Arial" w:hAnsi="Arial" w:cs="Arial"/>
              </w:rPr>
              <w:t>Essential</w:t>
            </w:r>
          </w:p>
        </w:tc>
        <w:tc>
          <w:tcPr>
            <w:tcW w:w="5605" w:type="dxa"/>
          </w:tcPr>
          <w:p w14:paraId="2199AA3F" w14:textId="77777777" w:rsidR="005519B7" w:rsidRPr="00B10218" w:rsidRDefault="005519B7" w:rsidP="000F464F">
            <w:pPr>
              <w:tabs>
                <w:tab w:val="num" w:pos="720"/>
                <w:tab w:val="left" w:pos="1440"/>
              </w:tabs>
              <w:spacing w:after="0" w:line="240" w:lineRule="auto"/>
              <w:rPr>
                <w:rFonts w:ascii="Arial" w:hAnsi="Arial" w:cs="Arial"/>
              </w:rPr>
            </w:pPr>
            <w:r>
              <w:rPr>
                <w:rFonts w:ascii="Arial" w:eastAsia="Arial" w:hAnsi="Arial" w:cs="Arial"/>
              </w:rPr>
              <w:t>Emmitt,Stephen (2012) Architectural Technology 2</w:t>
            </w:r>
            <w:r w:rsidRPr="00B07E32">
              <w:rPr>
                <w:rFonts w:ascii="Arial" w:eastAsia="Arial" w:hAnsi="Arial" w:cs="Arial"/>
                <w:vertAlign w:val="superscript"/>
              </w:rPr>
              <w:t>nd</w:t>
            </w:r>
            <w:r>
              <w:rPr>
                <w:rFonts w:ascii="Arial" w:eastAsia="Arial" w:hAnsi="Arial" w:cs="Arial"/>
              </w:rPr>
              <w:t xml:space="preserve"> Edition.Wiley-Blackwell</w:t>
            </w:r>
          </w:p>
        </w:tc>
        <w:tc>
          <w:tcPr>
            <w:tcW w:w="1366" w:type="dxa"/>
          </w:tcPr>
          <w:p w14:paraId="1F24F726" w14:textId="77777777" w:rsidR="005519B7" w:rsidRPr="00B10218" w:rsidRDefault="005519B7" w:rsidP="000F464F">
            <w:pPr>
              <w:spacing w:after="0" w:line="240" w:lineRule="auto"/>
              <w:jc w:val="center"/>
              <w:rPr>
                <w:rFonts w:ascii="Arial" w:hAnsi="Arial" w:cs="Arial"/>
              </w:rPr>
            </w:pPr>
          </w:p>
        </w:tc>
      </w:tr>
      <w:tr w:rsidR="005519B7" w:rsidRPr="00B10218" w14:paraId="2E1239ED" w14:textId="77777777" w:rsidTr="009B1CCB">
        <w:tc>
          <w:tcPr>
            <w:tcW w:w="1689" w:type="dxa"/>
          </w:tcPr>
          <w:p w14:paraId="35DFBC67"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Further</w:t>
            </w:r>
          </w:p>
        </w:tc>
        <w:tc>
          <w:tcPr>
            <w:tcW w:w="5605" w:type="dxa"/>
          </w:tcPr>
          <w:p w14:paraId="634B90D6"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Building magazine</w:t>
            </w:r>
            <w:r>
              <w:rPr>
                <w:rFonts w:ascii="Arial" w:eastAsia="Arial" w:hAnsi="Arial" w:cs="Arial"/>
              </w:rPr>
              <w:t xml:space="preserve"> (Paper copies are held in the Swansea SA1 Library).</w:t>
            </w:r>
          </w:p>
        </w:tc>
        <w:tc>
          <w:tcPr>
            <w:tcW w:w="1366" w:type="dxa"/>
          </w:tcPr>
          <w:sdt>
            <w:sdtPr>
              <w:rPr>
                <w:rFonts w:ascii="Arial" w:hAnsi="Arial" w:cs="Arial"/>
              </w:rPr>
              <w:id w:val="743774186"/>
              <w14:checkbox>
                <w14:checked w14:val="1"/>
                <w14:checkedState w14:val="2612" w14:font="MS Gothic"/>
                <w14:uncheckedState w14:val="2610" w14:font="MS Gothic"/>
              </w14:checkbox>
            </w:sdtPr>
            <w:sdtEndPr/>
            <w:sdtContent>
              <w:p w14:paraId="65003E47" w14:textId="77777777" w:rsidR="005519B7" w:rsidRPr="00AA685F" w:rsidRDefault="005519B7" w:rsidP="000F464F">
                <w:pPr>
                  <w:spacing w:after="0" w:line="240" w:lineRule="auto"/>
                  <w:jc w:val="center"/>
                  <w:rPr>
                    <w:rFonts w:ascii="Arial" w:eastAsia="Arial" w:hAnsi="Arial" w:cs="Arial"/>
                  </w:rPr>
                </w:pPr>
                <w:r>
                  <w:rPr>
                    <w:rFonts w:ascii="MS Gothic" w:eastAsia="MS Gothic" w:hAnsi="MS Gothic" w:cs="Segoe UI Symbol" w:hint="eastAsia"/>
                  </w:rPr>
                  <w:t>☒</w:t>
                </w:r>
              </w:p>
            </w:sdtContent>
          </w:sdt>
          <w:p w14:paraId="55621025" w14:textId="77777777" w:rsidR="005519B7" w:rsidRPr="00B10218" w:rsidRDefault="005519B7" w:rsidP="000F464F">
            <w:pPr>
              <w:spacing w:after="0" w:line="240" w:lineRule="auto"/>
              <w:jc w:val="center"/>
              <w:rPr>
                <w:rFonts w:ascii="Arial" w:hAnsi="Arial" w:cs="Arial"/>
              </w:rPr>
            </w:pPr>
          </w:p>
        </w:tc>
      </w:tr>
      <w:tr w:rsidR="005519B7" w:rsidRPr="00B10218" w14:paraId="545345DA" w14:textId="77777777" w:rsidTr="009B1CCB">
        <w:tc>
          <w:tcPr>
            <w:tcW w:w="1689" w:type="dxa"/>
          </w:tcPr>
          <w:p w14:paraId="0C4514D0"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Further</w:t>
            </w:r>
          </w:p>
        </w:tc>
        <w:tc>
          <w:tcPr>
            <w:tcW w:w="5605" w:type="dxa"/>
          </w:tcPr>
          <w:p w14:paraId="513C2FA0" w14:textId="77777777" w:rsidR="005519B7" w:rsidRDefault="005519B7" w:rsidP="000F464F">
            <w:pPr>
              <w:spacing w:after="0" w:line="240" w:lineRule="auto"/>
              <w:rPr>
                <w:rFonts w:ascii="Arial" w:eastAsia="Arial" w:hAnsi="Arial" w:cs="Arial"/>
              </w:rPr>
            </w:pPr>
            <w:r w:rsidRPr="00AA685F">
              <w:rPr>
                <w:rFonts w:ascii="Arial" w:eastAsia="Arial" w:hAnsi="Arial" w:cs="Arial"/>
              </w:rPr>
              <w:t>Architects Journal</w:t>
            </w:r>
          </w:p>
          <w:p w14:paraId="0CFBF295" w14:textId="77777777" w:rsidR="005519B7" w:rsidRPr="00B10218" w:rsidRDefault="005519B7" w:rsidP="000F464F">
            <w:pPr>
              <w:tabs>
                <w:tab w:val="num" w:pos="720"/>
                <w:tab w:val="left" w:pos="1440"/>
              </w:tabs>
              <w:spacing w:after="0" w:line="240" w:lineRule="auto"/>
              <w:rPr>
                <w:rFonts w:ascii="Arial" w:hAnsi="Arial" w:cs="Arial"/>
              </w:rPr>
            </w:pPr>
            <w:r>
              <w:rPr>
                <w:rFonts w:ascii="Arial" w:eastAsia="Arial" w:hAnsi="Arial" w:cs="Arial"/>
              </w:rPr>
              <w:t>(Paper copies are held in the Swansea SA1 Library</w:t>
            </w:r>
          </w:p>
        </w:tc>
        <w:tc>
          <w:tcPr>
            <w:tcW w:w="1366" w:type="dxa"/>
          </w:tcPr>
          <w:sdt>
            <w:sdtPr>
              <w:rPr>
                <w:rFonts w:ascii="Arial" w:hAnsi="Arial" w:cs="Arial"/>
              </w:rPr>
              <w:id w:val="-1383022492"/>
              <w14:checkbox>
                <w14:checked w14:val="1"/>
                <w14:checkedState w14:val="2612" w14:font="MS Gothic"/>
                <w14:uncheckedState w14:val="2610" w14:font="MS Gothic"/>
              </w14:checkbox>
            </w:sdtPr>
            <w:sdtEndPr/>
            <w:sdtContent>
              <w:p w14:paraId="3895EF5C" w14:textId="77777777" w:rsidR="005519B7" w:rsidRPr="00AA685F" w:rsidRDefault="005519B7" w:rsidP="000F464F">
                <w:pPr>
                  <w:spacing w:after="0" w:line="240" w:lineRule="auto"/>
                  <w:jc w:val="center"/>
                  <w:rPr>
                    <w:rFonts w:ascii="Arial" w:eastAsia="Arial" w:hAnsi="Arial" w:cs="Arial"/>
                  </w:rPr>
                </w:pPr>
                <w:r w:rsidRPr="00E177D6">
                  <w:rPr>
                    <w:rFonts w:ascii="MS Gothic" w:eastAsia="MS Gothic" w:hAnsi="MS Gothic" w:cs="MS Gothic"/>
                  </w:rPr>
                  <w:t>☒</w:t>
                </w:r>
              </w:p>
            </w:sdtContent>
          </w:sdt>
          <w:p w14:paraId="6B0C5CDC" w14:textId="77777777" w:rsidR="005519B7" w:rsidRPr="00B10218" w:rsidRDefault="005519B7" w:rsidP="000F464F">
            <w:pPr>
              <w:spacing w:after="0" w:line="240" w:lineRule="auto"/>
              <w:jc w:val="center"/>
              <w:rPr>
                <w:rFonts w:ascii="Arial" w:hAnsi="Arial" w:cs="Arial"/>
              </w:rPr>
            </w:pPr>
          </w:p>
        </w:tc>
      </w:tr>
    </w:tbl>
    <w:p w14:paraId="51A9A14C" w14:textId="77777777" w:rsidR="00AA5E65" w:rsidRDefault="00AA5E65">
      <w:r>
        <w:rPr>
          <w:b/>
        </w:rPr>
        <w:br w:type="page"/>
      </w:r>
    </w:p>
    <w:tbl>
      <w:tblPr>
        <w:tblStyle w:val="TableGrid"/>
        <w:tblW w:w="0" w:type="auto"/>
        <w:tblInd w:w="113" w:type="dxa"/>
        <w:tblLook w:val="04A0" w:firstRow="1" w:lastRow="0" w:firstColumn="1" w:lastColumn="0" w:noHBand="0" w:noVBand="1"/>
      </w:tblPr>
      <w:tblGrid>
        <w:gridCol w:w="1828"/>
        <w:gridCol w:w="6719"/>
      </w:tblGrid>
      <w:tr w:rsidR="000F464F" w14:paraId="1008D0C9" w14:textId="77777777" w:rsidTr="000A30D7">
        <w:tc>
          <w:tcPr>
            <w:tcW w:w="1828" w:type="dxa"/>
          </w:tcPr>
          <w:p w14:paraId="260885AB" w14:textId="12473ADB" w:rsidR="000F464F" w:rsidRDefault="000F464F" w:rsidP="000F464F">
            <w:pPr>
              <w:pStyle w:val="fixed"/>
              <w:ind w:left="0" w:firstLine="0"/>
              <w:rPr>
                <w:rFonts w:ascii="Arial" w:hAnsi="Arial" w:cs="Arial"/>
                <w:sz w:val="22"/>
                <w:szCs w:val="22"/>
              </w:rPr>
            </w:pPr>
            <w:r>
              <w:rPr>
                <w:rFonts w:ascii="Arial" w:hAnsi="Arial" w:cs="Arial"/>
                <w:sz w:val="22"/>
                <w:szCs w:val="22"/>
              </w:rPr>
              <w:t>Module Code</w:t>
            </w:r>
          </w:p>
        </w:tc>
        <w:tc>
          <w:tcPr>
            <w:tcW w:w="6719" w:type="dxa"/>
          </w:tcPr>
          <w:p w14:paraId="2FFCCB1C" w14:textId="77777777" w:rsidR="000F464F" w:rsidRDefault="000F464F" w:rsidP="000F464F">
            <w:pPr>
              <w:pStyle w:val="fixed"/>
              <w:ind w:left="0" w:firstLine="0"/>
              <w:rPr>
                <w:rFonts w:ascii="Arial" w:hAnsi="Arial" w:cs="Arial"/>
                <w:sz w:val="22"/>
                <w:szCs w:val="22"/>
              </w:rPr>
            </w:pPr>
            <w:r>
              <w:rPr>
                <w:rFonts w:ascii="Arial" w:hAnsi="Arial" w:cs="Arial"/>
                <w:sz w:val="22"/>
                <w:szCs w:val="22"/>
              </w:rPr>
              <w:t>ACCA4029</w:t>
            </w:r>
          </w:p>
        </w:tc>
      </w:tr>
      <w:tr w:rsidR="000F464F" w14:paraId="7A60AA45" w14:textId="77777777" w:rsidTr="000A30D7">
        <w:tc>
          <w:tcPr>
            <w:tcW w:w="1828" w:type="dxa"/>
          </w:tcPr>
          <w:p w14:paraId="3D3E59CE" w14:textId="77777777" w:rsidR="000F464F" w:rsidRDefault="000F464F" w:rsidP="000F464F">
            <w:pPr>
              <w:pStyle w:val="fixed"/>
              <w:ind w:left="0" w:firstLine="0"/>
              <w:rPr>
                <w:rFonts w:ascii="Arial" w:hAnsi="Arial" w:cs="Arial"/>
                <w:sz w:val="22"/>
                <w:szCs w:val="22"/>
              </w:rPr>
            </w:pPr>
            <w:r>
              <w:rPr>
                <w:rFonts w:ascii="Arial" w:hAnsi="Arial" w:cs="Arial"/>
                <w:sz w:val="22"/>
                <w:szCs w:val="22"/>
              </w:rPr>
              <w:t>Title</w:t>
            </w:r>
          </w:p>
        </w:tc>
        <w:tc>
          <w:tcPr>
            <w:tcW w:w="6719" w:type="dxa"/>
          </w:tcPr>
          <w:p w14:paraId="1C0802D0" w14:textId="77777777" w:rsidR="000F464F" w:rsidRDefault="000F464F" w:rsidP="000F464F">
            <w:pPr>
              <w:pStyle w:val="fixed"/>
              <w:ind w:left="0" w:firstLine="0"/>
              <w:rPr>
                <w:rFonts w:ascii="Arial" w:hAnsi="Arial" w:cs="Arial"/>
                <w:sz w:val="22"/>
                <w:szCs w:val="22"/>
              </w:rPr>
            </w:pPr>
            <w:r>
              <w:rPr>
                <w:rFonts w:ascii="Arial" w:hAnsi="Arial" w:cs="Arial"/>
                <w:sz w:val="22"/>
                <w:szCs w:val="22"/>
              </w:rPr>
              <w:t xml:space="preserve">Cyber Security Essentials </w:t>
            </w:r>
          </w:p>
        </w:tc>
      </w:tr>
      <w:tr w:rsidR="000A30D7" w14:paraId="436E176F" w14:textId="77777777" w:rsidTr="000A30D7">
        <w:tc>
          <w:tcPr>
            <w:tcW w:w="1828" w:type="dxa"/>
          </w:tcPr>
          <w:p w14:paraId="6971088F" w14:textId="77777777" w:rsidR="000A30D7" w:rsidRDefault="000A30D7" w:rsidP="000A30D7">
            <w:pPr>
              <w:pStyle w:val="fixed"/>
              <w:ind w:left="0" w:firstLine="0"/>
              <w:rPr>
                <w:rFonts w:ascii="Arial" w:hAnsi="Arial" w:cs="Arial"/>
                <w:sz w:val="22"/>
                <w:szCs w:val="22"/>
              </w:rPr>
            </w:pPr>
            <w:r>
              <w:rPr>
                <w:rFonts w:ascii="Arial" w:hAnsi="Arial" w:cs="Arial"/>
                <w:sz w:val="22"/>
                <w:szCs w:val="22"/>
              </w:rPr>
              <w:t>Date</w:t>
            </w:r>
          </w:p>
        </w:tc>
        <w:tc>
          <w:tcPr>
            <w:tcW w:w="6719" w:type="dxa"/>
          </w:tcPr>
          <w:p w14:paraId="30623A94" w14:textId="4507C1EE" w:rsidR="000A30D7" w:rsidRDefault="00322295" w:rsidP="000A30D7">
            <w:pPr>
              <w:pStyle w:val="fixed"/>
              <w:ind w:left="0" w:firstLine="0"/>
              <w:rPr>
                <w:rFonts w:ascii="Arial" w:hAnsi="Arial" w:cs="Arial"/>
                <w:sz w:val="22"/>
                <w:szCs w:val="22"/>
              </w:rPr>
            </w:pPr>
            <w:sdt>
              <w:sdtPr>
                <w:rPr>
                  <w:rFonts w:ascii="Arial" w:hAnsi="Arial" w:cs="Arial"/>
                  <w:sz w:val="22"/>
                  <w:szCs w:val="22"/>
                </w:rPr>
                <w:id w:val="-395670021"/>
                <w:placeholder>
                  <w:docPart w:val="31EC13DFD81045D288E6F9CF6C286D0A"/>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0F464F" w14:paraId="2A70BDC0" w14:textId="77777777" w:rsidTr="000A30D7">
        <w:tc>
          <w:tcPr>
            <w:tcW w:w="1828" w:type="dxa"/>
          </w:tcPr>
          <w:p w14:paraId="7185C4BA" w14:textId="77777777" w:rsidR="000F464F" w:rsidRDefault="000F464F" w:rsidP="000F464F">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35224195"/>
            <w:placeholder>
              <w:docPart w:val="658A3B56D55845AC9FE402910F1DEB1E"/>
            </w:placeholder>
            <w:comboBox>
              <w:listItem w:value="Choose an item."/>
              <w:listItem w:displayText="3" w:value="3"/>
              <w:listItem w:displayText="4" w:value="4"/>
              <w:listItem w:displayText="5" w:value="5"/>
              <w:listItem w:displayText="6" w:value="6"/>
              <w:listItem w:displayText="7" w:value="7"/>
            </w:comboBox>
          </w:sdtPr>
          <w:sdtEndPr/>
          <w:sdtContent>
            <w:tc>
              <w:tcPr>
                <w:tcW w:w="6719" w:type="dxa"/>
              </w:tcPr>
              <w:p w14:paraId="33D917BF" w14:textId="2FE0FAA3" w:rsidR="000F464F" w:rsidRDefault="000F464F" w:rsidP="000F464F">
                <w:pPr>
                  <w:pStyle w:val="fixed"/>
                  <w:ind w:left="0" w:firstLine="0"/>
                  <w:rPr>
                    <w:rFonts w:ascii="Arial" w:hAnsi="Arial" w:cs="Arial"/>
                    <w:sz w:val="22"/>
                    <w:szCs w:val="22"/>
                  </w:rPr>
                </w:pPr>
                <w:r w:rsidDel="008A6B15">
                  <w:rPr>
                    <w:rFonts w:ascii="Arial" w:hAnsi="Arial" w:cs="Arial"/>
                    <w:sz w:val="22"/>
                    <w:szCs w:val="22"/>
                  </w:rPr>
                  <w:t>4</w:t>
                </w:r>
              </w:p>
            </w:tc>
          </w:sdtContent>
        </w:sdt>
      </w:tr>
      <w:tr w:rsidR="000F464F" w14:paraId="168EB3E8" w14:textId="77777777" w:rsidTr="000A30D7">
        <w:tc>
          <w:tcPr>
            <w:tcW w:w="1828" w:type="dxa"/>
          </w:tcPr>
          <w:p w14:paraId="422C2D8A" w14:textId="77777777" w:rsidR="000F464F" w:rsidRDefault="000F464F" w:rsidP="000F464F">
            <w:pPr>
              <w:pStyle w:val="fixed"/>
              <w:ind w:left="0" w:firstLine="0"/>
              <w:rPr>
                <w:rFonts w:ascii="Arial" w:hAnsi="Arial" w:cs="Arial"/>
                <w:sz w:val="22"/>
                <w:szCs w:val="22"/>
              </w:rPr>
            </w:pPr>
            <w:r>
              <w:rPr>
                <w:rFonts w:ascii="Arial" w:hAnsi="Arial" w:cs="Arial"/>
                <w:sz w:val="22"/>
                <w:szCs w:val="22"/>
              </w:rPr>
              <w:t>Credits</w:t>
            </w:r>
          </w:p>
        </w:tc>
        <w:tc>
          <w:tcPr>
            <w:tcW w:w="6719" w:type="dxa"/>
          </w:tcPr>
          <w:p w14:paraId="33DBE937" w14:textId="77777777" w:rsidR="000F464F" w:rsidRDefault="000F464F" w:rsidP="000F464F">
            <w:pPr>
              <w:pStyle w:val="fixed"/>
              <w:ind w:left="0" w:firstLine="0"/>
              <w:rPr>
                <w:rFonts w:ascii="Arial" w:hAnsi="Arial" w:cs="Arial"/>
                <w:sz w:val="22"/>
                <w:szCs w:val="22"/>
              </w:rPr>
            </w:pPr>
            <w:r>
              <w:rPr>
                <w:rFonts w:ascii="Arial" w:hAnsi="Arial" w:cs="Arial"/>
                <w:sz w:val="22"/>
                <w:szCs w:val="22"/>
              </w:rPr>
              <w:t>10</w:t>
            </w:r>
          </w:p>
        </w:tc>
      </w:tr>
      <w:tr w:rsidR="000F464F" w14:paraId="3B17B3B9" w14:textId="77777777" w:rsidTr="000A30D7">
        <w:tc>
          <w:tcPr>
            <w:tcW w:w="1828" w:type="dxa"/>
          </w:tcPr>
          <w:p w14:paraId="7B988559" w14:textId="77777777" w:rsidR="000F464F" w:rsidRDefault="000F464F" w:rsidP="000F464F">
            <w:pPr>
              <w:pStyle w:val="fixed"/>
              <w:ind w:left="0" w:firstLine="0"/>
              <w:rPr>
                <w:rFonts w:ascii="Arial" w:hAnsi="Arial" w:cs="Arial"/>
                <w:sz w:val="22"/>
                <w:szCs w:val="22"/>
              </w:rPr>
            </w:pPr>
            <w:r>
              <w:rPr>
                <w:rFonts w:ascii="Arial" w:hAnsi="Arial" w:cs="Arial"/>
                <w:sz w:val="22"/>
                <w:szCs w:val="22"/>
              </w:rPr>
              <w:t>Pre-Requisites</w:t>
            </w:r>
          </w:p>
        </w:tc>
        <w:tc>
          <w:tcPr>
            <w:tcW w:w="6719" w:type="dxa"/>
          </w:tcPr>
          <w:p w14:paraId="25409EC5" w14:textId="77777777" w:rsidR="000F464F" w:rsidRDefault="000F464F" w:rsidP="000F464F">
            <w:pPr>
              <w:pStyle w:val="fixed"/>
              <w:ind w:left="0" w:firstLine="0"/>
              <w:rPr>
                <w:rFonts w:ascii="Arial" w:hAnsi="Arial" w:cs="Arial"/>
                <w:sz w:val="22"/>
                <w:szCs w:val="22"/>
              </w:rPr>
            </w:pPr>
            <w:r>
              <w:rPr>
                <w:rFonts w:ascii="Arial" w:hAnsi="Arial" w:cs="Arial"/>
                <w:sz w:val="22"/>
                <w:szCs w:val="22"/>
              </w:rPr>
              <w:t>None</w:t>
            </w:r>
          </w:p>
        </w:tc>
      </w:tr>
    </w:tbl>
    <w:p w14:paraId="175696FA" w14:textId="77777777" w:rsidR="000F464F" w:rsidRPr="00203392" w:rsidRDefault="000F464F" w:rsidP="000F464F">
      <w:pPr>
        <w:pBdr>
          <w:bottom w:val="single" w:sz="6" w:space="1" w:color="auto"/>
        </w:pBdr>
        <w:spacing w:after="0" w:line="240" w:lineRule="auto"/>
        <w:rPr>
          <w:rFonts w:ascii="Arial" w:hAnsi="Arial" w:cs="Arial"/>
        </w:rPr>
      </w:pPr>
    </w:p>
    <w:p w14:paraId="6FEAB555" w14:textId="77777777" w:rsidR="000F464F" w:rsidRPr="00FC405D" w:rsidRDefault="000F464F" w:rsidP="000F464F">
      <w:pPr>
        <w:pStyle w:val="bullet"/>
        <w:overflowPunct/>
        <w:autoSpaceDE/>
        <w:autoSpaceDN/>
        <w:adjustRightInd/>
        <w:spacing w:before="0"/>
        <w:ind w:left="0" w:firstLine="0"/>
        <w:textAlignment w:val="auto"/>
        <w:rPr>
          <w:rFonts w:ascii="Arial" w:hAnsi="Arial" w:cs="Arial"/>
          <w:b/>
          <w:sz w:val="22"/>
          <w:szCs w:val="22"/>
        </w:rPr>
      </w:pPr>
    </w:p>
    <w:p w14:paraId="73E2C585" w14:textId="77777777" w:rsidR="000F464F" w:rsidRPr="00FC405D" w:rsidRDefault="000F464F" w:rsidP="000F464F">
      <w:pPr>
        <w:pStyle w:val="bullet"/>
        <w:overflowPunct/>
        <w:autoSpaceDE/>
        <w:autoSpaceDN/>
        <w:adjustRightInd/>
        <w:spacing w:before="0" w:after="80"/>
        <w:ind w:left="0" w:firstLine="0"/>
        <w:textAlignment w:val="auto"/>
        <w:rPr>
          <w:rFonts w:ascii="Arial" w:hAnsi="Arial" w:cs="Arial"/>
          <w:b/>
          <w:sz w:val="22"/>
          <w:szCs w:val="22"/>
        </w:rPr>
      </w:pPr>
      <w:r w:rsidRPr="00FC405D">
        <w:rPr>
          <w:rFonts w:ascii="Arial" w:hAnsi="Arial" w:cs="Arial"/>
          <w:b/>
          <w:sz w:val="22"/>
          <w:szCs w:val="22"/>
        </w:rPr>
        <w:t>AIM(S)</w:t>
      </w:r>
    </w:p>
    <w:p w14:paraId="5DC0685D" w14:textId="77777777" w:rsidR="000F464F" w:rsidRPr="00FB7B4A" w:rsidRDefault="000F464F" w:rsidP="00FB7B4A">
      <w:pPr>
        <w:pStyle w:val="bullet"/>
        <w:numPr>
          <w:ilvl w:val="0"/>
          <w:numId w:val="7"/>
        </w:numPr>
        <w:overflowPunct/>
        <w:autoSpaceDE/>
        <w:autoSpaceDN/>
        <w:adjustRightInd/>
        <w:spacing w:before="0"/>
        <w:ind w:left="851" w:hanging="567"/>
        <w:textAlignment w:val="auto"/>
        <w:rPr>
          <w:rFonts w:ascii="Arial" w:hAnsi="Arial" w:cs="Arial"/>
          <w:sz w:val="22"/>
          <w:szCs w:val="22"/>
        </w:rPr>
      </w:pPr>
      <w:r w:rsidRPr="00FB7B4A">
        <w:rPr>
          <w:rFonts w:ascii="Arial" w:hAnsi="Arial" w:cs="Arial"/>
          <w:sz w:val="22"/>
          <w:szCs w:val="22"/>
        </w:rPr>
        <w:t xml:space="preserve">Students will learn how to protect their personal privacy and business information </w:t>
      </w:r>
    </w:p>
    <w:p w14:paraId="3970AB1A" w14:textId="77777777" w:rsidR="000F464F" w:rsidRPr="00FC405D" w:rsidRDefault="000F464F" w:rsidP="00C95092">
      <w:pPr>
        <w:pStyle w:val="bullet"/>
        <w:overflowPunct/>
        <w:autoSpaceDE/>
        <w:autoSpaceDN/>
        <w:adjustRightInd/>
        <w:spacing w:before="0"/>
        <w:ind w:left="0" w:firstLine="0"/>
        <w:textAlignment w:val="auto"/>
        <w:rPr>
          <w:rFonts w:ascii="Arial" w:hAnsi="Arial" w:cs="Arial"/>
          <w:b/>
          <w:sz w:val="22"/>
          <w:szCs w:val="22"/>
        </w:rPr>
      </w:pPr>
    </w:p>
    <w:p w14:paraId="3260CCD4" w14:textId="77777777" w:rsidR="000F464F" w:rsidRPr="00FC405D" w:rsidRDefault="000F464F" w:rsidP="00C95092">
      <w:pPr>
        <w:pStyle w:val="bullet"/>
        <w:overflowPunct/>
        <w:autoSpaceDE/>
        <w:autoSpaceDN/>
        <w:adjustRightInd/>
        <w:spacing w:before="0"/>
        <w:ind w:left="0" w:firstLine="0"/>
        <w:textAlignment w:val="auto"/>
        <w:rPr>
          <w:rFonts w:ascii="Arial" w:hAnsi="Arial" w:cs="Arial"/>
          <w:b/>
          <w:sz w:val="22"/>
          <w:szCs w:val="22"/>
        </w:rPr>
      </w:pPr>
      <w:r w:rsidRPr="00FC405D">
        <w:rPr>
          <w:rFonts w:ascii="Arial" w:hAnsi="Arial" w:cs="Arial"/>
          <w:b/>
          <w:sz w:val="22"/>
          <w:szCs w:val="22"/>
        </w:rPr>
        <w:t>LEARNING OUTCOMES</w:t>
      </w:r>
    </w:p>
    <w:p w14:paraId="7188F06B"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2D7C1ABB"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4F5F98AA" w14:textId="76924F00" w:rsidR="000F464F" w:rsidRPr="00C95092" w:rsidRDefault="00065D11"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0F464F" w:rsidRPr="00C95092">
        <w:rPr>
          <w:rFonts w:ascii="Arial" w:hAnsi="Arial" w:cs="Arial"/>
          <w:sz w:val="22"/>
          <w:szCs w:val="22"/>
        </w:rPr>
        <w:t>emonstrate essential skills and an understanding of trends, threats and countermeasures for safer online and communication at workplace.</w:t>
      </w:r>
    </w:p>
    <w:p w14:paraId="21709BC9" w14:textId="77777777" w:rsidR="000F464F" w:rsidRPr="00FC405D" w:rsidRDefault="000F464F" w:rsidP="00C95092">
      <w:pPr>
        <w:pStyle w:val="fixed"/>
        <w:rPr>
          <w:rFonts w:ascii="Arial" w:hAnsi="Arial" w:cs="Arial"/>
          <w:sz w:val="22"/>
          <w:szCs w:val="22"/>
        </w:rPr>
      </w:pPr>
    </w:p>
    <w:p w14:paraId="78152251" w14:textId="77777777" w:rsidR="000F464F" w:rsidRPr="00FC405D" w:rsidRDefault="000F464F" w:rsidP="00C95092">
      <w:pPr>
        <w:pStyle w:val="fixed"/>
        <w:rPr>
          <w:rFonts w:ascii="Arial" w:hAnsi="Arial" w:cs="Arial"/>
          <w:sz w:val="22"/>
          <w:szCs w:val="22"/>
        </w:rPr>
      </w:pPr>
      <w:r w:rsidRPr="00FC405D">
        <w:rPr>
          <w:rFonts w:ascii="Arial" w:hAnsi="Arial" w:cs="Arial"/>
          <w:sz w:val="22"/>
          <w:szCs w:val="22"/>
        </w:rPr>
        <w:t>INDICATIVE CONTENT</w:t>
      </w:r>
    </w:p>
    <w:p w14:paraId="5DD27562"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Basics of information security </w:t>
      </w:r>
    </w:p>
    <w:p w14:paraId="6DEE2975"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Cyber Security – the need, attacks, concepts and techniques. </w:t>
      </w:r>
    </w:p>
    <w:p w14:paraId="64B96D2E"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Data protection and Privacy. </w:t>
      </w:r>
    </w:p>
    <w:p w14:paraId="389E6B55"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Security, personal firewalls, anti-virus software and software patches.</w:t>
      </w:r>
    </w:p>
    <w:p w14:paraId="30886BC1"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Most common threats, attacks and vulnerabilities</w:t>
      </w:r>
    </w:p>
    <w:p w14:paraId="7C9A96B6"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Securing devices, information and users</w:t>
      </w:r>
    </w:p>
    <w:p w14:paraId="5194CEE2"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Disposing of computer equipment, environmental, privacy and security implications</w:t>
      </w:r>
    </w:p>
    <w:p w14:paraId="54D19D3A"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Basics of VPN</w:t>
      </w:r>
    </w:p>
    <w:p w14:paraId="20134DCB" w14:textId="77777777" w:rsidR="000F464F" w:rsidRPr="00435FCF" w:rsidRDefault="000F464F" w:rsidP="00435FCF">
      <w:pPr>
        <w:pStyle w:val="fixed"/>
        <w:rPr>
          <w:rFonts w:ascii="Arial" w:hAnsi="Arial" w:cs="Arial"/>
          <w:sz w:val="22"/>
          <w:szCs w:val="22"/>
        </w:rPr>
      </w:pPr>
    </w:p>
    <w:p w14:paraId="1F9C32AC" w14:textId="77777777" w:rsidR="000F464F" w:rsidRPr="00FC405D" w:rsidRDefault="000F464F" w:rsidP="000F464F">
      <w:pPr>
        <w:pStyle w:val="fixed"/>
        <w:rPr>
          <w:rFonts w:ascii="Arial" w:hAnsi="Arial" w:cs="Arial"/>
          <w:sz w:val="22"/>
          <w:szCs w:val="22"/>
        </w:rPr>
      </w:pPr>
      <w:r w:rsidRPr="00FC405D">
        <w:rPr>
          <w:rFonts w:ascii="Arial" w:hAnsi="Arial" w:cs="Arial"/>
          <w:sz w:val="22"/>
          <w:szCs w:val="22"/>
        </w:rPr>
        <w:t>Study Time Allocation</w:t>
      </w:r>
    </w:p>
    <w:p w14:paraId="4650C6BA" w14:textId="77777777" w:rsidR="000F464F" w:rsidRPr="00FC405D" w:rsidRDefault="000F464F" w:rsidP="000F464F">
      <w:pPr>
        <w:pStyle w:val="fixed"/>
        <w:rPr>
          <w:rFonts w:ascii="Arial" w:hAnsi="Arial" w:cs="Arial"/>
          <w:sz w:val="22"/>
          <w:szCs w:val="22"/>
        </w:rPr>
      </w:pPr>
    </w:p>
    <w:p w14:paraId="23E4AA09" w14:textId="77777777" w:rsidR="000F464F" w:rsidRPr="00FC405D" w:rsidRDefault="000F464F" w:rsidP="000F464F">
      <w:pPr>
        <w:keepNext/>
        <w:spacing w:after="0" w:line="240" w:lineRule="auto"/>
        <w:rPr>
          <w:rFonts w:ascii="Arial" w:hAnsi="Arial" w:cs="Arial"/>
        </w:rPr>
      </w:pPr>
      <w:r w:rsidRPr="00FC405D">
        <w:rPr>
          <w:rFonts w:ascii="Arial" w:hAnsi="Arial" w:cs="Arial"/>
        </w:rPr>
        <w:t>The study time for the module is divided as follows:</w:t>
      </w:r>
    </w:p>
    <w:p w14:paraId="165BD44B" w14:textId="77777777" w:rsidR="000F464F" w:rsidRPr="00FC405D" w:rsidRDefault="000F464F" w:rsidP="000F464F">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F464F" w:rsidRPr="00FC405D" w14:paraId="5B5532F0" w14:textId="77777777" w:rsidTr="009B1CCB">
        <w:tc>
          <w:tcPr>
            <w:tcW w:w="3969" w:type="dxa"/>
            <w:tcBorders>
              <w:top w:val="single" w:sz="4" w:space="0" w:color="auto"/>
              <w:left w:val="single" w:sz="4" w:space="0" w:color="auto"/>
            </w:tcBorders>
          </w:tcPr>
          <w:p w14:paraId="5BEBFD7D" w14:textId="77777777" w:rsidR="000F464F" w:rsidRPr="00FC405D" w:rsidRDefault="000F464F" w:rsidP="000F464F">
            <w:pPr>
              <w:keepNext/>
              <w:spacing w:after="0" w:line="240" w:lineRule="auto"/>
              <w:rPr>
                <w:rFonts w:ascii="Arial" w:hAnsi="Arial" w:cs="Arial"/>
                <w:b/>
              </w:rPr>
            </w:pPr>
            <w:r w:rsidRPr="00FC405D">
              <w:rPr>
                <w:rFonts w:ascii="Arial" w:hAnsi="Arial" w:cs="Arial"/>
                <w:b/>
              </w:rPr>
              <w:t>Activity type</w:t>
            </w:r>
          </w:p>
        </w:tc>
        <w:tc>
          <w:tcPr>
            <w:tcW w:w="1701" w:type="dxa"/>
            <w:tcBorders>
              <w:top w:val="single" w:sz="4" w:space="0" w:color="auto"/>
            </w:tcBorders>
          </w:tcPr>
          <w:p w14:paraId="07687FC0"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Hours</w:t>
            </w:r>
          </w:p>
        </w:tc>
        <w:tc>
          <w:tcPr>
            <w:tcW w:w="1843" w:type="dxa"/>
            <w:tcBorders>
              <w:top w:val="single" w:sz="4" w:space="0" w:color="auto"/>
            </w:tcBorders>
          </w:tcPr>
          <w:p w14:paraId="4EF9AC56"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Percentage</w:t>
            </w:r>
          </w:p>
        </w:tc>
      </w:tr>
      <w:tr w:rsidR="000F464F" w:rsidRPr="00FC405D" w14:paraId="007D3F76" w14:textId="77777777" w:rsidTr="009B1CCB">
        <w:tc>
          <w:tcPr>
            <w:tcW w:w="3969" w:type="dxa"/>
          </w:tcPr>
          <w:p w14:paraId="6E8FF6E7" w14:textId="77777777" w:rsidR="000F464F" w:rsidRPr="00FC405D" w:rsidRDefault="000F464F" w:rsidP="000F464F">
            <w:pPr>
              <w:keepNext/>
              <w:spacing w:after="0" w:line="240" w:lineRule="auto"/>
              <w:rPr>
                <w:rFonts w:ascii="Arial" w:hAnsi="Arial" w:cs="Arial"/>
              </w:rPr>
            </w:pPr>
            <w:r w:rsidRPr="00FC405D">
              <w:rPr>
                <w:rFonts w:ascii="Arial" w:hAnsi="Arial" w:cs="Arial"/>
              </w:rPr>
              <w:t>Scheduled learning</w:t>
            </w:r>
          </w:p>
        </w:tc>
        <w:tc>
          <w:tcPr>
            <w:tcW w:w="1701" w:type="dxa"/>
          </w:tcPr>
          <w:p w14:paraId="23FFF454"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24</w:t>
            </w:r>
          </w:p>
        </w:tc>
        <w:tc>
          <w:tcPr>
            <w:tcW w:w="1843" w:type="dxa"/>
          </w:tcPr>
          <w:p w14:paraId="2D4D1076"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24%</w:t>
            </w:r>
          </w:p>
        </w:tc>
      </w:tr>
      <w:tr w:rsidR="000F464F" w:rsidRPr="00FC405D" w14:paraId="2676D655" w14:textId="77777777" w:rsidTr="009B1CCB">
        <w:tc>
          <w:tcPr>
            <w:tcW w:w="3969" w:type="dxa"/>
          </w:tcPr>
          <w:p w14:paraId="5FF83502" w14:textId="77777777" w:rsidR="000F464F" w:rsidRPr="00FC405D" w:rsidRDefault="000F464F" w:rsidP="000F464F">
            <w:pPr>
              <w:keepNext/>
              <w:spacing w:after="0" w:line="240" w:lineRule="auto"/>
              <w:rPr>
                <w:rFonts w:ascii="Arial" w:hAnsi="Arial" w:cs="Arial"/>
              </w:rPr>
            </w:pPr>
            <w:r w:rsidRPr="00FC405D">
              <w:rPr>
                <w:rFonts w:ascii="Arial" w:hAnsi="Arial" w:cs="Arial"/>
              </w:rPr>
              <w:t>Independent learning</w:t>
            </w:r>
          </w:p>
        </w:tc>
        <w:tc>
          <w:tcPr>
            <w:tcW w:w="1701" w:type="dxa"/>
          </w:tcPr>
          <w:p w14:paraId="50166ED6"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76</w:t>
            </w:r>
          </w:p>
        </w:tc>
        <w:tc>
          <w:tcPr>
            <w:tcW w:w="1843" w:type="dxa"/>
          </w:tcPr>
          <w:p w14:paraId="07A6D645"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76%</w:t>
            </w:r>
          </w:p>
        </w:tc>
      </w:tr>
      <w:tr w:rsidR="000F464F" w:rsidRPr="00FC405D" w14:paraId="7478C112" w14:textId="77777777" w:rsidTr="009B1CCB">
        <w:tc>
          <w:tcPr>
            <w:tcW w:w="3969" w:type="dxa"/>
          </w:tcPr>
          <w:p w14:paraId="3809365F" w14:textId="77777777" w:rsidR="000F464F" w:rsidRPr="00FC405D" w:rsidRDefault="000F464F" w:rsidP="000F464F">
            <w:pPr>
              <w:keepNext/>
              <w:spacing w:after="0" w:line="240" w:lineRule="auto"/>
              <w:rPr>
                <w:rFonts w:ascii="Arial" w:hAnsi="Arial" w:cs="Arial"/>
              </w:rPr>
            </w:pPr>
            <w:r w:rsidRPr="00FC405D">
              <w:rPr>
                <w:rFonts w:ascii="Arial" w:hAnsi="Arial" w:cs="Arial"/>
              </w:rPr>
              <w:t>Placement learning</w:t>
            </w:r>
          </w:p>
        </w:tc>
        <w:tc>
          <w:tcPr>
            <w:tcW w:w="1701" w:type="dxa"/>
          </w:tcPr>
          <w:p w14:paraId="5477BCE4"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0</w:t>
            </w:r>
          </w:p>
        </w:tc>
        <w:tc>
          <w:tcPr>
            <w:tcW w:w="1843" w:type="dxa"/>
          </w:tcPr>
          <w:p w14:paraId="109663A1"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0%</w:t>
            </w:r>
          </w:p>
        </w:tc>
      </w:tr>
      <w:tr w:rsidR="000F464F" w:rsidRPr="00FC405D" w14:paraId="44992A6D" w14:textId="77777777" w:rsidTr="009B1CCB">
        <w:tc>
          <w:tcPr>
            <w:tcW w:w="3969" w:type="dxa"/>
          </w:tcPr>
          <w:p w14:paraId="5793C879" w14:textId="77777777" w:rsidR="000F464F" w:rsidRPr="00FC405D" w:rsidRDefault="000F464F" w:rsidP="000F464F">
            <w:pPr>
              <w:keepNext/>
              <w:spacing w:after="0" w:line="240" w:lineRule="auto"/>
              <w:rPr>
                <w:rFonts w:ascii="Arial" w:hAnsi="Arial" w:cs="Arial"/>
              </w:rPr>
            </w:pPr>
            <w:r w:rsidRPr="00FC405D">
              <w:rPr>
                <w:rFonts w:ascii="Arial" w:hAnsi="Arial" w:cs="Arial"/>
                <w:b/>
              </w:rPr>
              <w:t>TOTAL</w:t>
            </w:r>
          </w:p>
        </w:tc>
        <w:tc>
          <w:tcPr>
            <w:tcW w:w="1701" w:type="dxa"/>
          </w:tcPr>
          <w:p w14:paraId="5B7EAA63"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100</w:t>
            </w:r>
          </w:p>
        </w:tc>
        <w:tc>
          <w:tcPr>
            <w:tcW w:w="1843" w:type="dxa"/>
          </w:tcPr>
          <w:p w14:paraId="255B8F67"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100%</w:t>
            </w:r>
          </w:p>
        </w:tc>
      </w:tr>
    </w:tbl>
    <w:p w14:paraId="42FD606E" w14:textId="77777777" w:rsidR="000F464F" w:rsidRPr="00FC405D" w:rsidRDefault="000F464F" w:rsidP="000F464F">
      <w:pPr>
        <w:spacing w:after="0" w:line="240" w:lineRule="auto"/>
        <w:rPr>
          <w:rFonts w:ascii="Arial" w:hAnsi="Arial" w:cs="Arial"/>
          <w:b/>
        </w:rPr>
      </w:pPr>
    </w:p>
    <w:p w14:paraId="0D6924B8" w14:textId="77777777" w:rsidR="000F464F" w:rsidRPr="00FC405D" w:rsidRDefault="000F464F" w:rsidP="000F464F">
      <w:pPr>
        <w:spacing w:after="0" w:line="240" w:lineRule="auto"/>
        <w:rPr>
          <w:rFonts w:ascii="Arial" w:hAnsi="Arial" w:cs="Arial"/>
          <w:b/>
        </w:rPr>
      </w:pPr>
    </w:p>
    <w:p w14:paraId="2FAB3970" w14:textId="77777777" w:rsidR="00AD7C4F" w:rsidRDefault="00AD7C4F">
      <w:pPr>
        <w:spacing w:after="0" w:line="240" w:lineRule="auto"/>
        <w:rPr>
          <w:rFonts w:ascii="Arial" w:eastAsia="Times New Roman" w:hAnsi="Arial" w:cs="Arial"/>
          <w:b/>
          <w:lang w:val="en-GB" w:eastAsia="en-GB"/>
        </w:rPr>
      </w:pPr>
      <w:r>
        <w:rPr>
          <w:rFonts w:ascii="Arial" w:hAnsi="Arial" w:cs="Arial"/>
        </w:rPr>
        <w:br w:type="page"/>
      </w:r>
    </w:p>
    <w:p w14:paraId="15B268A2" w14:textId="0C40DEAD" w:rsidR="000F464F" w:rsidRPr="00FC405D" w:rsidRDefault="000F464F" w:rsidP="000F464F">
      <w:pPr>
        <w:pStyle w:val="fixed"/>
        <w:ind w:left="0" w:firstLine="0"/>
        <w:rPr>
          <w:rFonts w:ascii="Arial" w:hAnsi="Arial" w:cs="Arial"/>
          <w:sz w:val="22"/>
          <w:szCs w:val="22"/>
        </w:rPr>
      </w:pPr>
      <w:r w:rsidRPr="00FC405D">
        <w:rPr>
          <w:rFonts w:ascii="Arial" w:hAnsi="Arial" w:cs="Arial"/>
          <w:sz w:val="22"/>
          <w:szCs w:val="22"/>
        </w:rPr>
        <w:t>ASSESSMENT</w:t>
      </w:r>
    </w:p>
    <w:p w14:paraId="7864D4C2" w14:textId="77777777" w:rsidR="000F464F" w:rsidRPr="00FC405D" w:rsidRDefault="000F464F" w:rsidP="000F464F">
      <w:pPr>
        <w:pStyle w:val="fixed"/>
        <w:ind w:left="0"/>
        <w:rPr>
          <w:rFonts w:ascii="Arial" w:hAnsi="Arial" w:cs="Arial"/>
          <w:sz w:val="22"/>
          <w:szCs w:val="22"/>
        </w:rPr>
      </w:pPr>
    </w:p>
    <w:p w14:paraId="4F43025F" w14:textId="77777777" w:rsidR="000F464F" w:rsidRPr="00FC405D" w:rsidRDefault="000F464F" w:rsidP="000F464F">
      <w:pPr>
        <w:spacing w:after="0" w:line="240" w:lineRule="auto"/>
        <w:rPr>
          <w:rFonts w:ascii="Arial" w:hAnsi="Arial" w:cs="Arial"/>
          <w:b/>
        </w:rPr>
      </w:pPr>
      <w:r w:rsidRPr="00FC405D">
        <w:rPr>
          <w:rFonts w:ascii="Arial" w:hAnsi="Arial" w:cs="Arial"/>
          <w:b/>
        </w:rPr>
        <w:t>Assessment Component 1</w:t>
      </w:r>
    </w:p>
    <w:p w14:paraId="58BEE5EE" w14:textId="77777777" w:rsidR="000F464F" w:rsidRPr="00FC405D" w:rsidRDefault="000F464F" w:rsidP="000F464F">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0F464F" w:rsidRPr="00FC405D" w14:paraId="0C8B5463" w14:textId="77777777" w:rsidTr="009B1CCB">
        <w:sdt>
          <w:sdtPr>
            <w:rPr>
              <w:rFonts w:ascii="Arial" w:hAnsi="Arial" w:cs="Arial"/>
            </w:rPr>
            <w:id w:val="1805882929"/>
            <w14:checkbox>
              <w14:checked w14:val="0"/>
              <w14:checkedState w14:val="2612" w14:font="MS Gothic"/>
              <w14:uncheckedState w14:val="2610" w14:font="MS Gothic"/>
            </w14:checkbox>
          </w:sdtPr>
          <w:sdtEndPr/>
          <w:sdtContent>
            <w:tc>
              <w:tcPr>
                <w:tcW w:w="562" w:type="dxa"/>
              </w:tcPr>
              <w:p w14:paraId="2E87B91F" w14:textId="77777777" w:rsidR="000F464F" w:rsidRPr="00FC405D" w:rsidRDefault="000F464F" w:rsidP="000F464F">
                <w:pPr>
                  <w:spacing w:after="0" w:line="240" w:lineRule="auto"/>
                  <w:rPr>
                    <w:rFonts w:ascii="Arial" w:hAnsi="Arial" w:cs="Arial"/>
                    <w:b/>
                  </w:rPr>
                </w:pPr>
                <w:r w:rsidRPr="00FC405D">
                  <w:rPr>
                    <w:rFonts w:ascii="Segoe UI Symbol" w:eastAsia="MS Gothic" w:hAnsi="Segoe UI Symbol" w:cs="Segoe UI Symbol"/>
                  </w:rPr>
                  <w:t>☐</w:t>
                </w:r>
              </w:p>
            </w:tc>
          </w:sdtContent>
        </w:sdt>
        <w:tc>
          <w:tcPr>
            <w:tcW w:w="2458" w:type="dxa"/>
          </w:tcPr>
          <w:p w14:paraId="27D5B60D" w14:textId="77777777" w:rsidR="000F464F" w:rsidRPr="00FC405D" w:rsidRDefault="000F464F" w:rsidP="000F464F">
            <w:pPr>
              <w:spacing w:after="0" w:line="240" w:lineRule="auto"/>
              <w:rPr>
                <w:rFonts w:ascii="Arial" w:hAnsi="Arial" w:cs="Arial"/>
                <w:b/>
              </w:rPr>
            </w:pPr>
            <w:r w:rsidRPr="00FC405D">
              <w:rPr>
                <w:rFonts w:ascii="Arial" w:hAnsi="Arial" w:cs="Arial"/>
                <w:b/>
              </w:rPr>
              <w:t>Written exam</w:t>
            </w:r>
          </w:p>
        </w:tc>
        <w:sdt>
          <w:sdtPr>
            <w:rPr>
              <w:rFonts w:ascii="Arial" w:hAnsi="Arial" w:cs="Arial"/>
            </w:rPr>
            <w:id w:val="1214780928"/>
            <w14:checkbox>
              <w14:checked w14:val="0"/>
              <w14:checkedState w14:val="2612" w14:font="MS Gothic"/>
              <w14:uncheckedState w14:val="2610" w14:font="MS Gothic"/>
            </w14:checkbox>
          </w:sdtPr>
          <w:sdtEndPr/>
          <w:sdtContent>
            <w:tc>
              <w:tcPr>
                <w:tcW w:w="538" w:type="dxa"/>
              </w:tcPr>
              <w:p w14:paraId="4CB5D7C1" w14:textId="77777777" w:rsidR="000F464F" w:rsidRPr="00FC405D" w:rsidRDefault="000F464F" w:rsidP="000F464F">
                <w:pPr>
                  <w:spacing w:after="0" w:line="240" w:lineRule="auto"/>
                  <w:rPr>
                    <w:rFonts w:ascii="Arial" w:hAnsi="Arial" w:cs="Arial"/>
                    <w:b/>
                  </w:rPr>
                </w:pPr>
                <w:r w:rsidRPr="00FC405D">
                  <w:rPr>
                    <w:rFonts w:ascii="Segoe UI Symbol" w:eastAsia="MS Gothic" w:hAnsi="Segoe UI Symbol" w:cs="Segoe UI Symbol"/>
                  </w:rPr>
                  <w:t>☐</w:t>
                </w:r>
              </w:p>
            </w:tc>
          </w:sdtContent>
        </w:sdt>
        <w:tc>
          <w:tcPr>
            <w:tcW w:w="2482" w:type="dxa"/>
          </w:tcPr>
          <w:p w14:paraId="7722E871" w14:textId="77777777" w:rsidR="000F464F" w:rsidRPr="00FC405D" w:rsidRDefault="000F464F" w:rsidP="000F464F">
            <w:pPr>
              <w:spacing w:after="0" w:line="240" w:lineRule="auto"/>
              <w:rPr>
                <w:rFonts w:ascii="Arial" w:hAnsi="Arial" w:cs="Arial"/>
                <w:b/>
              </w:rPr>
            </w:pPr>
            <w:r w:rsidRPr="00FC405D">
              <w:rPr>
                <w:rFonts w:ascii="Arial" w:hAnsi="Arial" w:cs="Arial"/>
                <w:b/>
              </w:rPr>
              <w:t>Coursework</w:t>
            </w:r>
          </w:p>
        </w:tc>
        <w:sdt>
          <w:sdtPr>
            <w:rPr>
              <w:rFonts w:ascii="Arial" w:hAnsi="Arial" w:cs="Arial"/>
            </w:rPr>
            <w:id w:val="1034613708"/>
            <w14:checkbox>
              <w14:checked w14:val="1"/>
              <w14:checkedState w14:val="2612" w14:font="MS Gothic"/>
              <w14:uncheckedState w14:val="2610" w14:font="MS Gothic"/>
            </w14:checkbox>
          </w:sdtPr>
          <w:sdtEndPr/>
          <w:sdtContent>
            <w:tc>
              <w:tcPr>
                <w:tcW w:w="538" w:type="dxa"/>
              </w:tcPr>
              <w:p w14:paraId="113C3562" w14:textId="77777777" w:rsidR="000F464F" w:rsidRPr="00FC405D" w:rsidRDefault="000F464F" w:rsidP="000F464F">
                <w:pPr>
                  <w:spacing w:after="0" w:line="240" w:lineRule="auto"/>
                  <w:rPr>
                    <w:rFonts w:ascii="Arial" w:hAnsi="Arial" w:cs="Arial"/>
                    <w:b/>
                  </w:rPr>
                </w:pPr>
                <w:r w:rsidRPr="00FC405D">
                  <w:rPr>
                    <w:rFonts w:ascii="Segoe UI Symbol" w:eastAsia="MS Gothic" w:hAnsi="Segoe UI Symbol" w:cs="Segoe UI Symbol"/>
                  </w:rPr>
                  <w:t>☒</w:t>
                </w:r>
              </w:p>
            </w:tc>
          </w:sdtContent>
        </w:sdt>
        <w:tc>
          <w:tcPr>
            <w:tcW w:w="2482" w:type="dxa"/>
          </w:tcPr>
          <w:p w14:paraId="4DD8ADAB" w14:textId="77777777" w:rsidR="000F464F" w:rsidRPr="00FC405D" w:rsidRDefault="000F464F" w:rsidP="000F464F">
            <w:pPr>
              <w:spacing w:after="0" w:line="240" w:lineRule="auto"/>
              <w:rPr>
                <w:rFonts w:ascii="Arial" w:hAnsi="Arial" w:cs="Arial"/>
                <w:b/>
              </w:rPr>
            </w:pPr>
            <w:r w:rsidRPr="00FC405D">
              <w:rPr>
                <w:rFonts w:ascii="Arial" w:hAnsi="Arial" w:cs="Arial"/>
                <w:b/>
              </w:rPr>
              <w:t>Practical</w:t>
            </w:r>
          </w:p>
        </w:tc>
      </w:tr>
    </w:tbl>
    <w:p w14:paraId="58311695" w14:textId="77777777" w:rsidR="000F464F" w:rsidRPr="00FC405D" w:rsidRDefault="000F464F" w:rsidP="000F464F">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0F464F" w:rsidRPr="00FC405D" w14:paraId="041241D8" w14:textId="77777777" w:rsidTr="009B1CCB">
        <w:tc>
          <w:tcPr>
            <w:tcW w:w="3256" w:type="dxa"/>
          </w:tcPr>
          <w:p w14:paraId="6E3C29F1" w14:textId="77777777" w:rsidR="000F464F" w:rsidRPr="00FC405D" w:rsidRDefault="000F464F" w:rsidP="000F464F">
            <w:pPr>
              <w:spacing w:after="0" w:line="240" w:lineRule="auto"/>
              <w:jc w:val="center"/>
              <w:rPr>
                <w:rFonts w:ascii="Arial" w:hAnsi="Arial" w:cs="Arial"/>
                <w:b/>
              </w:rPr>
            </w:pPr>
            <w:r w:rsidRPr="00FC405D">
              <w:rPr>
                <w:rFonts w:ascii="Arial" w:hAnsi="Arial" w:cs="Arial"/>
                <w:b/>
              </w:rPr>
              <w:t>Mode of assessment</w:t>
            </w:r>
          </w:p>
        </w:tc>
        <w:tc>
          <w:tcPr>
            <w:tcW w:w="3969" w:type="dxa"/>
          </w:tcPr>
          <w:p w14:paraId="1521FE43" w14:textId="77777777" w:rsidR="000F464F" w:rsidRPr="00FC405D" w:rsidRDefault="000F464F" w:rsidP="000F464F">
            <w:pPr>
              <w:spacing w:after="0" w:line="240" w:lineRule="auto"/>
              <w:rPr>
                <w:rFonts w:ascii="Arial" w:hAnsi="Arial" w:cs="Arial"/>
              </w:rPr>
            </w:pPr>
            <w:r w:rsidRPr="00FC405D">
              <w:rPr>
                <w:rFonts w:ascii="Arial" w:hAnsi="Arial" w:cs="Arial"/>
                <w:b/>
              </w:rPr>
              <w:t>Volume</w:t>
            </w:r>
          </w:p>
        </w:tc>
        <w:tc>
          <w:tcPr>
            <w:tcW w:w="1559" w:type="dxa"/>
          </w:tcPr>
          <w:p w14:paraId="5423FF9E" w14:textId="77777777" w:rsidR="000F464F" w:rsidRPr="00FC405D" w:rsidRDefault="000F464F" w:rsidP="000F464F">
            <w:pPr>
              <w:spacing w:after="0" w:line="240" w:lineRule="auto"/>
              <w:rPr>
                <w:rFonts w:ascii="Arial" w:hAnsi="Arial" w:cs="Arial"/>
              </w:rPr>
            </w:pPr>
            <w:r w:rsidRPr="00FC405D">
              <w:rPr>
                <w:rFonts w:ascii="Arial" w:hAnsi="Arial" w:cs="Arial"/>
                <w:b/>
              </w:rPr>
              <w:t>Weighting</w:t>
            </w:r>
          </w:p>
        </w:tc>
      </w:tr>
      <w:tr w:rsidR="000F464F" w:rsidRPr="00FC405D" w14:paraId="083056BC" w14:textId="77777777" w:rsidTr="009B1CCB">
        <w:tc>
          <w:tcPr>
            <w:tcW w:w="3256" w:type="dxa"/>
          </w:tcPr>
          <w:p w14:paraId="4B74AF18" w14:textId="27E093EB" w:rsidR="000F464F" w:rsidRPr="00FC405D" w:rsidRDefault="000F464F" w:rsidP="000F464F">
            <w:pPr>
              <w:spacing w:after="0" w:line="240" w:lineRule="auto"/>
              <w:rPr>
                <w:rFonts w:ascii="Arial" w:hAnsi="Arial" w:cs="Arial"/>
              </w:rPr>
            </w:pPr>
            <w:r w:rsidRPr="00FC405D">
              <w:rPr>
                <w:rFonts w:ascii="Arial" w:hAnsi="Arial" w:cs="Arial"/>
              </w:rPr>
              <w:t>Online</w:t>
            </w:r>
            <w:r>
              <w:rPr>
                <w:rFonts w:ascii="Arial" w:hAnsi="Arial" w:cs="Arial"/>
              </w:rPr>
              <w:t xml:space="preserve"> </w:t>
            </w:r>
            <w:r w:rsidR="00DF01C5">
              <w:rPr>
                <w:rFonts w:ascii="Arial" w:hAnsi="Arial" w:cs="Arial"/>
              </w:rPr>
              <w:t>assessment</w:t>
            </w:r>
          </w:p>
        </w:tc>
        <w:tc>
          <w:tcPr>
            <w:tcW w:w="3969" w:type="dxa"/>
          </w:tcPr>
          <w:p w14:paraId="566E0B54" w14:textId="2960FA3C" w:rsidR="000F464F" w:rsidRPr="00FC405D" w:rsidRDefault="000F464F" w:rsidP="000F464F">
            <w:pPr>
              <w:spacing w:after="0" w:line="240" w:lineRule="auto"/>
              <w:rPr>
                <w:rFonts w:ascii="Arial" w:hAnsi="Arial" w:cs="Arial"/>
              </w:rPr>
            </w:pPr>
            <w:r w:rsidRPr="00FC405D">
              <w:rPr>
                <w:rFonts w:ascii="Arial" w:hAnsi="Arial" w:cs="Arial"/>
              </w:rPr>
              <w:t>1 h</w:t>
            </w:r>
            <w:r w:rsidR="00DF01C5">
              <w:rPr>
                <w:rFonts w:ascii="Arial" w:hAnsi="Arial" w:cs="Arial"/>
              </w:rPr>
              <w:t>ou</w:t>
            </w:r>
            <w:r w:rsidRPr="00FC405D">
              <w:rPr>
                <w:rFonts w:ascii="Arial" w:hAnsi="Arial" w:cs="Arial"/>
              </w:rPr>
              <w:t>r</w:t>
            </w:r>
          </w:p>
        </w:tc>
        <w:tc>
          <w:tcPr>
            <w:tcW w:w="1559" w:type="dxa"/>
          </w:tcPr>
          <w:p w14:paraId="56B566A9" w14:textId="77777777" w:rsidR="000F464F" w:rsidRPr="00FC405D" w:rsidRDefault="000F464F" w:rsidP="000F464F">
            <w:pPr>
              <w:spacing w:after="0" w:line="240" w:lineRule="auto"/>
              <w:rPr>
                <w:rFonts w:ascii="Arial" w:hAnsi="Arial" w:cs="Arial"/>
              </w:rPr>
            </w:pPr>
            <w:r w:rsidRPr="00FC405D">
              <w:rPr>
                <w:rFonts w:ascii="Arial" w:hAnsi="Arial" w:cs="Arial"/>
              </w:rPr>
              <w:t>100%</w:t>
            </w:r>
          </w:p>
        </w:tc>
      </w:tr>
    </w:tbl>
    <w:p w14:paraId="417C2F02" w14:textId="77777777" w:rsidR="000F464F" w:rsidRDefault="000F464F" w:rsidP="000F464F">
      <w:pPr>
        <w:spacing w:after="0" w:line="240" w:lineRule="auto"/>
        <w:rPr>
          <w:rFonts w:ascii="Arial" w:hAnsi="Arial" w:cs="Arial"/>
          <w:b/>
          <w:highlight w:val="cyan"/>
        </w:rPr>
      </w:pPr>
    </w:p>
    <w:p w14:paraId="542428DB" w14:textId="77777777" w:rsidR="000F464F" w:rsidRPr="00FC405D" w:rsidRDefault="000F464F" w:rsidP="000F464F">
      <w:pPr>
        <w:spacing w:after="0" w:line="240" w:lineRule="auto"/>
        <w:rPr>
          <w:rFonts w:ascii="Arial" w:hAnsi="Arial" w:cs="Arial"/>
          <w:b/>
          <w:highlight w:val="cyan"/>
        </w:rPr>
      </w:pPr>
    </w:p>
    <w:p w14:paraId="5D9E8F1A" w14:textId="77777777" w:rsidR="000F464F" w:rsidRDefault="000F464F" w:rsidP="000F464F">
      <w:pPr>
        <w:pStyle w:val="fixed"/>
        <w:keepNext/>
        <w:ind w:left="0" w:firstLine="0"/>
        <w:jc w:val="both"/>
        <w:rPr>
          <w:rFonts w:ascii="Arial" w:hAnsi="Arial" w:cs="Arial"/>
          <w:sz w:val="22"/>
          <w:szCs w:val="22"/>
        </w:rPr>
      </w:pPr>
      <w:r w:rsidRPr="00FC405D">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0F464F" w:rsidRPr="00FC405D" w14:paraId="0F6414F7" w14:textId="77777777" w:rsidTr="009B1CCB">
        <w:tc>
          <w:tcPr>
            <w:tcW w:w="3261" w:type="dxa"/>
            <w:tcBorders>
              <w:top w:val="single" w:sz="4" w:space="0" w:color="auto"/>
              <w:left w:val="single" w:sz="4" w:space="0" w:color="auto"/>
            </w:tcBorders>
          </w:tcPr>
          <w:p w14:paraId="319509CB" w14:textId="77777777" w:rsidR="000F464F" w:rsidRPr="00FC405D" w:rsidRDefault="000F464F" w:rsidP="000F464F">
            <w:pPr>
              <w:keepNext/>
              <w:spacing w:after="0" w:line="240" w:lineRule="auto"/>
              <w:rPr>
                <w:rFonts w:ascii="Arial" w:hAnsi="Arial" w:cs="Arial"/>
                <w:b/>
              </w:rPr>
            </w:pPr>
            <w:r w:rsidRPr="00FC405D">
              <w:rPr>
                <w:rFonts w:ascii="Arial" w:hAnsi="Arial" w:cs="Arial"/>
                <w:b/>
              </w:rPr>
              <w:t>Activity type</w:t>
            </w:r>
          </w:p>
        </w:tc>
        <w:tc>
          <w:tcPr>
            <w:tcW w:w="1842" w:type="dxa"/>
          </w:tcPr>
          <w:p w14:paraId="3DA5741B"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Percentage</w:t>
            </w:r>
          </w:p>
        </w:tc>
      </w:tr>
      <w:tr w:rsidR="000F464F" w:rsidRPr="00FC405D" w14:paraId="78806A75" w14:textId="77777777" w:rsidTr="009B1CCB">
        <w:tc>
          <w:tcPr>
            <w:tcW w:w="3261" w:type="dxa"/>
          </w:tcPr>
          <w:p w14:paraId="0D850374" w14:textId="77777777" w:rsidR="000F464F" w:rsidRPr="00FC405D" w:rsidRDefault="000F464F" w:rsidP="000F464F">
            <w:pPr>
              <w:keepNext/>
              <w:spacing w:after="0" w:line="240" w:lineRule="auto"/>
              <w:rPr>
                <w:rFonts w:ascii="Arial" w:hAnsi="Arial" w:cs="Arial"/>
              </w:rPr>
            </w:pPr>
            <w:r w:rsidRPr="00FC405D">
              <w:rPr>
                <w:rFonts w:ascii="Arial" w:hAnsi="Arial" w:cs="Arial"/>
              </w:rPr>
              <w:t>Written exam</w:t>
            </w:r>
          </w:p>
        </w:tc>
        <w:tc>
          <w:tcPr>
            <w:tcW w:w="1842" w:type="dxa"/>
          </w:tcPr>
          <w:p w14:paraId="42E223B3"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0%</w:t>
            </w:r>
          </w:p>
        </w:tc>
      </w:tr>
      <w:tr w:rsidR="000F464F" w:rsidRPr="00FC405D" w14:paraId="58EFF098" w14:textId="77777777" w:rsidTr="009B1CCB">
        <w:tc>
          <w:tcPr>
            <w:tcW w:w="3261" w:type="dxa"/>
          </w:tcPr>
          <w:p w14:paraId="718101F0" w14:textId="77777777" w:rsidR="000F464F" w:rsidRPr="00FC405D" w:rsidRDefault="000F464F" w:rsidP="000F464F">
            <w:pPr>
              <w:keepNext/>
              <w:spacing w:after="0" w:line="240" w:lineRule="auto"/>
              <w:rPr>
                <w:rFonts w:ascii="Arial" w:hAnsi="Arial" w:cs="Arial"/>
              </w:rPr>
            </w:pPr>
            <w:r w:rsidRPr="00FC405D">
              <w:rPr>
                <w:rFonts w:ascii="Arial" w:hAnsi="Arial" w:cs="Arial"/>
              </w:rPr>
              <w:t>Coursework</w:t>
            </w:r>
          </w:p>
        </w:tc>
        <w:tc>
          <w:tcPr>
            <w:tcW w:w="1842" w:type="dxa"/>
          </w:tcPr>
          <w:p w14:paraId="7D3442B4"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0%</w:t>
            </w:r>
          </w:p>
        </w:tc>
      </w:tr>
      <w:tr w:rsidR="000F464F" w:rsidRPr="00FC405D" w14:paraId="59CD9F59" w14:textId="77777777" w:rsidTr="009B1CCB">
        <w:tc>
          <w:tcPr>
            <w:tcW w:w="3261" w:type="dxa"/>
          </w:tcPr>
          <w:p w14:paraId="07EDE524" w14:textId="77777777" w:rsidR="000F464F" w:rsidRPr="00FC405D" w:rsidRDefault="000F464F" w:rsidP="000F464F">
            <w:pPr>
              <w:keepNext/>
              <w:spacing w:after="0" w:line="240" w:lineRule="auto"/>
              <w:rPr>
                <w:rFonts w:ascii="Arial" w:hAnsi="Arial" w:cs="Arial"/>
              </w:rPr>
            </w:pPr>
            <w:r w:rsidRPr="00FC405D">
              <w:rPr>
                <w:rFonts w:ascii="Arial" w:hAnsi="Arial" w:cs="Arial"/>
              </w:rPr>
              <w:t>Practical</w:t>
            </w:r>
          </w:p>
        </w:tc>
        <w:tc>
          <w:tcPr>
            <w:tcW w:w="1842" w:type="dxa"/>
          </w:tcPr>
          <w:p w14:paraId="4C7C5B76"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100%</w:t>
            </w:r>
          </w:p>
        </w:tc>
      </w:tr>
      <w:tr w:rsidR="000F464F" w:rsidRPr="00FC405D" w14:paraId="0C4D8ED2" w14:textId="77777777" w:rsidTr="009B1CCB">
        <w:tc>
          <w:tcPr>
            <w:tcW w:w="3261" w:type="dxa"/>
          </w:tcPr>
          <w:p w14:paraId="4066FF3C" w14:textId="77777777" w:rsidR="000F464F" w:rsidRPr="00FC405D" w:rsidRDefault="000F464F" w:rsidP="000F464F">
            <w:pPr>
              <w:keepNext/>
              <w:spacing w:after="0" w:line="240" w:lineRule="auto"/>
              <w:rPr>
                <w:rFonts w:ascii="Arial" w:hAnsi="Arial" w:cs="Arial"/>
              </w:rPr>
            </w:pPr>
            <w:r w:rsidRPr="00FC405D">
              <w:rPr>
                <w:rFonts w:ascii="Arial" w:hAnsi="Arial" w:cs="Arial"/>
                <w:b/>
              </w:rPr>
              <w:t>TOTAL</w:t>
            </w:r>
          </w:p>
        </w:tc>
        <w:tc>
          <w:tcPr>
            <w:tcW w:w="1842" w:type="dxa"/>
          </w:tcPr>
          <w:p w14:paraId="4A5A7BD6"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100%</w:t>
            </w:r>
          </w:p>
        </w:tc>
      </w:tr>
    </w:tbl>
    <w:p w14:paraId="137778AE" w14:textId="77777777" w:rsidR="000F464F" w:rsidRPr="00FC405D" w:rsidRDefault="000F464F" w:rsidP="000F464F">
      <w:pPr>
        <w:spacing w:after="0" w:line="240" w:lineRule="auto"/>
        <w:rPr>
          <w:rFonts w:ascii="Arial" w:hAnsi="Arial" w:cs="Arial"/>
        </w:rPr>
      </w:pPr>
    </w:p>
    <w:p w14:paraId="695D6068" w14:textId="77777777" w:rsidR="000F464F" w:rsidRPr="00FC405D" w:rsidRDefault="000F464F" w:rsidP="000F464F">
      <w:pPr>
        <w:spacing w:after="0" w:line="240" w:lineRule="auto"/>
        <w:rPr>
          <w:rFonts w:ascii="Arial" w:hAnsi="Arial" w:cs="Arial"/>
        </w:rPr>
      </w:pPr>
    </w:p>
    <w:p w14:paraId="3E4874A3" w14:textId="77777777" w:rsidR="000F464F" w:rsidRPr="00FC405D" w:rsidRDefault="000F464F" w:rsidP="000F464F">
      <w:pPr>
        <w:spacing w:after="0" w:line="240" w:lineRule="auto"/>
        <w:rPr>
          <w:rFonts w:ascii="Arial" w:hAnsi="Arial" w:cs="Arial"/>
          <w:b/>
        </w:rPr>
      </w:pPr>
      <w:r w:rsidRPr="00FC405D">
        <w:rPr>
          <w:rFonts w:ascii="Arial" w:hAnsi="Arial" w:cs="Arial"/>
          <w:b/>
        </w:rPr>
        <w:t>INDICATIVE READING LIST</w:t>
      </w:r>
    </w:p>
    <w:p w14:paraId="7CAF588B" w14:textId="77777777" w:rsidR="000F464F" w:rsidRPr="00FC405D" w:rsidRDefault="000F464F" w:rsidP="000F464F">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0F464F" w:rsidRPr="00FC405D" w14:paraId="0728C0BD" w14:textId="77777777" w:rsidTr="009B1CCB">
        <w:tc>
          <w:tcPr>
            <w:tcW w:w="1689" w:type="dxa"/>
            <w:shd w:val="clear" w:color="auto" w:fill="BFBFBF" w:themeFill="background1" w:themeFillShade="BF"/>
          </w:tcPr>
          <w:p w14:paraId="6DE4C9B3"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Module Code</w:t>
            </w:r>
          </w:p>
        </w:tc>
        <w:tc>
          <w:tcPr>
            <w:tcW w:w="6971" w:type="dxa"/>
            <w:gridSpan w:val="2"/>
          </w:tcPr>
          <w:p w14:paraId="7D1AC5F2"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ACCA4029</w:t>
            </w:r>
          </w:p>
        </w:tc>
      </w:tr>
      <w:tr w:rsidR="000F464F" w:rsidRPr="00FC405D" w14:paraId="5D6407EC" w14:textId="77777777" w:rsidTr="009B1CCB">
        <w:tc>
          <w:tcPr>
            <w:tcW w:w="1689" w:type="dxa"/>
            <w:shd w:val="clear" w:color="auto" w:fill="BFBFBF" w:themeFill="background1" w:themeFillShade="BF"/>
          </w:tcPr>
          <w:p w14:paraId="4176D4D2"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Module Title</w:t>
            </w:r>
          </w:p>
        </w:tc>
        <w:tc>
          <w:tcPr>
            <w:tcW w:w="6971" w:type="dxa"/>
            <w:gridSpan w:val="2"/>
          </w:tcPr>
          <w:p w14:paraId="06CF650B"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Cyber Security Essentials</w:t>
            </w:r>
          </w:p>
        </w:tc>
      </w:tr>
      <w:tr w:rsidR="000F464F" w:rsidRPr="00FC405D" w14:paraId="217AEFF0" w14:textId="77777777" w:rsidTr="009B1CCB">
        <w:tc>
          <w:tcPr>
            <w:tcW w:w="1689" w:type="dxa"/>
            <w:shd w:val="clear" w:color="auto" w:fill="BFBFBF" w:themeFill="background1" w:themeFillShade="BF"/>
          </w:tcPr>
          <w:p w14:paraId="6190DA06"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Classification</w:t>
            </w:r>
          </w:p>
        </w:tc>
        <w:tc>
          <w:tcPr>
            <w:tcW w:w="5605" w:type="dxa"/>
            <w:shd w:val="clear" w:color="auto" w:fill="BFBFBF" w:themeFill="background1" w:themeFillShade="BF"/>
          </w:tcPr>
          <w:p w14:paraId="0D090A99"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Reading List entry</w:t>
            </w:r>
          </w:p>
        </w:tc>
        <w:tc>
          <w:tcPr>
            <w:tcW w:w="1366" w:type="dxa"/>
            <w:shd w:val="clear" w:color="auto" w:fill="BFBFBF" w:themeFill="background1" w:themeFillShade="BF"/>
          </w:tcPr>
          <w:p w14:paraId="2EE85112"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Electronic*</w:t>
            </w:r>
          </w:p>
        </w:tc>
      </w:tr>
      <w:tr w:rsidR="000F464F" w:rsidRPr="00FC405D" w14:paraId="29F12198" w14:textId="77777777" w:rsidTr="009B1CCB">
        <w:tc>
          <w:tcPr>
            <w:tcW w:w="1689" w:type="dxa"/>
          </w:tcPr>
          <w:p w14:paraId="0453A036"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Essential</w:t>
            </w:r>
          </w:p>
        </w:tc>
        <w:tc>
          <w:tcPr>
            <w:tcW w:w="5605" w:type="dxa"/>
          </w:tcPr>
          <w:p w14:paraId="1735D8D0" w14:textId="77777777" w:rsidR="000F464F" w:rsidRPr="00FC405D" w:rsidRDefault="00322295" w:rsidP="000F464F">
            <w:pPr>
              <w:tabs>
                <w:tab w:val="num" w:pos="720"/>
                <w:tab w:val="left" w:pos="1440"/>
              </w:tabs>
              <w:spacing w:after="0" w:line="240" w:lineRule="auto"/>
              <w:rPr>
                <w:rFonts w:ascii="Arial" w:hAnsi="Arial" w:cs="Arial"/>
              </w:rPr>
            </w:pPr>
            <w:hyperlink r:id="rId16" w:history="1">
              <w:r w:rsidR="000F464F" w:rsidRPr="00FC405D">
                <w:rPr>
                  <w:rStyle w:val="Hyperlink"/>
                  <w:rFonts w:ascii="Arial" w:hAnsi="Arial" w:cs="Arial"/>
                </w:rPr>
                <w:t>www.netacad.net</w:t>
              </w:r>
            </w:hyperlink>
          </w:p>
          <w:p w14:paraId="07CB68F3"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username and password required</w:t>
            </w:r>
          </w:p>
        </w:tc>
        <w:tc>
          <w:tcPr>
            <w:tcW w:w="1366" w:type="dxa"/>
          </w:tcPr>
          <w:sdt>
            <w:sdtPr>
              <w:rPr>
                <w:rFonts w:ascii="Arial" w:hAnsi="Arial" w:cs="Arial"/>
              </w:rPr>
              <w:id w:val="1398868631"/>
              <w14:checkbox>
                <w14:checked w14:val="1"/>
                <w14:checkedState w14:val="2612" w14:font="MS Gothic"/>
                <w14:uncheckedState w14:val="2610" w14:font="MS Gothic"/>
              </w14:checkbox>
            </w:sdtPr>
            <w:sdtEndPr/>
            <w:sdtContent>
              <w:p w14:paraId="2185ED66" w14:textId="77777777" w:rsidR="000F464F" w:rsidRPr="00FC405D" w:rsidRDefault="000F464F" w:rsidP="000F464F">
                <w:pPr>
                  <w:spacing w:after="0" w:line="240" w:lineRule="auto"/>
                  <w:jc w:val="center"/>
                  <w:rPr>
                    <w:rFonts w:ascii="Arial" w:hAnsi="Arial" w:cs="Arial"/>
                  </w:rPr>
                </w:pPr>
                <w:r w:rsidRPr="00FC405D">
                  <w:rPr>
                    <w:rFonts w:ascii="Segoe UI Symbol" w:eastAsia="MS Gothic" w:hAnsi="Segoe UI Symbol" w:cs="Segoe UI Symbol"/>
                  </w:rPr>
                  <w:t>☒</w:t>
                </w:r>
              </w:p>
            </w:sdtContent>
          </w:sdt>
        </w:tc>
      </w:tr>
      <w:tr w:rsidR="000F464F" w:rsidRPr="00FC405D" w14:paraId="3DF80D23" w14:textId="77777777" w:rsidTr="009B1CCB">
        <w:tc>
          <w:tcPr>
            <w:tcW w:w="1689" w:type="dxa"/>
          </w:tcPr>
          <w:p w14:paraId="22A29F42"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Further</w:t>
            </w:r>
          </w:p>
        </w:tc>
        <w:tc>
          <w:tcPr>
            <w:tcW w:w="5605" w:type="dxa"/>
          </w:tcPr>
          <w:p w14:paraId="53C4750D"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William Stallings (2017) Network Security Essentials: Applications and Standards, 6th Edition, Pearson</w:t>
            </w:r>
          </w:p>
        </w:tc>
        <w:tc>
          <w:tcPr>
            <w:tcW w:w="1366" w:type="dxa"/>
          </w:tcPr>
          <w:sdt>
            <w:sdtPr>
              <w:rPr>
                <w:rFonts w:ascii="Arial" w:hAnsi="Arial" w:cs="Arial"/>
              </w:rPr>
              <w:id w:val="-1782258672"/>
              <w14:checkbox>
                <w14:checked w14:val="1"/>
                <w14:checkedState w14:val="2612" w14:font="MS Gothic"/>
                <w14:uncheckedState w14:val="2610" w14:font="MS Gothic"/>
              </w14:checkbox>
            </w:sdtPr>
            <w:sdtEndPr/>
            <w:sdtContent>
              <w:p w14:paraId="32CB57E7" w14:textId="77777777" w:rsidR="000F464F" w:rsidRPr="00FC405D" w:rsidRDefault="000F464F" w:rsidP="000F464F">
                <w:pPr>
                  <w:spacing w:after="0" w:line="240" w:lineRule="auto"/>
                  <w:jc w:val="center"/>
                  <w:rPr>
                    <w:rFonts w:ascii="Arial" w:hAnsi="Arial" w:cs="Arial"/>
                  </w:rPr>
                </w:pPr>
                <w:r w:rsidRPr="00FC405D">
                  <w:rPr>
                    <w:rFonts w:ascii="Segoe UI Symbol" w:eastAsia="MS Gothic" w:hAnsi="Segoe UI Symbol" w:cs="Segoe UI Symbol"/>
                  </w:rPr>
                  <w:t>☒</w:t>
                </w:r>
              </w:p>
            </w:sdtContent>
          </w:sdt>
        </w:tc>
      </w:tr>
      <w:tr w:rsidR="000F464F" w:rsidRPr="00FC405D" w14:paraId="7F8E5425" w14:textId="77777777" w:rsidTr="009B1CCB">
        <w:tc>
          <w:tcPr>
            <w:tcW w:w="1689" w:type="dxa"/>
          </w:tcPr>
          <w:p w14:paraId="701CD7D8"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Further</w:t>
            </w:r>
          </w:p>
        </w:tc>
        <w:tc>
          <w:tcPr>
            <w:tcW w:w="5605" w:type="dxa"/>
          </w:tcPr>
          <w:p w14:paraId="1D917B66"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 xml:space="preserve">C J Brooks, C Grow, P Craig and D Short  (2018) Cybersecurity Essentials, John Wiley &amp; Sons, Inc </w:t>
            </w:r>
          </w:p>
        </w:tc>
        <w:tc>
          <w:tcPr>
            <w:tcW w:w="1366" w:type="dxa"/>
          </w:tcPr>
          <w:sdt>
            <w:sdtPr>
              <w:rPr>
                <w:rFonts w:ascii="Arial" w:hAnsi="Arial" w:cs="Arial"/>
              </w:rPr>
              <w:id w:val="-1322349207"/>
              <w14:checkbox>
                <w14:checked w14:val="1"/>
                <w14:checkedState w14:val="2612" w14:font="MS Gothic"/>
                <w14:uncheckedState w14:val="2610" w14:font="MS Gothic"/>
              </w14:checkbox>
            </w:sdtPr>
            <w:sdtEndPr/>
            <w:sdtContent>
              <w:p w14:paraId="7137AA54" w14:textId="77777777" w:rsidR="000F464F" w:rsidRPr="00FC405D" w:rsidRDefault="000F464F" w:rsidP="000F464F">
                <w:pPr>
                  <w:spacing w:after="0" w:line="240" w:lineRule="auto"/>
                  <w:jc w:val="center"/>
                  <w:rPr>
                    <w:rFonts w:ascii="Arial" w:hAnsi="Arial" w:cs="Arial"/>
                  </w:rPr>
                </w:pPr>
                <w:r w:rsidRPr="00FC405D">
                  <w:rPr>
                    <w:rFonts w:ascii="Segoe UI Symbol" w:eastAsia="MS Gothic" w:hAnsi="Segoe UI Symbol" w:cs="Segoe UI Symbol"/>
                  </w:rPr>
                  <w:t>☒</w:t>
                </w:r>
              </w:p>
            </w:sdtContent>
          </w:sdt>
        </w:tc>
      </w:tr>
    </w:tbl>
    <w:p w14:paraId="272A5BF4" w14:textId="77777777" w:rsidR="005519B7" w:rsidRPr="00B10218" w:rsidRDefault="005519B7" w:rsidP="005519B7">
      <w:pPr>
        <w:pStyle w:val="fixed"/>
        <w:rPr>
          <w:rFonts w:ascii="Arial" w:hAnsi="Arial" w:cs="Arial"/>
          <w:sz w:val="22"/>
          <w:szCs w:val="22"/>
        </w:rPr>
      </w:pPr>
    </w:p>
    <w:p w14:paraId="1F8BD31D" w14:textId="3689F3CB" w:rsidR="000F464F" w:rsidRDefault="000F464F">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9B1CCB" w:rsidRPr="001D179C" w14:paraId="129480A3" w14:textId="77777777" w:rsidTr="009B1CCB">
        <w:tc>
          <w:tcPr>
            <w:tcW w:w="1838" w:type="dxa"/>
          </w:tcPr>
          <w:p w14:paraId="74FA8735"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Module Code</w:t>
            </w:r>
          </w:p>
        </w:tc>
        <w:tc>
          <w:tcPr>
            <w:tcW w:w="6822" w:type="dxa"/>
          </w:tcPr>
          <w:p w14:paraId="4A21ED2C" w14:textId="52E40E80"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ACBA4011</w:t>
            </w:r>
          </w:p>
        </w:tc>
      </w:tr>
      <w:tr w:rsidR="009B1CCB" w:rsidRPr="001D179C" w14:paraId="4EE72E25" w14:textId="77777777" w:rsidTr="009B1CCB">
        <w:tc>
          <w:tcPr>
            <w:tcW w:w="1838" w:type="dxa"/>
          </w:tcPr>
          <w:p w14:paraId="6617A3E9"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Title</w:t>
            </w:r>
          </w:p>
        </w:tc>
        <w:tc>
          <w:tcPr>
            <w:tcW w:w="6822" w:type="dxa"/>
          </w:tcPr>
          <w:p w14:paraId="33F8126A"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Digital Estimating and Measurement in Construction</w:t>
            </w:r>
          </w:p>
        </w:tc>
      </w:tr>
      <w:tr w:rsidR="009B1CCB" w:rsidRPr="001D179C" w14:paraId="0DB8F1D9" w14:textId="77777777" w:rsidTr="009B1CCB">
        <w:tc>
          <w:tcPr>
            <w:tcW w:w="1838" w:type="dxa"/>
          </w:tcPr>
          <w:p w14:paraId="15E21FC7"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Date</w:t>
            </w:r>
          </w:p>
        </w:tc>
        <w:sdt>
          <w:sdtPr>
            <w:rPr>
              <w:rFonts w:ascii="Arial" w:hAnsi="Arial" w:cs="Arial"/>
              <w:sz w:val="22"/>
              <w:szCs w:val="22"/>
            </w:rPr>
            <w:id w:val="497234783"/>
            <w:placeholder>
              <w:docPart w:val="C555F82EAFBA43D781025043F85ABCB3"/>
            </w:placeholder>
            <w:date w:fullDate="2021-02-24T00:00:00Z">
              <w:dateFormat w:val="dd/MM/yyyy"/>
              <w:lid w:val="en-GB"/>
              <w:storeMappedDataAs w:val="dateTime"/>
              <w:calendar w:val="gregorian"/>
            </w:date>
          </w:sdtPr>
          <w:sdtEndPr/>
          <w:sdtContent>
            <w:tc>
              <w:tcPr>
                <w:tcW w:w="6822" w:type="dxa"/>
              </w:tcPr>
              <w:p w14:paraId="1EE9E312" w14:textId="0D81E7FA" w:rsidR="009B1CCB" w:rsidRPr="001D179C" w:rsidRDefault="003C0CF4" w:rsidP="001D179C">
                <w:pPr>
                  <w:pStyle w:val="fixed"/>
                  <w:ind w:left="0" w:firstLine="0"/>
                  <w:rPr>
                    <w:rFonts w:ascii="Arial" w:hAnsi="Arial" w:cs="Arial"/>
                    <w:sz w:val="22"/>
                    <w:szCs w:val="22"/>
                  </w:rPr>
                </w:pPr>
                <w:r>
                  <w:rPr>
                    <w:rFonts w:ascii="Arial" w:hAnsi="Arial" w:cs="Arial"/>
                    <w:sz w:val="22"/>
                    <w:szCs w:val="22"/>
                  </w:rPr>
                  <w:t>24/02/2021</w:t>
                </w:r>
              </w:p>
            </w:tc>
          </w:sdtContent>
        </w:sdt>
      </w:tr>
      <w:tr w:rsidR="009B1CCB" w:rsidRPr="001D179C" w14:paraId="769FC50B" w14:textId="77777777" w:rsidTr="009B1CCB">
        <w:tc>
          <w:tcPr>
            <w:tcW w:w="1838" w:type="dxa"/>
          </w:tcPr>
          <w:p w14:paraId="0B22D02D"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Level</w:t>
            </w:r>
          </w:p>
        </w:tc>
        <w:sdt>
          <w:sdtPr>
            <w:rPr>
              <w:rFonts w:ascii="Arial" w:hAnsi="Arial" w:cs="Arial"/>
              <w:sz w:val="22"/>
              <w:szCs w:val="22"/>
            </w:rPr>
            <w:id w:val="582884211"/>
            <w:placeholder>
              <w:docPart w:val="C523606A52AA4C79B7C8AAF31FE5F8AE"/>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199069E" w14:textId="4C5B6F6E" w:rsidR="009B1CCB" w:rsidRPr="001D179C" w:rsidRDefault="009B1CCB" w:rsidP="001D179C">
                <w:pPr>
                  <w:pStyle w:val="fixed"/>
                  <w:ind w:left="0" w:firstLine="0"/>
                  <w:rPr>
                    <w:rFonts w:ascii="Arial" w:hAnsi="Arial" w:cs="Arial"/>
                    <w:sz w:val="22"/>
                    <w:szCs w:val="22"/>
                  </w:rPr>
                </w:pPr>
                <w:r w:rsidRPr="001D179C" w:rsidDel="008A6B15">
                  <w:rPr>
                    <w:rFonts w:ascii="Arial" w:hAnsi="Arial" w:cs="Arial"/>
                    <w:sz w:val="22"/>
                    <w:szCs w:val="22"/>
                  </w:rPr>
                  <w:t>4</w:t>
                </w:r>
              </w:p>
            </w:tc>
          </w:sdtContent>
        </w:sdt>
      </w:tr>
      <w:tr w:rsidR="009B1CCB" w:rsidRPr="001D179C" w14:paraId="62136872" w14:textId="77777777" w:rsidTr="009B1CCB">
        <w:tc>
          <w:tcPr>
            <w:tcW w:w="1838" w:type="dxa"/>
          </w:tcPr>
          <w:p w14:paraId="6A573B8B"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Credits</w:t>
            </w:r>
          </w:p>
        </w:tc>
        <w:tc>
          <w:tcPr>
            <w:tcW w:w="6822" w:type="dxa"/>
          </w:tcPr>
          <w:p w14:paraId="2F9429C6"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10</w:t>
            </w:r>
          </w:p>
        </w:tc>
      </w:tr>
      <w:tr w:rsidR="009B1CCB" w:rsidRPr="001D179C" w14:paraId="4219832A" w14:textId="77777777" w:rsidTr="009B1CCB">
        <w:tc>
          <w:tcPr>
            <w:tcW w:w="1838" w:type="dxa"/>
          </w:tcPr>
          <w:p w14:paraId="1D9ABD40"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Pre-Requisites</w:t>
            </w:r>
          </w:p>
        </w:tc>
        <w:tc>
          <w:tcPr>
            <w:tcW w:w="6822" w:type="dxa"/>
          </w:tcPr>
          <w:p w14:paraId="545AFFF0"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None</w:t>
            </w:r>
          </w:p>
        </w:tc>
      </w:tr>
    </w:tbl>
    <w:p w14:paraId="67C9A817" w14:textId="77777777" w:rsidR="009B1CCB" w:rsidRPr="001D179C" w:rsidRDefault="009B1CCB" w:rsidP="001D179C">
      <w:pPr>
        <w:pBdr>
          <w:bottom w:val="single" w:sz="6" w:space="1" w:color="auto"/>
        </w:pBdr>
        <w:spacing w:after="0" w:line="240" w:lineRule="auto"/>
        <w:rPr>
          <w:rFonts w:ascii="Arial" w:hAnsi="Arial" w:cs="Arial"/>
        </w:rPr>
      </w:pPr>
    </w:p>
    <w:p w14:paraId="3E425F49" w14:textId="6BF99C32" w:rsidR="009B1CCB" w:rsidRPr="001D179C" w:rsidRDefault="009B1CCB" w:rsidP="001D179C">
      <w:pPr>
        <w:pStyle w:val="bullet"/>
        <w:overflowPunct/>
        <w:autoSpaceDE/>
        <w:autoSpaceDN/>
        <w:adjustRightInd/>
        <w:spacing w:before="0"/>
        <w:ind w:left="0" w:firstLine="0"/>
        <w:textAlignment w:val="auto"/>
        <w:rPr>
          <w:rFonts w:ascii="Arial" w:hAnsi="Arial" w:cs="Arial"/>
          <w:b/>
          <w:sz w:val="22"/>
          <w:szCs w:val="22"/>
        </w:rPr>
      </w:pPr>
    </w:p>
    <w:p w14:paraId="134E40B3" w14:textId="77777777" w:rsidR="009B1CCB" w:rsidRPr="001D179C" w:rsidRDefault="009B1CCB" w:rsidP="001D179C">
      <w:pPr>
        <w:pStyle w:val="bullet"/>
        <w:overflowPunct/>
        <w:autoSpaceDE/>
        <w:autoSpaceDN/>
        <w:adjustRightInd/>
        <w:spacing w:before="0"/>
        <w:ind w:left="0" w:firstLine="0"/>
        <w:textAlignment w:val="auto"/>
        <w:rPr>
          <w:rFonts w:ascii="Arial" w:hAnsi="Arial" w:cs="Arial"/>
          <w:b/>
          <w:sz w:val="22"/>
          <w:szCs w:val="22"/>
        </w:rPr>
      </w:pPr>
      <w:r w:rsidRPr="001D179C">
        <w:rPr>
          <w:rFonts w:ascii="Arial" w:hAnsi="Arial" w:cs="Arial"/>
          <w:b/>
          <w:sz w:val="22"/>
          <w:szCs w:val="22"/>
        </w:rPr>
        <w:t>AIM(S)</w:t>
      </w:r>
    </w:p>
    <w:p w14:paraId="04944E97" w14:textId="77777777" w:rsidR="009B1CCB" w:rsidRPr="00FB7B4A" w:rsidRDefault="009B1CCB"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FB7B4A">
        <w:rPr>
          <w:rFonts w:ascii="Arial" w:hAnsi="Arial" w:cs="Arial"/>
          <w:sz w:val="22"/>
          <w:szCs w:val="22"/>
        </w:rPr>
        <w:t xml:space="preserve">To provide students with an understanding of the quantity surveying techniques of measurement and the estimation of rates for inclusion in tendering documents using the RICS New rules of measurement. </w:t>
      </w:r>
    </w:p>
    <w:p w14:paraId="21413485" w14:textId="77777777" w:rsidR="00AB0F95" w:rsidRPr="001D179C" w:rsidRDefault="00AB0F95" w:rsidP="00C95092">
      <w:pPr>
        <w:pStyle w:val="bullet"/>
        <w:overflowPunct/>
        <w:autoSpaceDE/>
        <w:autoSpaceDN/>
        <w:adjustRightInd/>
        <w:spacing w:before="0"/>
        <w:ind w:left="0" w:firstLine="0"/>
        <w:textAlignment w:val="auto"/>
        <w:rPr>
          <w:rFonts w:ascii="Arial" w:hAnsi="Arial" w:cs="Arial"/>
          <w:b/>
          <w:sz w:val="22"/>
          <w:szCs w:val="22"/>
        </w:rPr>
      </w:pPr>
    </w:p>
    <w:p w14:paraId="62AEF7FC" w14:textId="77777777" w:rsidR="009B1CCB" w:rsidRPr="001D179C" w:rsidRDefault="009B1CCB" w:rsidP="001D179C">
      <w:pPr>
        <w:pStyle w:val="bullet"/>
        <w:overflowPunct/>
        <w:autoSpaceDE/>
        <w:autoSpaceDN/>
        <w:adjustRightInd/>
        <w:spacing w:before="0"/>
        <w:ind w:left="0" w:firstLine="0"/>
        <w:textAlignment w:val="auto"/>
        <w:rPr>
          <w:rFonts w:ascii="Arial" w:hAnsi="Arial" w:cs="Arial"/>
          <w:b/>
          <w:sz w:val="22"/>
          <w:szCs w:val="22"/>
        </w:rPr>
      </w:pPr>
      <w:r w:rsidRPr="001D179C">
        <w:rPr>
          <w:rFonts w:ascii="Arial" w:hAnsi="Arial" w:cs="Arial"/>
          <w:b/>
          <w:sz w:val="22"/>
          <w:szCs w:val="22"/>
        </w:rPr>
        <w:t>LEARNING OUTCOMES</w:t>
      </w:r>
    </w:p>
    <w:p w14:paraId="0D1A341B"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414D9DD1"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057DC158" w14:textId="77777777" w:rsidR="009B1CCB" w:rsidRPr="001D179C" w:rsidRDefault="009B1CCB" w:rsidP="001D179C">
      <w:pPr>
        <w:pStyle w:val="ListParagraph"/>
        <w:numPr>
          <w:ilvl w:val="0"/>
          <w:numId w:val="37"/>
        </w:numPr>
        <w:spacing w:after="0" w:line="240" w:lineRule="auto"/>
        <w:contextualSpacing w:val="0"/>
        <w:rPr>
          <w:rFonts w:ascii="Arial" w:hAnsi="Arial" w:cs="Arial"/>
        </w:rPr>
      </w:pPr>
      <w:r w:rsidRPr="001D179C">
        <w:rPr>
          <w:rFonts w:ascii="Arial" w:hAnsi="Arial" w:cs="Arial"/>
        </w:rPr>
        <w:t>Define standard methods of measurement used for taking off quantities for tendering and estimating purposes using digital tools and techniques.</w:t>
      </w:r>
    </w:p>
    <w:p w14:paraId="738D4EC5" w14:textId="77777777" w:rsidR="009B1CCB" w:rsidRPr="001D179C" w:rsidRDefault="009B1CCB" w:rsidP="001D179C">
      <w:pPr>
        <w:pStyle w:val="ListParagraph"/>
        <w:numPr>
          <w:ilvl w:val="0"/>
          <w:numId w:val="37"/>
        </w:numPr>
        <w:spacing w:after="0" w:line="240" w:lineRule="auto"/>
        <w:contextualSpacing w:val="0"/>
        <w:rPr>
          <w:rFonts w:ascii="Arial" w:hAnsi="Arial" w:cs="Arial"/>
        </w:rPr>
      </w:pPr>
      <w:r w:rsidRPr="001D179C">
        <w:rPr>
          <w:rFonts w:ascii="Arial" w:hAnsi="Arial" w:cs="Arial"/>
        </w:rPr>
        <w:t xml:space="preserve">Define Procurement strategy and the data necessary for inclusion into a tender document for competitive pricing. </w:t>
      </w:r>
    </w:p>
    <w:p w14:paraId="06B23407" w14:textId="1891EAF2" w:rsidR="009B1CCB" w:rsidRPr="00C95092" w:rsidRDefault="009B1CCB" w:rsidP="00C95092">
      <w:pPr>
        <w:pStyle w:val="fixed"/>
        <w:rPr>
          <w:rFonts w:ascii="Arial" w:hAnsi="Arial" w:cs="Arial"/>
          <w:sz w:val="22"/>
          <w:szCs w:val="22"/>
        </w:rPr>
      </w:pPr>
    </w:p>
    <w:p w14:paraId="7D829302" w14:textId="77777777" w:rsidR="009B1CCB" w:rsidRPr="001D179C" w:rsidRDefault="009B1CCB" w:rsidP="001D179C">
      <w:pPr>
        <w:pStyle w:val="fixed"/>
        <w:rPr>
          <w:rFonts w:ascii="Arial" w:hAnsi="Arial" w:cs="Arial"/>
          <w:sz w:val="22"/>
          <w:szCs w:val="22"/>
        </w:rPr>
      </w:pPr>
      <w:r w:rsidRPr="001D179C">
        <w:rPr>
          <w:rFonts w:ascii="Arial" w:hAnsi="Arial" w:cs="Arial"/>
          <w:sz w:val="22"/>
          <w:szCs w:val="22"/>
        </w:rPr>
        <w:t>INDICATIVE CONTENT</w:t>
      </w:r>
    </w:p>
    <w:p w14:paraId="04CA20B3"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The RICS New Rules of Measurement and applications.</w:t>
      </w:r>
    </w:p>
    <w:p w14:paraId="5955198A"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Digital Estimating – use and limitations.</w:t>
      </w:r>
    </w:p>
    <w:p w14:paraId="30C1AAE9"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Building up Unit Rates digitally for key components and elements.</w:t>
      </w:r>
    </w:p>
    <w:p w14:paraId="10C67614"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Use of approximate quantities. </w:t>
      </w:r>
    </w:p>
    <w:p w14:paraId="28AC910B"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Techniques for quantifying budgets digitally.</w:t>
      </w:r>
    </w:p>
    <w:p w14:paraId="7F451A2D"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The preparation of tender documents.</w:t>
      </w:r>
    </w:p>
    <w:p w14:paraId="190A1F9E"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The tendering process.</w:t>
      </w:r>
    </w:p>
    <w:p w14:paraId="346BC033"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Adjudication.</w:t>
      </w:r>
    </w:p>
    <w:p w14:paraId="24B9292A"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Use of estimating digital data in the Construction stage. </w:t>
      </w:r>
    </w:p>
    <w:p w14:paraId="6E6CF26B"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Linkages with BIM models and whole-life facilities management.</w:t>
      </w:r>
    </w:p>
    <w:p w14:paraId="70A23A33" w14:textId="77777777" w:rsidR="009B1CCB" w:rsidRPr="00435FCF" w:rsidRDefault="009B1CCB" w:rsidP="00435FCF">
      <w:pPr>
        <w:pStyle w:val="fixed"/>
        <w:rPr>
          <w:rFonts w:ascii="Arial" w:hAnsi="Arial" w:cs="Arial"/>
          <w:sz w:val="22"/>
          <w:szCs w:val="22"/>
        </w:rPr>
      </w:pPr>
    </w:p>
    <w:p w14:paraId="1A9FB5C2" w14:textId="77777777" w:rsidR="009B1CCB" w:rsidRPr="001D179C" w:rsidRDefault="009B1CCB" w:rsidP="001D179C">
      <w:pPr>
        <w:pStyle w:val="fixed"/>
        <w:rPr>
          <w:rFonts w:ascii="Arial" w:hAnsi="Arial" w:cs="Arial"/>
          <w:sz w:val="22"/>
          <w:szCs w:val="22"/>
        </w:rPr>
      </w:pPr>
      <w:r w:rsidRPr="001D179C">
        <w:rPr>
          <w:rFonts w:ascii="Arial" w:hAnsi="Arial" w:cs="Arial"/>
          <w:sz w:val="22"/>
          <w:szCs w:val="22"/>
        </w:rPr>
        <w:t>Study Time Allocation</w:t>
      </w:r>
    </w:p>
    <w:p w14:paraId="7C0C976F" w14:textId="77777777" w:rsidR="009B1CCB" w:rsidRPr="001D179C" w:rsidRDefault="009B1CCB" w:rsidP="001D179C">
      <w:pPr>
        <w:pStyle w:val="fixed"/>
        <w:rPr>
          <w:rFonts w:ascii="Arial" w:hAnsi="Arial" w:cs="Arial"/>
          <w:sz w:val="22"/>
          <w:szCs w:val="22"/>
        </w:rPr>
      </w:pPr>
    </w:p>
    <w:p w14:paraId="0A1A73DD" w14:textId="77777777" w:rsidR="009B1CCB" w:rsidRPr="001D179C" w:rsidRDefault="009B1CCB" w:rsidP="001D179C">
      <w:pPr>
        <w:keepNext/>
        <w:spacing w:after="0" w:line="240" w:lineRule="auto"/>
        <w:rPr>
          <w:rFonts w:ascii="Arial" w:hAnsi="Arial" w:cs="Arial"/>
        </w:rPr>
      </w:pPr>
      <w:r w:rsidRPr="001D179C">
        <w:rPr>
          <w:rFonts w:ascii="Arial" w:hAnsi="Arial" w:cs="Arial"/>
        </w:rPr>
        <w:t>The study time for the module is divided as follows:</w:t>
      </w:r>
    </w:p>
    <w:p w14:paraId="33DBA68C" w14:textId="77777777" w:rsidR="009B1CCB" w:rsidRPr="001D179C" w:rsidRDefault="009B1CCB" w:rsidP="001D179C">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B1CCB" w:rsidRPr="001D179C" w14:paraId="568D46CB" w14:textId="77777777" w:rsidTr="00AB0F95">
        <w:tc>
          <w:tcPr>
            <w:tcW w:w="3969" w:type="dxa"/>
            <w:tcBorders>
              <w:top w:val="single" w:sz="4" w:space="0" w:color="auto"/>
              <w:left w:val="single" w:sz="4" w:space="0" w:color="auto"/>
            </w:tcBorders>
          </w:tcPr>
          <w:p w14:paraId="0C912AB8" w14:textId="77777777" w:rsidR="009B1CCB" w:rsidRPr="001D179C" w:rsidRDefault="009B1CCB" w:rsidP="001D179C">
            <w:pPr>
              <w:keepNext/>
              <w:spacing w:after="0" w:line="240" w:lineRule="auto"/>
              <w:rPr>
                <w:rFonts w:ascii="Arial" w:hAnsi="Arial" w:cs="Arial"/>
                <w:b/>
              </w:rPr>
            </w:pPr>
            <w:r w:rsidRPr="001D179C">
              <w:rPr>
                <w:rFonts w:ascii="Arial" w:hAnsi="Arial" w:cs="Arial"/>
                <w:b/>
              </w:rPr>
              <w:t>Activity type</w:t>
            </w:r>
          </w:p>
        </w:tc>
        <w:tc>
          <w:tcPr>
            <w:tcW w:w="1772" w:type="dxa"/>
            <w:tcBorders>
              <w:top w:val="single" w:sz="4" w:space="0" w:color="auto"/>
            </w:tcBorders>
          </w:tcPr>
          <w:p w14:paraId="382090DD"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Hours</w:t>
            </w:r>
          </w:p>
        </w:tc>
        <w:tc>
          <w:tcPr>
            <w:tcW w:w="1772" w:type="dxa"/>
            <w:tcBorders>
              <w:top w:val="single" w:sz="4" w:space="0" w:color="auto"/>
            </w:tcBorders>
          </w:tcPr>
          <w:p w14:paraId="546234B8"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Percentage</w:t>
            </w:r>
          </w:p>
        </w:tc>
      </w:tr>
      <w:tr w:rsidR="009B1CCB" w:rsidRPr="001D179C" w14:paraId="0F9A89DD" w14:textId="77777777" w:rsidTr="00AB0F95">
        <w:tc>
          <w:tcPr>
            <w:tcW w:w="3969" w:type="dxa"/>
          </w:tcPr>
          <w:p w14:paraId="04E1AC52" w14:textId="77777777" w:rsidR="009B1CCB" w:rsidRPr="001D179C" w:rsidRDefault="009B1CCB" w:rsidP="001D179C">
            <w:pPr>
              <w:keepNext/>
              <w:spacing w:after="0" w:line="240" w:lineRule="auto"/>
              <w:rPr>
                <w:rFonts w:ascii="Arial" w:hAnsi="Arial" w:cs="Arial"/>
              </w:rPr>
            </w:pPr>
            <w:r w:rsidRPr="001D179C">
              <w:rPr>
                <w:rFonts w:ascii="Arial" w:hAnsi="Arial" w:cs="Arial"/>
              </w:rPr>
              <w:t>Scheduled learning</w:t>
            </w:r>
          </w:p>
        </w:tc>
        <w:tc>
          <w:tcPr>
            <w:tcW w:w="1772" w:type="dxa"/>
          </w:tcPr>
          <w:p w14:paraId="609C7FB5"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24</w:t>
            </w:r>
          </w:p>
        </w:tc>
        <w:tc>
          <w:tcPr>
            <w:tcW w:w="1772" w:type="dxa"/>
          </w:tcPr>
          <w:p w14:paraId="6EDC2C40"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24%</w:t>
            </w:r>
          </w:p>
        </w:tc>
      </w:tr>
      <w:tr w:rsidR="009B1CCB" w:rsidRPr="001D179C" w14:paraId="4A3AFD5F" w14:textId="77777777" w:rsidTr="00AB0F95">
        <w:tc>
          <w:tcPr>
            <w:tcW w:w="3969" w:type="dxa"/>
          </w:tcPr>
          <w:p w14:paraId="36A7AB71" w14:textId="77777777" w:rsidR="009B1CCB" w:rsidRPr="001D179C" w:rsidRDefault="009B1CCB" w:rsidP="001D179C">
            <w:pPr>
              <w:keepNext/>
              <w:spacing w:after="0" w:line="240" w:lineRule="auto"/>
              <w:rPr>
                <w:rFonts w:ascii="Arial" w:hAnsi="Arial" w:cs="Arial"/>
              </w:rPr>
            </w:pPr>
            <w:r w:rsidRPr="001D179C">
              <w:rPr>
                <w:rFonts w:ascii="Arial" w:hAnsi="Arial" w:cs="Arial"/>
              </w:rPr>
              <w:t>Independent learning</w:t>
            </w:r>
          </w:p>
        </w:tc>
        <w:tc>
          <w:tcPr>
            <w:tcW w:w="1772" w:type="dxa"/>
          </w:tcPr>
          <w:p w14:paraId="5968E4D1"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76</w:t>
            </w:r>
          </w:p>
        </w:tc>
        <w:tc>
          <w:tcPr>
            <w:tcW w:w="1772" w:type="dxa"/>
          </w:tcPr>
          <w:p w14:paraId="281F0CCE"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76%</w:t>
            </w:r>
          </w:p>
        </w:tc>
      </w:tr>
      <w:tr w:rsidR="009B1CCB" w:rsidRPr="001D179C" w14:paraId="169C272E" w14:textId="77777777" w:rsidTr="00AB0F95">
        <w:tc>
          <w:tcPr>
            <w:tcW w:w="3969" w:type="dxa"/>
          </w:tcPr>
          <w:p w14:paraId="54170ABD" w14:textId="77777777" w:rsidR="009B1CCB" w:rsidRPr="001D179C" w:rsidRDefault="009B1CCB" w:rsidP="001D179C">
            <w:pPr>
              <w:keepNext/>
              <w:spacing w:after="0" w:line="240" w:lineRule="auto"/>
              <w:rPr>
                <w:rFonts w:ascii="Arial" w:hAnsi="Arial" w:cs="Arial"/>
              </w:rPr>
            </w:pPr>
            <w:r w:rsidRPr="001D179C">
              <w:rPr>
                <w:rFonts w:ascii="Arial" w:hAnsi="Arial" w:cs="Arial"/>
              </w:rPr>
              <w:t>Placement learning</w:t>
            </w:r>
          </w:p>
        </w:tc>
        <w:tc>
          <w:tcPr>
            <w:tcW w:w="1772" w:type="dxa"/>
          </w:tcPr>
          <w:p w14:paraId="1303DDB6"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0</w:t>
            </w:r>
          </w:p>
        </w:tc>
        <w:tc>
          <w:tcPr>
            <w:tcW w:w="1772" w:type="dxa"/>
          </w:tcPr>
          <w:p w14:paraId="165D5BEC"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0%</w:t>
            </w:r>
          </w:p>
        </w:tc>
      </w:tr>
      <w:tr w:rsidR="009B1CCB" w:rsidRPr="001D179C" w14:paraId="00F451D9" w14:textId="77777777" w:rsidTr="00AB0F95">
        <w:tc>
          <w:tcPr>
            <w:tcW w:w="3969" w:type="dxa"/>
          </w:tcPr>
          <w:p w14:paraId="7F97DD42" w14:textId="77777777" w:rsidR="009B1CCB" w:rsidRPr="001D179C" w:rsidRDefault="009B1CCB" w:rsidP="001D179C">
            <w:pPr>
              <w:keepNext/>
              <w:spacing w:after="0" w:line="240" w:lineRule="auto"/>
              <w:rPr>
                <w:rFonts w:ascii="Arial" w:hAnsi="Arial" w:cs="Arial"/>
              </w:rPr>
            </w:pPr>
            <w:r w:rsidRPr="001D179C">
              <w:rPr>
                <w:rFonts w:ascii="Arial" w:hAnsi="Arial" w:cs="Arial"/>
                <w:b/>
              </w:rPr>
              <w:t>TOTAL</w:t>
            </w:r>
          </w:p>
        </w:tc>
        <w:tc>
          <w:tcPr>
            <w:tcW w:w="1772" w:type="dxa"/>
          </w:tcPr>
          <w:p w14:paraId="00102D1C"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100</w:t>
            </w:r>
          </w:p>
        </w:tc>
        <w:tc>
          <w:tcPr>
            <w:tcW w:w="1772" w:type="dxa"/>
          </w:tcPr>
          <w:p w14:paraId="079F2FAA"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100%</w:t>
            </w:r>
          </w:p>
        </w:tc>
      </w:tr>
    </w:tbl>
    <w:p w14:paraId="5CF09A0A" w14:textId="56798663" w:rsidR="00AA5E65" w:rsidRDefault="00AA5E65" w:rsidP="001D179C">
      <w:pPr>
        <w:pStyle w:val="fixed"/>
        <w:ind w:left="0" w:firstLine="0"/>
        <w:rPr>
          <w:rFonts w:ascii="Arial" w:hAnsi="Arial" w:cs="Arial"/>
          <w:sz w:val="22"/>
          <w:szCs w:val="22"/>
        </w:rPr>
      </w:pPr>
    </w:p>
    <w:p w14:paraId="0388A478" w14:textId="268BD17E"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ASSESSMENT</w:t>
      </w:r>
    </w:p>
    <w:p w14:paraId="2C1A5341" w14:textId="77777777" w:rsidR="009B1CCB" w:rsidRPr="001D179C" w:rsidRDefault="009B1CCB" w:rsidP="001D179C">
      <w:pPr>
        <w:pStyle w:val="fixed"/>
        <w:ind w:left="0"/>
        <w:rPr>
          <w:rFonts w:ascii="Arial" w:hAnsi="Arial" w:cs="Arial"/>
          <w:sz w:val="22"/>
          <w:szCs w:val="22"/>
        </w:rPr>
      </w:pPr>
    </w:p>
    <w:p w14:paraId="08F8BF48" w14:textId="77777777" w:rsidR="009B1CCB" w:rsidRPr="001D179C" w:rsidRDefault="009B1CCB" w:rsidP="001D179C">
      <w:pPr>
        <w:spacing w:after="0" w:line="240" w:lineRule="auto"/>
        <w:rPr>
          <w:rFonts w:ascii="Arial" w:hAnsi="Arial" w:cs="Arial"/>
          <w:b/>
        </w:rPr>
      </w:pPr>
      <w:r w:rsidRPr="001D179C">
        <w:rPr>
          <w:rFonts w:ascii="Arial" w:hAnsi="Arial" w:cs="Arial"/>
          <w:b/>
        </w:rPr>
        <w:t>Assessment Component 1</w:t>
      </w:r>
    </w:p>
    <w:p w14:paraId="49CED864" w14:textId="4E68390D" w:rsidR="009B1CCB" w:rsidRPr="001D179C" w:rsidRDefault="009B1CCB" w:rsidP="001D179C">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321"/>
        <w:gridCol w:w="528"/>
        <w:gridCol w:w="2389"/>
        <w:gridCol w:w="528"/>
        <w:gridCol w:w="2356"/>
      </w:tblGrid>
      <w:tr w:rsidR="009B1CCB" w:rsidRPr="001D179C" w14:paraId="417E4B27" w14:textId="77777777" w:rsidTr="009B1CCB">
        <w:sdt>
          <w:sdtPr>
            <w:rPr>
              <w:rFonts w:ascii="Arial" w:hAnsi="Arial" w:cs="Arial"/>
            </w:rPr>
            <w:id w:val="1665507905"/>
            <w14:checkbox>
              <w14:checked w14:val="0"/>
              <w14:checkedState w14:val="2612" w14:font="MS Gothic"/>
              <w14:uncheckedState w14:val="2610" w14:font="MS Gothic"/>
            </w14:checkbox>
          </w:sdtPr>
          <w:sdtEndPr/>
          <w:sdtContent>
            <w:tc>
              <w:tcPr>
                <w:tcW w:w="562" w:type="dxa"/>
              </w:tcPr>
              <w:p w14:paraId="1F5046C0" w14:textId="77777777" w:rsidR="009B1CCB" w:rsidRPr="001D179C" w:rsidRDefault="009B1CCB" w:rsidP="001D179C">
                <w:pPr>
                  <w:spacing w:after="0" w:line="240" w:lineRule="auto"/>
                  <w:rPr>
                    <w:rFonts w:ascii="Arial" w:hAnsi="Arial" w:cs="Arial"/>
                    <w:b/>
                  </w:rPr>
                </w:pPr>
                <w:r w:rsidRPr="001D179C">
                  <w:rPr>
                    <w:rFonts w:ascii="Segoe UI Symbol" w:eastAsia="MS Gothic" w:hAnsi="Segoe UI Symbol" w:cs="Segoe UI Symbol"/>
                  </w:rPr>
                  <w:t>☐</w:t>
                </w:r>
              </w:p>
            </w:tc>
          </w:sdtContent>
        </w:sdt>
        <w:tc>
          <w:tcPr>
            <w:tcW w:w="2458" w:type="dxa"/>
          </w:tcPr>
          <w:p w14:paraId="65B70618" w14:textId="77777777" w:rsidR="009B1CCB" w:rsidRPr="001D179C" w:rsidRDefault="009B1CCB" w:rsidP="001D179C">
            <w:pPr>
              <w:spacing w:after="0" w:line="240" w:lineRule="auto"/>
              <w:rPr>
                <w:rFonts w:ascii="Arial" w:hAnsi="Arial" w:cs="Arial"/>
                <w:b/>
              </w:rPr>
            </w:pPr>
            <w:r w:rsidRPr="001D179C">
              <w:rPr>
                <w:rFonts w:ascii="Arial" w:hAnsi="Arial" w:cs="Arial"/>
                <w:b/>
              </w:rPr>
              <w:t>Written exam</w:t>
            </w:r>
          </w:p>
        </w:tc>
        <w:sdt>
          <w:sdtPr>
            <w:rPr>
              <w:rFonts w:ascii="Arial" w:hAnsi="Arial" w:cs="Arial"/>
            </w:rPr>
            <w:id w:val="-65419984"/>
            <w14:checkbox>
              <w14:checked w14:val="1"/>
              <w14:checkedState w14:val="2612" w14:font="MS Gothic"/>
              <w14:uncheckedState w14:val="2610" w14:font="MS Gothic"/>
            </w14:checkbox>
          </w:sdtPr>
          <w:sdtEndPr/>
          <w:sdtContent>
            <w:tc>
              <w:tcPr>
                <w:tcW w:w="538" w:type="dxa"/>
              </w:tcPr>
              <w:p w14:paraId="3971B876" w14:textId="41C0E88D" w:rsidR="009B1CCB" w:rsidRPr="001D179C" w:rsidRDefault="00196A1E" w:rsidP="001D179C">
                <w:pPr>
                  <w:spacing w:after="0" w:line="240" w:lineRule="auto"/>
                  <w:rPr>
                    <w:rFonts w:ascii="Arial" w:hAnsi="Arial" w:cs="Arial"/>
                    <w:b/>
                  </w:rPr>
                </w:pPr>
                <w:r>
                  <w:rPr>
                    <w:rFonts w:ascii="MS Gothic" w:eastAsia="MS Gothic" w:hAnsi="MS Gothic" w:cs="Segoe UI Symbol" w:hint="eastAsia"/>
                  </w:rPr>
                  <w:t>☒</w:t>
                </w:r>
              </w:p>
            </w:tc>
          </w:sdtContent>
        </w:sdt>
        <w:tc>
          <w:tcPr>
            <w:tcW w:w="2482" w:type="dxa"/>
          </w:tcPr>
          <w:p w14:paraId="5ABE565D" w14:textId="77777777" w:rsidR="009B1CCB" w:rsidRPr="001D179C" w:rsidRDefault="009B1CCB" w:rsidP="001D179C">
            <w:pPr>
              <w:spacing w:after="0" w:line="240" w:lineRule="auto"/>
              <w:rPr>
                <w:rFonts w:ascii="Arial" w:hAnsi="Arial" w:cs="Arial"/>
                <w:b/>
              </w:rPr>
            </w:pPr>
            <w:r w:rsidRPr="001D179C">
              <w:rPr>
                <w:rFonts w:ascii="Arial" w:hAnsi="Arial" w:cs="Arial"/>
                <w:b/>
              </w:rPr>
              <w:t>Coursework</w:t>
            </w:r>
          </w:p>
        </w:tc>
        <w:sdt>
          <w:sdtPr>
            <w:rPr>
              <w:rFonts w:ascii="Arial" w:hAnsi="Arial" w:cs="Arial"/>
            </w:rPr>
            <w:id w:val="645634893"/>
            <w14:checkbox>
              <w14:checked w14:val="0"/>
              <w14:checkedState w14:val="2612" w14:font="MS Gothic"/>
              <w14:uncheckedState w14:val="2610" w14:font="MS Gothic"/>
            </w14:checkbox>
          </w:sdtPr>
          <w:sdtEndPr/>
          <w:sdtContent>
            <w:tc>
              <w:tcPr>
                <w:tcW w:w="538" w:type="dxa"/>
              </w:tcPr>
              <w:p w14:paraId="53042346" w14:textId="5290FD0D" w:rsidR="009B1CCB" w:rsidRPr="001D179C" w:rsidRDefault="00196A1E" w:rsidP="001D179C">
                <w:pPr>
                  <w:spacing w:after="0" w:line="240" w:lineRule="auto"/>
                  <w:rPr>
                    <w:rFonts w:ascii="Arial" w:hAnsi="Arial" w:cs="Arial"/>
                    <w:b/>
                  </w:rPr>
                </w:pPr>
                <w:r>
                  <w:rPr>
                    <w:rFonts w:ascii="MS Gothic" w:eastAsia="MS Gothic" w:hAnsi="MS Gothic" w:cs="Segoe UI Symbol" w:hint="eastAsia"/>
                  </w:rPr>
                  <w:t>☐</w:t>
                </w:r>
              </w:p>
            </w:tc>
          </w:sdtContent>
        </w:sdt>
        <w:tc>
          <w:tcPr>
            <w:tcW w:w="2482" w:type="dxa"/>
          </w:tcPr>
          <w:p w14:paraId="60CA0713" w14:textId="77777777" w:rsidR="009B1CCB" w:rsidRPr="001D179C" w:rsidRDefault="009B1CCB" w:rsidP="001D179C">
            <w:pPr>
              <w:spacing w:after="0" w:line="240" w:lineRule="auto"/>
              <w:rPr>
                <w:rFonts w:ascii="Arial" w:hAnsi="Arial" w:cs="Arial"/>
                <w:b/>
              </w:rPr>
            </w:pPr>
            <w:r w:rsidRPr="001D179C">
              <w:rPr>
                <w:rFonts w:ascii="Arial" w:hAnsi="Arial" w:cs="Arial"/>
                <w:b/>
              </w:rPr>
              <w:t>Practical</w:t>
            </w:r>
          </w:p>
        </w:tc>
      </w:tr>
    </w:tbl>
    <w:p w14:paraId="2515FC8C" w14:textId="77777777" w:rsidR="009B1CCB" w:rsidRPr="001D179C" w:rsidRDefault="009B1CCB" w:rsidP="001D179C">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9B1CCB" w:rsidRPr="001D179C" w14:paraId="09376E29" w14:textId="77777777" w:rsidTr="00AB0F95">
        <w:tc>
          <w:tcPr>
            <w:tcW w:w="3256" w:type="dxa"/>
            <w:vAlign w:val="center"/>
          </w:tcPr>
          <w:p w14:paraId="5786577B" w14:textId="77777777" w:rsidR="009B1CCB" w:rsidRPr="001D179C" w:rsidRDefault="009B1CCB" w:rsidP="001D179C">
            <w:pPr>
              <w:spacing w:after="0" w:line="240" w:lineRule="auto"/>
              <w:jc w:val="center"/>
              <w:rPr>
                <w:rFonts w:ascii="Arial" w:hAnsi="Arial" w:cs="Arial"/>
                <w:b/>
              </w:rPr>
            </w:pPr>
            <w:r w:rsidRPr="001D179C">
              <w:rPr>
                <w:rFonts w:ascii="Arial" w:hAnsi="Arial" w:cs="Arial"/>
                <w:b/>
              </w:rPr>
              <w:t>Mode of assessment</w:t>
            </w:r>
          </w:p>
        </w:tc>
        <w:tc>
          <w:tcPr>
            <w:tcW w:w="3969" w:type="dxa"/>
            <w:vAlign w:val="center"/>
          </w:tcPr>
          <w:p w14:paraId="57D6F49B" w14:textId="77777777" w:rsidR="009B1CCB" w:rsidRPr="001D179C" w:rsidRDefault="009B1CCB" w:rsidP="001D179C">
            <w:pPr>
              <w:spacing w:after="0" w:line="240" w:lineRule="auto"/>
              <w:jc w:val="center"/>
              <w:rPr>
                <w:rFonts w:ascii="Arial" w:hAnsi="Arial" w:cs="Arial"/>
              </w:rPr>
            </w:pPr>
            <w:r w:rsidRPr="001D179C">
              <w:rPr>
                <w:rFonts w:ascii="Arial" w:hAnsi="Arial" w:cs="Arial"/>
                <w:b/>
              </w:rPr>
              <w:t>Volume</w:t>
            </w:r>
          </w:p>
        </w:tc>
        <w:tc>
          <w:tcPr>
            <w:tcW w:w="1559" w:type="dxa"/>
            <w:vAlign w:val="center"/>
          </w:tcPr>
          <w:p w14:paraId="6C72BFDD" w14:textId="77777777" w:rsidR="009B1CCB" w:rsidRPr="001D179C" w:rsidRDefault="009B1CCB" w:rsidP="001D179C">
            <w:pPr>
              <w:spacing w:after="0" w:line="240" w:lineRule="auto"/>
              <w:jc w:val="center"/>
              <w:rPr>
                <w:rFonts w:ascii="Arial" w:hAnsi="Arial" w:cs="Arial"/>
              </w:rPr>
            </w:pPr>
            <w:r w:rsidRPr="001D179C">
              <w:rPr>
                <w:rFonts w:ascii="Arial" w:hAnsi="Arial" w:cs="Arial"/>
                <w:b/>
              </w:rPr>
              <w:t>Weighting</w:t>
            </w:r>
          </w:p>
        </w:tc>
      </w:tr>
      <w:tr w:rsidR="009B1CCB" w:rsidRPr="001D179C" w14:paraId="771193D3" w14:textId="77777777" w:rsidTr="00AB0F95">
        <w:trPr>
          <w:trHeight w:val="710"/>
        </w:trPr>
        <w:tc>
          <w:tcPr>
            <w:tcW w:w="3256" w:type="dxa"/>
            <w:vAlign w:val="center"/>
          </w:tcPr>
          <w:p w14:paraId="2E89CB86" w14:textId="77777777" w:rsidR="009B1CCB" w:rsidRPr="001D179C" w:rsidRDefault="009B1CCB" w:rsidP="001D179C">
            <w:pPr>
              <w:spacing w:after="0" w:line="240" w:lineRule="auto"/>
              <w:jc w:val="center"/>
              <w:rPr>
                <w:rFonts w:ascii="Arial" w:hAnsi="Arial" w:cs="Arial"/>
              </w:rPr>
            </w:pPr>
            <w:r w:rsidRPr="001D179C">
              <w:rPr>
                <w:rFonts w:ascii="Arial" w:hAnsi="Arial" w:cs="Arial"/>
              </w:rPr>
              <w:t>Practical exercise with technical report</w:t>
            </w:r>
          </w:p>
        </w:tc>
        <w:tc>
          <w:tcPr>
            <w:tcW w:w="3969" w:type="dxa"/>
            <w:vAlign w:val="center"/>
          </w:tcPr>
          <w:p w14:paraId="7751A918" w14:textId="77777777" w:rsidR="009B1CCB" w:rsidRPr="001D179C" w:rsidRDefault="009B1CCB" w:rsidP="001D179C">
            <w:pPr>
              <w:spacing w:after="0" w:line="240" w:lineRule="auto"/>
              <w:jc w:val="center"/>
              <w:rPr>
                <w:rFonts w:ascii="Arial" w:hAnsi="Arial" w:cs="Arial"/>
                <w:highlight w:val="yellow"/>
              </w:rPr>
            </w:pPr>
            <w:r w:rsidRPr="001D179C">
              <w:rPr>
                <w:rFonts w:ascii="Arial" w:hAnsi="Arial" w:cs="Arial"/>
              </w:rPr>
              <w:t>2000 words equivalent</w:t>
            </w:r>
          </w:p>
        </w:tc>
        <w:tc>
          <w:tcPr>
            <w:tcW w:w="1559" w:type="dxa"/>
            <w:vAlign w:val="center"/>
          </w:tcPr>
          <w:p w14:paraId="12D1009F" w14:textId="77777777" w:rsidR="009B1CCB" w:rsidRPr="001D179C" w:rsidRDefault="009B1CCB" w:rsidP="001D179C">
            <w:pPr>
              <w:spacing w:after="0" w:line="240" w:lineRule="auto"/>
              <w:jc w:val="center"/>
              <w:rPr>
                <w:rFonts w:ascii="Arial" w:hAnsi="Arial" w:cs="Arial"/>
              </w:rPr>
            </w:pPr>
            <w:r w:rsidRPr="001D179C">
              <w:rPr>
                <w:rFonts w:ascii="Arial" w:hAnsi="Arial" w:cs="Arial"/>
              </w:rPr>
              <w:t>100%</w:t>
            </w:r>
          </w:p>
        </w:tc>
      </w:tr>
    </w:tbl>
    <w:p w14:paraId="54133985" w14:textId="77777777" w:rsidR="00AB0F95" w:rsidRPr="001D179C" w:rsidRDefault="00AB0F95" w:rsidP="001D179C">
      <w:pPr>
        <w:spacing w:after="0" w:line="240" w:lineRule="auto"/>
        <w:rPr>
          <w:rFonts w:ascii="Arial" w:hAnsi="Arial" w:cs="Arial"/>
          <w:b/>
          <w:highlight w:val="cyan"/>
        </w:rPr>
      </w:pPr>
    </w:p>
    <w:p w14:paraId="78D3A900" w14:textId="77777777" w:rsidR="009B1CCB" w:rsidRPr="001D179C" w:rsidRDefault="009B1CCB" w:rsidP="001D179C">
      <w:pPr>
        <w:pStyle w:val="fixed"/>
        <w:ind w:left="0" w:firstLine="0"/>
        <w:rPr>
          <w:rFonts w:ascii="Arial" w:hAnsi="Arial" w:cs="Arial"/>
          <w:b w:val="0"/>
          <w:sz w:val="22"/>
          <w:szCs w:val="22"/>
        </w:rPr>
      </w:pPr>
    </w:p>
    <w:p w14:paraId="6B076EF1" w14:textId="254677DD" w:rsidR="009B1CCB" w:rsidRPr="001D179C" w:rsidRDefault="009B1CCB" w:rsidP="001D179C">
      <w:pPr>
        <w:pStyle w:val="fixed"/>
        <w:keepNext/>
        <w:ind w:left="0" w:firstLine="0"/>
        <w:jc w:val="both"/>
        <w:rPr>
          <w:rFonts w:ascii="Arial" w:hAnsi="Arial" w:cs="Arial"/>
          <w:sz w:val="22"/>
          <w:szCs w:val="22"/>
        </w:rPr>
      </w:pPr>
      <w:r w:rsidRPr="001D179C">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B1CCB" w:rsidRPr="001D179C" w14:paraId="2948D9BD" w14:textId="77777777" w:rsidTr="009B1CCB">
        <w:tc>
          <w:tcPr>
            <w:tcW w:w="3261" w:type="dxa"/>
            <w:tcBorders>
              <w:top w:val="single" w:sz="4" w:space="0" w:color="auto"/>
              <w:left w:val="single" w:sz="4" w:space="0" w:color="auto"/>
            </w:tcBorders>
          </w:tcPr>
          <w:p w14:paraId="1737FCD4" w14:textId="77777777" w:rsidR="009B1CCB" w:rsidRPr="001D179C" w:rsidRDefault="009B1CCB" w:rsidP="001D179C">
            <w:pPr>
              <w:keepNext/>
              <w:spacing w:after="0" w:line="240" w:lineRule="auto"/>
              <w:rPr>
                <w:rFonts w:ascii="Arial" w:hAnsi="Arial" w:cs="Arial"/>
                <w:b/>
              </w:rPr>
            </w:pPr>
            <w:r w:rsidRPr="001D179C">
              <w:rPr>
                <w:rFonts w:ascii="Arial" w:hAnsi="Arial" w:cs="Arial"/>
                <w:b/>
              </w:rPr>
              <w:t>Activity type</w:t>
            </w:r>
          </w:p>
        </w:tc>
        <w:tc>
          <w:tcPr>
            <w:tcW w:w="1842" w:type="dxa"/>
          </w:tcPr>
          <w:p w14:paraId="59EB0C6F"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Percentage</w:t>
            </w:r>
          </w:p>
        </w:tc>
      </w:tr>
      <w:tr w:rsidR="009B1CCB" w:rsidRPr="001D179C" w14:paraId="755AD8D3" w14:textId="77777777" w:rsidTr="009B1CCB">
        <w:tc>
          <w:tcPr>
            <w:tcW w:w="3261" w:type="dxa"/>
          </w:tcPr>
          <w:p w14:paraId="6AD5F236" w14:textId="77777777" w:rsidR="009B1CCB" w:rsidRPr="001D179C" w:rsidRDefault="009B1CCB" w:rsidP="001D179C">
            <w:pPr>
              <w:keepNext/>
              <w:spacing w:after="0" w:line="240" w:lineRule="auto"/>
              <w:rPr>
                <w:rFonts w:ascii="Arial" w:hAnsi="Arial" w:cs="Arial"/>
              </w:rPr>
            </w:pPr>
            <w:r w:rsidRPr="001D179C">
              <w:rPr>
                <w:rFonts w:ascii="Arial" w:hAnsi="Arial" w:cs="Arial"/>
              </w:rPr>
              <w:t>Written exam</w:t>
            </w:r>
          </w:p>
        </w:tc>
        <w:tc>
          <w:tcPr>
            <w:tcW w:w="1842" w:type="dxa"/>
          </w:tcPr>
          <w:p w14:paraId="2CB9F78E"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0%</w:t>
            </w:r>
          </w:p>
        </w:tc>
      </w:tr>
      <w:tr w:rsidR="009B1CCB" w:rsidRPr="001D179C" w14:paraId="48B667BD" w14:textId="77777777" w:rsidTr="009B1CCB">
        <w:tc>
          <w:tcPr>
            <w:tcW w:w="3261" w:type="dxa"/>
          </w:tcPr>
          <w:p w14:paraId="393D197A" w14:textId="77777777" w:rsidR="009B1CCB" w:rsidRPr="001D179C" w:rsidRDefault="009B1CCB" w:rsidP="001D179C">
            <w:pPr>
              <w:keepNext/>
              <w:spacing w:after="0" w:line="240" w:lineRule="auto"/>
              <w:rPr>
                <w:rFonts w:ascii="Arial" w:hAnsi="Arial" w:cs="Arial"/>
              </w:rPr>
            </w:pPr>
            <w:r w:rsidRPr="001D179C">
              <w:rPr>
                <w:rFonts w:ascii="Arial" w:hAnsi="Arial" w:cs="Arial"/>
              </w:rPr>
              <w:t>Coursework</w:t>
            </w:r>
          </w:p>
        </w:tc>
        <w:tc>
          <w:tcPr>
            <w:tcW w:w="1842" w:type="dxa"/>
          </w:tcPr>
          <w:p w14:paraId="78073CDA" w14:textId="06D4FB5B" w:rsidR="009B1CCB" w:rsidRPr="001D179C" w:rsidRDefault="00196A1E" w:rsidP="001D179C">
            <w:pPr>
              <w:keepNext/>
              <w:spacing w:after="0" w:line="240" w:lineRule="auto"/>
              <w:jc w:val="center"/>
              <w:rPr>
                <w:rFonts w:ascii="Arial" w:hAnsi="Arial" w:cs="Arial"/>
              </w:rPr>
            </w:pPr>
            <w:r>
              <w:rPr>
                <w:rFonts w:ascii="Arial" w:hAnsi="Arial" w:cs="Arial"/>
              </w:rPr>
              <w:t>10</w:t>
            </w:r>
            <w:r w:rsidR="009B1CCB" w:rsidRPr="001D179C">
              <w:rPr>
                <w:rFonts w:ascii="Arial" w:hAnsi="Arial" w:cs="Arial"/>
              </w:rPr>
              <w:t>0%</w:t>
            </w:r>
          </w:p>
        </w:tc>
      </w:tr>
      <w:tr w:rsidR="009B1CCB" w:rsidRPr="001D179C" w14:paraId="2B5699FF" w14:textId="77777777" w:rsidTr="009B1CCB">
        <w:tc>
          <w:tcPr>
            <w:tcW w:w="3261" w:type="dxa"/>
          </w:tcPr>
          <w:p w14:paraId="18B690E9" w14:textId="77777777" w:rsidR="009B1CCB" w:rsidRPr="001D179C" w:rsidRDefault="009B1CCB" w:rsidP="001D179C">
            <w:pPr>
              <w:keepNext/>
              <w:spacing w:after="0" w:line="240" w:lineRule="auto"/>
              <w:rPr>
                <w:rFonts w:ascii="Arial" w:hAnsi="Arial" w:cs="Arial"/>
              </w:rPr>
            </w:pPr>
            <w:r w:rsidRPr="001D179C">
              <w:rPr>
                <w:rFonts w:ascii="Arial" w:hAnsi="Arial" w:cs="Arial"/>
              </w:rPr>
              <w:t>Practical</w:t>
            </w:r>
          </w:p>
        </w:tc>
        <w:tc>
          <w:tcPr>
            <w:tcW w:w="1842" w:type="dxa"/>
          </w:tcPr>
          <w:p w14:paraId="2EE1E68E" w14:textId="0634E520" w:rsidR="009B1CCB" w:rsidRPr="001D179C" w:rsidRDefault="009B1CCB" w:rsidP="001D179C">
            <w:pPr>
              <w:keepNext/>
              <w:spacing w:after="0" w:line="240" w:lineRule="auto"/>
              <w:jc w:val="center"/>
              <w:rPr>
                <w:rFonts w:ascii="Arial" w:hAnsi="Arial" w:cs="Arial"/>
              </w:rPr>
            </w:pPr>
            <w:r w:rsidRPr="001D179C">
              <w:rPr>
                <w:rFonts w:ascii="Arial" w:hAnsi="Arial" w:cs="Arial"/>
              </w:rPr>
              <w:t>0%</w:t>
            </w:r>
          </w:p>
        </w:tc>
      </w:tr>
      <w:tr w:rsidR="009B1CCB" w:rsidRPr="001D179C" w14:paraId="6B8136BC" w14:textId="77777777" w:rsidTr="009B1CCB">
        <w:tc>
          <w:tcPr>
            <w:tcW w:w="3261" w:type="dxa"/>
          </w:tcPr>
          <w:p w14:paraId="345E9F42" w14:textId="77777777" w:rsidR="009B1CCB" w:rsidRPr="001D179C" w:rsidRDefault="009B1CCB" w:rsidP="001D179C">
            <w:pPr>
              <w:keepNext/>
              <w:spacing w:after="0" w:line="240" w:lineRule="auto"/>
              <w:rPr>
                <w:rFonts w:ascii="Arial" w:hAnsi="Arial" w:cs="Arial"/>
              </w:rPr>
            </w:pPr>
            <w:r w:rsidRPr="001D179C">
              <w:rPr>
                <w:rFonts w:ascii="Arial" w:hAnsi="Arial" w:cs="Arial"/>
                <w:b/>
              </w:rPr>
              <w:t>TOTAL</w:t>
            </w:r>
          </w:p>
        </w:tc>
        <w:tc>
          <w:tcPr>
            <w:tcW w:w="1842" w:type="dxa"/>
          </w:tcPr>
          <w:p w14:paraId="2D1075BA"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100%</w:t>
            </w:r>
          </w:p>
        </w:tc>
      </w:tr>
    </w:tbl>
    <w:p w14:paraId="5285E8A1" w14:textId="77777777" w:rsidR="00AB0F95" w:rsidRPr="001D179C" w:rsidRDefault="00AB0F95" w:rsidP="001D179C">
      <w:pPr>
        <w:spacing w:after="0" w:line="240" w:lineRule="auto"/>
        <w:rPr>
          <w:rFonts w:ascii="Arial" w:hAnsi="Arial" w:cs="Arial"/>
        </w:rPr>
      </w:pPr>
    </w:p>
    <w:p w14:paraId="14F45214" w14:textId="77777777" w:rsidR="00AB0F95" w:rsidRPr="001D179C" w:rsidRDefault="00AB0F95" w:rsidP="001D179C">
      <w:pPr>
        <w:spacing w:after="0" w:line="240" w:lineRule="auto"/>
        <w:rPr>
          <w:rFonts w:ascii="Arial" w:hAnsi="Arial" w:cs="Arial"/>
        </w:rPr>
      </w:pPr>
    </w:p>
    <w:p w14:paraId="2C47A9C0" w14:textId="77777777" w:rsidR="009B1CCB" w:rsidRPr="001D179C" w:rsidRDefault="009B1CCB" w:rsidP="001D179C">
      <w:pPr>
        <w:spacing w:after="0" w:line="240" w:lineRule="auto"/>
        <w:rPr>
          <w:rFonts w:ascii="Arial" w:hAnsi="Arial" w:cs="Arial"/>
          <w:b/>
        </w:rPr>
      </w:pPr>
      <w:r w:rsidRPr="001D179C">
        <w:rPr>
          <w:rFonts w:ascii="Arial" w:hAnsi="Arial" w:cs="Arial"/>
          <w:b/>
        </w:rPr>
        <w:t>INDICATIVE READING LIST</w:t>
      </w:r>
    </w:p>
    <w:p w14:paraId="5447ED96" w14:textId="77777777" w:rsidR="009B1CCB" w:rsidRPr="001D179C" w:rsidRDefault="009B1CCB" w:rsidP="001D179C">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9B1CCB" w:rsidRPr="001D179C" w14:paraId="271C1C4D" w14:textId="77777777" w:rsidTr="00AB0F95">
        <w:tc>
          <w:tcPr>
            <w:tcW w:w="1689" w:type="dxa"/>
            <w:shd w:val="clear" w:color="auto" w:fill="BFBFBF" w:themeFill="background1" w:themeFillShade="BF"/>
          </w:tcPr>
          <w:p w14:paraId="66726E3A"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Module Code</w:t>
            </w:r>
          </w:p>
        </w:tc>
        <w:tc>
          <w:tcPr>
            <w:tcW w:w="6971" w:type="dxa"/>
            <w:gridSpan w:val="2"/>
          </w:tcPr>
          <w:p w14:paraId="4EFBA600" w14:textId="103C7A93"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ACBA4011</w:t>
            </w:r>
          </w:p>
        </w:tc>
      </w:tr>
      <w:tr w:rsidR="009B1CCB" w:rsidRPr="001D179C" w14:paraId="0726BBA7" w14:textId="77777777" w:rsidTr="00AB0F95">
        <w:tc>
          <w:tcPr>
            <w:tcW w:w="1689" w:type="dxa"/>
            <w:shd w:val="clear" w:color="auto" w:fill="BFBFBF" w:themeFill="background1" w:themeFillShade="BF"/>
          </w:tcPr>
          <w:p w14:paraId="7C7688B1"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Module Title</w:t>
            </w:r>
          </w:p>
        </w:tc>
        <w:tc>
          <w:tcPr>
            <w:tcW w:w="6971" w:type="dxa"/>
            <w:gridSpan w:val="2"/>
          </w:tcPr>
          <w:p w14:paraId="6A66DC85"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Digital Estimating and Measurement in Construction</w:t>
            </w:r>
          </w:p>
        </w:tc>
      </w:tr>
      <w:tr w:rsidR="009B1CCB" w:rsidRPr="001D179C" w14:paraId="79407C1F" w14:textId="77777777" w:rsidTr="00AB0F95">
        <w:tc>
          <w:tcPr>
            <w:tcW w:w="1689" w:type="dxa"/>
            <w:shd w:val="clear" w:color="auto" w:fill="BFBFBF" w:themeFill="background1" w:themeFillShade="BF"/>
          </w:tcPr>
          <w:p w14:paraId="73F9A745"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Classification</w:t>
            </w:r>
          </w:p>
        </w:tc>
        <w:tc>
          <w:tcPr>
            <w:tcW w:w="5605" w:type="dxa"/>
            <w:shd w:val="clear" w:color="auto" w:fill="BFBFBF" w:themeFill="background1" w:themeFillShade="BF"/>
          </w:tcPr>
          <w:p w14:paraId="4B92E559"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Reading List entry</w:t>
            </w:r>
          </w:p>
        </w:tc>
        <w:tc>
          <w:tcPr>
            <w:tcW w:w="1366" w:type="dxa"/>
            <w:shd w:val="clear" w:color="auto" w:fill="BFBFBF" w:themeFill="background1" w:themeFillShade="BF"/>
          </w:tcPr>
          <w:p w14:paraId="5D7554BB"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Electronic*</w:t>
            </w:r>
          </w:p>
        </w:tc>
      </w:tr>
      <w:tr w:rsidR="009B1CCB" w:rsidRPr="001D179C" w14:paraId="4A424229" w14:textId="77777777" w:rsidTr="00AB0F95">
        <w:tc>
          <w:tcPr>
            <w:tcW w:w="1689" w:type="dxa"/>
          </w:tcPr>
          <w:p w14:paraId="39E6AA92" w14:textId="77777777" w:rsidR="009B1CCB" w:rsidRPr="001D179C" w:rsidRDefault="009B1CCB" w:rsidP="001D179C">
            <w:pPr>
              <w:tabs>
                <w:tab w:val="num" w:pos="720"/>
                <w:tab w:val="left" w:pos="1440"/>
              </w:tabs>
              <w:spacing w:after="0" w:line="240" w:lineRule="auto"/>
              <w:rPr>
                <w:rFonts w:ascii="Arial" w:hAnsi="Arial" w:cs="Arial"/>
              </w:rPr>
            </w:pPr>
            <w:r w:rsidRPr="001D179C">
              <w:rPr>
                <w:rFonts w:ascii="Arial" w:hAnsi="Arial" w:cs="Arial"/>
              </w:rPr>
              <w:t>Essential</w:t>
            </w:r>
          </w:p>
        </w:tc>
        <w:tc>
          <w:tcPr>
            <w:tcW w:w="5605" w:type="dxa"/>
          </w:tcPr>
          <w:p w14:paraId="612A7FE0" w14:textId="77777777" w:rsidR="009B1CCB" w:rsidRPr="001D179C" w:rsidRDefault="009B1CCB" w:rsidP="001D179C">
            <w:pPr>
              <w:pStyle w:val="NoSpacing"/>
              <w:jc w:val="left"/>
              <w:rPr>
                <w:rFonts w:ascii="Arial" w:hAnsi="Arial" w:cs="Arial"/>
                <w:sz w:val="22"/>
                <w:szCs w:val="22"/>
              </w:rPr>
            </w:pPr>
            <w:r w:rsidRPr="001D179C">
              <w:rPr>
                <w:rFonts w:ascii="Arial" w:eastAsia="Arial" w:hAnsi="Arial" w:cs="Arial"/>
                <w:sz w:val="22"/>
                <w:szCs w:val="22"/>
                <w:lang w:val="en-US"/>
              </w:rPr>
              <w:t xml:space="preserve">Brook, M. (2017) </w:t>
            </w:r>
            <w:r w:rsidRPr="001D179C">
              <w:rPr>
                <w:rFonts w:ascii="Arial" w:eastAsia="Arial" w:hAnsi="Arial" w:cs="Arial"/>
                <w:i/>
                <w:iCs/>
                <w:sz w:val="22"/>
                <w:szCs w:val="22"/>
                <w:lang w:val="en-US"/>
              </w:rPr>
              <w:t xml:space="preserve">Estimating and Tendering for Construction Work.  </w:t>
            </w:r>
            <w:r w:rsidRPr="001D179C">
              <w:rPr>
                <w:rFonts w:ascii="Arial" w:eastAsia="Arial" w:hAnsi="Arial" w:cs="Arial"/>
                <w:sz w:val="22"/>
                <w:szCs w:val="22"/>
                <w:lang w:val="en-US"/>
              </w:rPr>
              <w:t>Abingdon, Oxon: Routledge</w:t>
            </w:r>
          </w:p>
        </w:tc>
        <w:tc>
          <w:tcPr>
            <w:tcW w:w="1366" w:type="dxa"/>
          </w:tcPr>
          <w:sdt>
            <w:sdtPr>
              <w:rPr>
                <w:rFonts w:ascii="Arial" w:hAnsi="Arial" w:cs="Arial"/>
              </w:rPr>
              <w:id w:val="-238951346"/>
              <w14:checkbox>
                <w14:checked w14:val="1"/>
                <w14:checkedState w14:val="2612" w14:font="MS Gothic"/>
                <w14:uncheckedState w14:val="2610" w14:font="MS Gothic"/>
              </w14:checkbox>
            </w:sdtPr>
            <w:sdtEndPr/>
            <w:sdtContent>
              <w:p w14:paraId="3678903D" w14:textId="248FDED4" w:rsidR="009B1CCB" w:rsidRPr="001D179C" w:rsidRDefault="00684D6E" w:rsidP="001D179C">
                <w:pPr>
                  <w:spacing w:after="0" w:line="240" w:lineRule="auto"/>
                  <w:jc w:val="center"/>
                  <w:rPr>
                    <w:rFonts w:ascii="Arial" w:hAnsi="Arial" w:cs="Arial"/>
                  </w:rPr>
                </w:pPr>
                <w:r>
                  <w:rPr>
                    <w:rFonts w:ascii="MS Gothic" w:eastAsia="MS Gothic" w:hAnsi="MS Gothic" w:cs="Segoe UI Symbol" w:hint="eastAsia"/>
                  </w:rPr>
                  <w:t>☒</w:t>
                </w:r>
              </w:p>
            </w:sdtContent>
          </w:sdt>
        </w:tc>
      </w:tr>
      <w:tr w:rsidR="009B1CCB" w:rsidRPr="001D179C" w14:paraId="1695F045" w14:textId="77777777" w:rsidTr="00AB0F95">
        <w:tc>
          <w:tcPr>
            <w:tcW w:w="1689" w:type="dxa"/>
          </w:tcPr>
          <w:p w14:paraId="6AF0FC1A" w14:textId="77777777" w:rsidR="009B1CCB" w:rsidRPr="001D179C" w:rsidRDefault="009B1CCB" w:rsidP="001D179C">
            <w:pPr>
              <w:tabs>
                <w:tab w:val="num" w:pos="720"/>
                <w:tab w:val="left" w:pos="1440"/>
              </w:tabs>
              <w:spacing w:after="0" w:line="240" w:lineRule="auto"/>
              <w:rPr>
                <w:rFonts w:ascii="Arial" w:hAnsi="Arial" w:cs="Arial"/>
              </w:rPr>
            </w:pPr>
            <w:r w:rsidRPr="001D179C">
              <w:rPr>
                <w:rFonts w:ascii="Arial" w:hAnsi="Arial" w:cs="Arial"/>
              </w:rPr>
              <w:t>Essential</w:t>
            </w:r>
          </w:p>
        </w:tc>
        <w:tc>
          <w:tcPr>
            <w:tcW w:w="5605" w:type="dxa"/>
          </w:tcPr>
          <w:p w14:paraId="3A047026" w14:textId="77777777" w:rsidR="009B1CCB" w:rsidRPr="001D179C" w:rsidRDefault="009B1CCB" w:rsidP="001D179C">
            <w:pPr>
              <w:pStyle w:val="NoSpacing"/>
              <w:jc w:val="left"/>
              <w:rPr>
                <w:rFonts w:ascii="Arial" w:hAnsi="Arial" w:cs="Arial"/>
                <w:sz w:val="22"/>
                <w:szCs w:val="22"/>
              </w:rPr>
            </w:pPr>
            <w:r w:rsidRPr="001D179C">
              <w:rPr>
                <w:rFonts w:ascii="Arial" w:eastAsia="Arial" w:hAnsi="Arial" w:cs="Arial"/>
                <w:sz w:val="22"/>
                <w:szCs w:val="22"/>
                <w:lang w:val="en-US"/>
              </w:rPr>
              <w:t xml:space="preserve">Cartlidge, D. (2013) </w:t>
            </w:r>
            <w:r w:rsidRPr="001D179C">
              <w:rPr>
                <w:rFonts w:ascii="Arial" w:eastAsia="Arial" w:hAnsi="Arial" w:cs="Arial"/>
                <w:i/>
                <w:iCs/>
                <w:sz w:val="22"/>
                <w:szCs w:val="22"/>
                <w:lang w:val="en-US"/>
              </w:rPr>
              <w:t xml:space="preserve">Estimators Pocket Book.  </w:t>
            </w:r>
            <w:r w:rsidRPr="001D179C">
              <w:rPr>
                <w:rFonts w:ascii="Arial" w:eastAsia="Arial" w:hAnsi="Arial" w:cs="Arial"/>
                <w:sz w:val="22"/>
                <w:szCs w:val="22"/>
                <w:lang w:val="en-US"/>
              </w:rPr>
              <w:t xml:space="preserve">Abingdon, Oxon: Routledge </w:t>
            </w:r>
          </w:p>
        </w:tc>
        <w:tc>
          <w:tcPr>
            <w:tcW w:w="1366" w:type="dxa"/>
          </w:tcPr>
          <w:sdt>
            <w:sdtPr>
              <w:rPr>
                <w:rFonts w:ascii="Arial" w:hAnsi="Arial" w:cs="Arial"/>
              </w:rPr>
              <w:id w:val="-278722313"/>
              <w14:checkbox>
                <w14:checked w14:val="1"/>
                <w14:checkedState w14:val="2612" w14:font="MS Gothic"/>
                <w14:uncheckedState w14:val="2610" w14:font="MS Gothic"/>
              </w14:checkbox>
            </w:sdtPr>
            <w:sdtEndPr/>
            <w:sdtContent>
              <w:p w14:paraId="574F41A3" w14:textId="4BACF3F8" w:rsidR="009B1CCB" w:rsidRPr="001D179C" w:rsidRDefault="00684D6E" w:rsidP="001D179C">
                <w:pPr>
                  <w:spacing w:after="0" w:line="240" w:lineRule="auto"/>
                  <w:jc w:val="center"/>
                  <w:rPr>
                    <w:rFonts w:ascii="Arial" w:hAnsi="Arial" w:cs="Arial"/>
                  </w:rPr>
                </w:pPr>
                <w:r>
                  <w:rPr>
                    <w:rFonts w:ascii="MS Gothic" w:eastAsia="MS Gothic" w:hAnsi="MS Gothic" w:cs="Segoe UI Symbol" w:hint="eastAsia"/>
                  </w:rPr>
                  <w:t>☒</w:t>
                </w:r>
              </w:p>
            </w:sdtContent>
          </w:sdt>
        </w:tc>
      </w:tr>
      <w:tr w:rsidR="009B1CCB" w:rsidRPr="001D179C" w14:paraId="709E4145" w14:textId="77777777" w:rsidTr="00AB0F95">
        <w:tc>
          <w:tcPr>
            <w:tcW w:w="1689" w:type="dxa"/>
          </w:tcPr>
          <w:p w14:paraId="112F49AE" w14:textId="77777777" w:rsidR="009B1CCB" w:rsidRPr="001D179C" w:rsidRDefault="009B1CCB" w:rsidP="001D179C">
            <w:pPr>
              <w:tabs>
                <w:tab w:val="num" w:pos="720"/>
                <w:tab w:val="left" w:pos="1440"/>
              </w:tabs>
              <w:spacing w:after="0" w:line="240" w:lineRule="auto"/>
              <w:rPr>
                <w:rFonts w:ascii="Arial" w:hAnsi="Arial" w:cs="Arial"/>
              </w:rPr>
            </w:pPr>
            <w:r w:rsidRPr="001D179C">
              <w:rPr>
                <w:rFonts w:ascii="Arial" w:hAnsi="Arial" w:cs="Arial"/>
              </w:rPr>
              <w:t>Essential</w:t>
            </w:r>
          </w:p>
        </w:tc>
        <w:tc>
          <w:tcPr>
            <w:tcW w:w="5605" w:type="dxa"/>
          </w:tcPr>
          <w:p w14:paraId="5E2A5E0B" w14:textId="77777777" w:rsidR="009B1CCB" w:rsidRPr="001D179C" w:rsidRDefault="009B1CCB" w:rsidP="001D179C">
            <w:pPr>
              <w:pStyle w:val="NoSpacing"/>
              <w:jc w:val="left"/>
              <w:rPr>
                <w:rFonts w:ascii="Arial" w:hAnsi="Arial" w:cs="Arial"/>
                <w:sz w:val="22"/>
                <w:szCs w:val="22"/>
              </w:rPr>
            </w:pPr>
            <w:r w:rsidRPr="001D179C">
              <w:rPr>
                <w:rFonts w:ascii="Arial" w:eastAsia="Arial" w:hAnsi="Arial" w:cs="Arial"/>
                <w:sz w:val="22"/>
                <w:szCs w:val="22"/>
                <w:lang w:val="en-US"/>
              </w:rPr>
              <w:t xml:space="preserve">Ostrowski, S. (2013) </w:t>
            </w:r>
            <w:r w:rsidRPr="001D179C">
              <w:rPr>
                <w:rFonts w:ascii="Arial" w:eastAsia="Arial" w:hAnsi="Arial" w:cs="Arial"/>
                <w:i/>
                <w:iCs/>
                <w:sz w:val="22"/>
                <w:szCs w:val="22"/>
                <w:lang w:val="en-US"/>
              </w:rPr>
              <w:t>Guide to Measurement Using the New Rules of Measurement.</w:t>
            </w:r>
            <w:r w:rsidRPr="001D179C">
              <w:rPr>
                <w:rFonts w:ascii="Arial" w:eastAsia="Arial" w:hAnsi="Arial" w:cs="Arial"/>
                <w:sz w:val="22"/>
                <w:szCs w:val="22"/>
                <w:lang w:val="en-US"/>
              </w:rPr>
              <w:t xml:space="preserve"> Oxford: Blackwell</w:t>
            </w:r>
          </w:p>
        </w:tc>
        <w:tc>
          <w:tcPr>
            <w:tcW w:w="1366" w:type="dxa"/>
          </w:tcPr>
          <w:sdt>
            <w:sdtPr>
              <w:rPr>
                <w:rFonts w:ascii="Arial" w:hAnsi="Arial" w:cs="Arial"/>
              </w:rPr>
              <w:id w:val="873189048"/>
              <w14:checkbox>
                <w14:checked w14:val="1"/>
                <w14:checkedState w14:val="2612" w14:font="MS Gothic"/>
                <w14:uncheckedState w14:val="2610" w14:font="MS Gothic"/>
              </w14:checkbox>
            </w:sdtPr>
            <w:sdtEndPr/>
            <w:sdtContent>
              <w:p w14:paraId="1A66B0ED" w14:textId="77BA1261" w:rsidR="009B1CCB" w:rsidRPr="001D179C" w:rsidRDefault="00684D6E" w:rsidP="001D179C">
                <w:pPr>
                  <w:spacing w:after="0" w:line="240" w:lineRule="auto"/>
                  <w:jc w:val="center"/>
                  <w:rPr>
                    <w:rFonts w:ascii="Arial" w:hAnsi="Arial" w:cs="Arial"/>
                  </w:rPr>
                </w:pPr>
                <w:r>
                  <w:rPr>
                    <w:rFonts w:ascii="MS Gothic" w:eastAsia="MS Gothic" w:hAnsi="MS Gothic" w:cs="Segoe UI Symbol" w:hint="eastAsia"/>
                  </w:rPr>
                  <w:t>☒</w:t>
                </w:r>
              </w:p>
            </w:sdtContent>
          </w:sdt>
        </w:tc>
      </w:tr>
    </w:tbl>
    <w:p w14:paraId="731A7047" w14:textId="77777777" w:rsidR="009B1CCB" w:rsidRPr="001D179C" w:rsidRDefault="009B1CCB" w:rsidP="001D179C">
      <w:pPr>
        <w:pStyle w:val="heading"/>
        <w:spacing w:before="0" w:after="0"/>
        <w:ind w:left="0" w:firstLine="0"/>
        <w:rPr>
          <w:rFonts w:ascii="Arial" w:hAnsi="Arial" w:cs="Arial"/>
          <w:sz w:val="22"/>
          <w:szCs w:val="22"/>
        </w:rPr>
      </w:pPr>
    </w:p>
    <w:p w14:paraId="5852368C" w14:textId="77777777" w:rsidR="009B1CCB" w:rsidRPr="001D179C" w:rsidRDefault="009B1CCB" w:rsidP="001D179C">
      <w:pPr>
        <w:pStyle w:val="fixed"/>
        <w:ind w:left="0" w:firstLine="0"/>
        <w:rPr>
          <w:rFonts w:ascii="Arial" w:hAnsi="Arial" w:cs="Arial"/>
          <w:sz w:val="22"/>
          <w:szCs w:val="22"/>
        </w:rPr>
      </w:pPr>
    </w:p>
    <w:p w14:paraId="65038248" w14:textId="77777777" w:rsidR="009B1CCB" w:rsidRPr="001D179C" w:rsidRDefault="009B1CCB" w:rsidP="001D179C">
      <w:pPr>
        <w:spacing w:after="0" w:line="240" w:lineRule="auto"/>
        <w:rPr>
          <w:rFonts w:ascii="Arial" w:hAnsi="Arial" w:cs="Arial"/>
        </w:rPr>
      </w:pPr>
    </w:p>
    <w:p w14:paraId="52A9F3CC" w14:textId="77777777" w:rsidR="009B1CCB" w:rsidRPr="001D179C" w:rsidRDefault="009B1CCB" w:rsidP="001D179C">
      <w:pPr>
        <w:pStyle w:val="fixed"/>
        <w:rPr>
          <w:rFonts w:ascii="Arial" w:hAnsi="Arial" w:cs="Arial"/>
          <w:sz w:val="22"/>
          <w:szCs w:val="22"/>
        </w:rPr>
      </w:pPr>
    </w:p>
    <w:p w14:paraId="655A707C" w14:textId="6D02717D" w:rsidR="00AB0F95" w:rsidRPr="001D179C" w:rsidRDefault="00AB0F95" w:rsidP="001D179C">
      <w:pPr>
        <w:spacing w:after="0" w:line="240" w:lineRule="auto"/>
        <w:rPr>
          <w:rFonts w:ascii="Arial" w:hAnsi="Arial" w:cs="Arial"/>
        </w:rPr>
      </w:pPr>
      <w:r w:rsidRPr="001D179C">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1D179C" w:rsidRPr="001D179C" w14:paraId="4F373B4C" w14:textId="77777777" w:rsidTr="00B54C85">
        <w:tc>
          <w:tcPr>
            <w:tcW w:w="1838" w:type="dxa"/>
          </w:tcPr>
          <w:p w14:paraId="03BD3673"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Module Code</w:t>
            </w:r>
          </w:p>
        </w:tc>
        <w:tc>
          <w:tcPr>
            <w:tcW w:w="6822" w:type="dxa"/>
          </w:tcPr>
          <w:p w14:paraId="0CDE823E" w14:textId="5C943AB4"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ACCA4030</w:t>
            </w:r>
          </w:p>
        </w:tc>
      </w:tr>
      <w:tr w:rsidR="001D179C" w:rsidRPr="001D179C" w14:paraId="3F1F1C86" w14:textId="77777777" w:rsidTr="00B54C85">
        <w:tc>
          <w:tcPr>
            <w:tcW w:w="1838" w:type="dxa"/>
          </w:tcPr>
          <w:p w14:paraId="14EAA3FC"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Title</w:t>
            </w:r>
          </w:p>
        </w:tc>
        <w:tc>
          <w:tcPr>
            <w:tcW w:w="6822" w:type="dxa"/>
          </w:tcPr>
          <w:p w14:paraId="08A1B811"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Digital Technologies</w:t>
            </w:r>
          </w:p>
        </w:tc>
      </w:tr>
      <w:tr w:rsidR="000A30D7" w:rsidRPr="001D179C" w14:paraId="0548870C" w14:textId="77777777" w:rsidTr="00B54C85">
        <w:tc>
          <w:tcPr>
            <w:tcW w:w="1838" w:type="dxa"/>
          </w:tcPr>
          <w:p w14:paraId="27960AEF" w14:textId="77777777" w:rsidR="000A30D7" w:rsidRPr="001D179C" w:rsidRDefault="000A30D7" w:rsidP="000A30D7">
            <w:pPr>
              <w:pStyle w:val="fixed"/>
              <w:ind w:left="0" w:firstLine="0"/>
              <w:rPr>
                <w:rFonts w:ascii="Arial" w:hAnsi="Arial" w:cs="Arial"/>
                <w:sz w:val="22"/>
                <w:szCs w:val="22"/>
              </w:rPr>
            </w:pPr>
            <w:r w:rsidRPr="001D179C">
              <w:rPr>
                <w:rFonts w:ascii="Arial" w:hAnsi="Arial" w:cs="Arial"/>
                <w:sz w:val="22"/>
                <w:szCs w:val="22"/>
              </w:rPr>
              <w:t>Date</w:t>
            </w:r>
          </w:p>
        </w:tc>
        <w:tc>
          <w:tcPr>
            <w:tcW w:w="6822" w:type="dxa"/>
          </w:tcPr>
          <w:p w14:paraId="422E4CE3" w14:textId="197443A3" w:rsidR="000A30D7" w:rsidRPr="001D179C" w:rsidRDefault="00322295" w:rsidP="000A30D7">
            <w:pPr>
              <w:pStyle w:val="fixed"/>
              <w:ind w:left="0" w:firstLine="0"/>
              <w:rPr>
                <w:rFonts w:ascii="Arial" w:hAnsi="Arial" w:cs="Arial"/>
                <w:sz w:val="22"/>
                <w:szCs w:val="22"/>
              </w:rPr>
            </w:pPr>
            <w:sdt>
              <w:sdtPr>
                <w:rPr>
                  <w:rFonts w:ascii="Arial" w:hAnsi="Arial" w:cs="Arial"/>
                  <w:sz w:val="22"/>
                  <w:szCs w:val="22"/>
                </w:rPr>
                <w:id w:val="1351300222"/>
                <w:placeholder>
                  <w:docPart w:val="4A957047F0534829A5D9DD744C3795A9"/>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1D179C" w:rsidRPr="001D179C" w14:paraId="371BD198" w14:textId="77777777" w:rsidTr="00B54C85">
        <w:tc>
          <w:tcPr>
            <w:tcW w:w="1838" w:type="dxa"/>
          </w:tcPr>
          <w:p w14:paraId="4A717E06"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Level</w:t>
            </w:r>
          </w:p>
        </w:tc>
        <w:sdt>
          <w:sdtPr>
            <w:rPr>
              <w:rFonts w:ascii="Arial" w:hAnsi="Arial" w:cs="Arial"/>
              <w:sz w:val="22"/>
              <w:szCs w:val="22"/>
            </w:rPr>
            <w:id w:val="412209538"/>
            <w:placeholder>
              <w:docPart w:val="408DFDEDE8374926A3F729A5F196A71B"/>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EFC7B86" w14:textId="14FC479D" w:rsidR="001D179C" w:rsidRPr="001D179C" w:rsidRDefault="001D179C" w:rsidP="001D179C">
                <w:pPr>
                  <w:pStyle w:val="fixed"/>
                  <w:ind w:left="0" w:firstLine="0"/>
                  <w:rPr>
                    <w:rFonts w:ascii="Arial" w:hAnsi="Arial" w:cs="Arial"/>
                    <w:sz w:val="22"/>
                    <w:szCs w:val="22"/>
                  </w:rPr>
                </w:pPr>
                <w:r w:rsidRPr="001D179C" w:rsidDel="008A6B15">
                  <w:rPr>
                    <w:rFonts w:ascii="Arial" w:hAnsi="Arial" w:cs="Arial"/>
                    <w:sz w:val="22"/>
                    <w:szCs w:val="22"/>
                  </w:rPr>
                  <w:t>4</w:t>
                </w:r>
              </w:p>
            </w:tc>
          </w:sdtContent>
        </w:sdt>
      </w:tr>
      <w:tr w:rsidR="001D179C" w:rsidRPr="001D179C" w14:paraId="5E20C7E6" w14:textId="77777777" w:rsidTr="00B54C85">
        <w:tc>
          <w:tcPr>
            <w:tcW w:w="1838" w:type="dxa"/>
          </w:tcPr>
          <w:p w14:paraId="41448F42"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Credits</w:t>
            </w:r>
          </w:p>
        </w:tc>
        <w:tc>
          <w:tcPr>
            <w:tcW w:w="6822" w:type="dxa"/>
          </w:tcPr>
          <w:p w14:paraId="7E38A50C"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10</w:t>
            </w:r>
          </w:p>
        </w:tc>
      </w:tr>
      <w:tr w:rsidR="001D179C" w:rsidRPr="001D179C" w14:paraId="74031548" w14:textId="77777777" w:rsidTr="00B54C85">
        <w:tc>
          <w:tcPr>
            <w:tcW w:w="1838" w:type="dxa"/>
          </w:tcPr>
          <w:p w14:paraId="2AA1BD37"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Pre-Requisites</w:t>
            </w:r>
          </w:p>
        </w:tc>
        <w:tc>
          <w:tcPr>
            <w:tcW w:w="6822" w:type="dxa"/>
          </w:tcPr>
          <w:p w14:paraId="19E4A7B9"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None</w:t>
            </w:r>
          </w:p>
        </w:tc>
      </w:tr>
    </w:tbl>
    <w:p w14:paraId="35546A63" w14:textId="77777777" w:rsidR="001D179C" w:rsidRPr="001D179C" w:rsidRDefault="001D179C" w:rsidP="001D179C">
      <w:pPr>
        <w:pBdr>
          <w:bottom w:val="single" w:sz="6" w:space="1" w:color="auto"/>
        </w:pBdr>
        <w:spacing w:after="0" w:line="240" w:lineRule="auto"/>
        <w:rPr>
          <w:rFonts w:ascii="Arial" w:hAnsi="Arial" w:cs="Arial"/>
        </w:rPr>
      </w:pPr>
    </w:p>
    <w:p w14:paraId="02821BEE" w14:textId="4E69D550" w:rsidR="001D179C" w:rsidRDefault="001D179C" w:rsidP="001D179C">
      <w:pPr>
        <w:pStyle w:val="bullet"/>
        <w:overflowPunct/>
        <w:autoSpaceDE/>
        <w:autoSpaceDN/>
        <w:adjustRightInd/>
        <w:spacing w:before="0"/>
        <w:ind w:left="0" w:firstLine="0"/>
        <w:textAlignment w:val="auto"/>
        <w:rPr>
          <w:rFonts w:ascii="Arial" w:hAnsi="Arial" w:cs="Arial"/>
          <w:b/>
          <w:sz w:val="22"/>
          <w:szCs w:val="22"/>
        </w:rPr>
      </w:pPr>
    </w:p>
    <w:p w14:paraId="54762345" w14:textId="77777777" w:rsidR="001D179C" w:rsidRPr="001D179C" w:rsidRDefault="001D179C" w:rsidP="001D179C">
      <w:pPr>
        <w:pStyle w:val="bullet"/>
        <w:overflowPunct/>
        <w:autoSpaceDE/>
        <w:autoSpaceDN/>
        <w:adjustRightInd/>
        <w:spacing w:before="0" w:after="80"/>
        <w:ind w:left="0" w:firstLine="0"/>
        <w:textAlignment w:val="auto"/>
        <w:rPr>
          <w:rFonts w:ascii="Arial" w:hAnsi="Arial" w:cs="Arial"/>
          <w:b/>
          <w:sz w:val="22"/>
          <w:szCs w:val="22"/>
        </w:rPr>
      </w:pPr>
      <w:r w:rsidRPr="001D179C">
        <w:rPr>
          <w:rFonts w:ascii="Arial" w:hAnsi="Arial" w:cs="Arial"/>
          <w:b/>
          <w:sz w:val="22"/>
          <w:szCs w:val="22"/>
        </w:rPr>
        <w:t>AIM(S)</w:t>
      </w:r>
    </w:p>
    <w:p w14:paraId="5333F58B" w14:textId="77777777" w:rsidR="001D179C" w:rsidRPr="001D179C" w:rsidRDefault="001D179C"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179C">
        <w:rPr>
          <w:rFonts w:ascii="Arial" w:hAnsi="Arial" w:cs="Arial"/>
          <w:sz w:val="22"/>
          <w:szCs w:val="22"/>
        </w:rPr>
        <w:t>To provide students with knowledge and practical skills in a range of industry standard digital technologies to support effective and efficient work-flow.</w:t>
      </w:r>
    </w:p>
    <w:p w14:paraId="0B5FC06C" w14:textId="61033621" w:rsidR="001D179C" w:rsidRDefault="001D179C" w:rsidP="00D6708F">
      <w:pPr>
        <w:pStyle w:val="bullet"/>
        <w:overflowPunct/>
        <w:autoSpaceDE/>
        <w:autoSpaceDN/>
        <w:adjustRightInd/>
        <w:spacing w:before="0"/>
        <w:ind w:left="0" w:firstLine="0"/>
        <w:textAlignment w:val="auto"/>
        <w:rPr>
          <w:rFonts w:ascii="Arial" w:hAnsi="Arial" w:cs="Arial"/>
          <w:b/>
          <w:sz w:val="22"/>
          <w:szCs w:val="22"/>
        </w:rPr>
      </w:pPr>
    </w:p>
    <w:p w14:paraId="7365AA6D" w14:textId="2DAB4FA2" w:rsidR="001D179C" w:rsidRDefault="001D179C" w:rsidP="00C95092">
      <w:pPr>
        <w:pStyle w:val="bullet"/>
        <w:overflowPunct/>
        <w:autoSpaceDE/>
        <w:autoSpaceDN/>
        <w:adjustRightInd/>
        <w:spacing w:before="0"/>
        <w:ind w:left="0" w:firstLine="0"/>
        <w:textAlignment w:val="auto"/>
        <w:rPr>
          <w:rFonts w:ascii="Arial" w:hAnsi="Arial" w:cs="Arial"/>
          <w:b/>
          <w:sz w:val="22"/>
          <w:szCs w:val="22"/>
        </w:rPr>
      </w:pPr>
      <w:r w:rsidRPr="001D179C">
        <w:rPr>
          <w:rFonts w:ascii="Arial" w:hAnsi="Arial" w:cs="Arial"/>
          <w:b/>
          <w:sz w:val="22"/>
          <w:szCs w:val="22"/>
        </w:rPr>
        <w:t>LEARNING OUTCOMES</w:t>
      </w:r>
    </w:p>
    <w:p w14:paraId="201AD5F1" w14:textId="77777777" w:rsidR="00C95092" w:rsidRPr="001D179C"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4BE04696" w14:textId="77777777" w:rsidR="001D179C" w:rsidRPr="001D179C" w:rsidRDefault="001D179C" w:rsidP="001D179C">
      <w:pPr>
        <w:spacing w:after="80" w:line="240" w:lineRule="auto"/>
        <w:rPr>
          <w:rFonts w:ascii="Arial" w:hAnsi="Arial" w:cs="Arial"/>
        </w:rPr>
      </w:pPr>
      <w:r w:rsidRPr="001D179C">
        <w:rPr>
          <w:rFonts w:ascii="Arial" w:hAnsi="Arial" w:cs="Arial"/>
        </w:rPr>
        <w:t>Upon the successful completion of this module, the student should be able to:</w:t>
      </w:r>
    </w:p>
    <w:p w14:paraId="7600BDE8" w14:textId="53627935" w:rsidR="001D179C" w:rsidRPr="001D179C" w:rsidRDefault="00311CFA"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1D179C" w:rsidRPr="001D179C">
        <w:rPr>
          <w:rFonts w:ascii="Arial" w:hAnsi="Arial" w:cs="Arial"/>
          <w:sz w:val="22"/>
          <w:szCs w:val="22"/>
        </w:rPr>
        <w:t xml:space="preserve">emonstrate essential knowledge and skills to use software packages and applications to support day-to-day business operations. </w:t>
      </w:r>
    </w:p>
    <w:p w14:paraId="0850D5F7" w14:textId="77777777" w:rsidR="001D179C" w:rsidRPr="00C95092" w:rsidRDefault="001D179C" w:rsidP="00C95092">
      <w:pPr>
        <w:pStyle w:val="fixed"/>
        <w:rPr>
          <w:rFonts w:ascii="Arial" w:hAnsi="Arial" w:cs="Arial"/>
          <w:sz w:val="22"/>
          <w:szCs w:val="22"/>
        </w:rPr>
      </w:pPr>
    </w:p>
    <w:p w14:paraId="48167B23" w14:textId="77777777" w:rsidR="001D179C" w:rsidRPr="001D179C" w:rsidRDefault="001D179C" w:rsidP="00C95092">
      <w:pPr>
        <w:pStyle w:val="fixed"/>
        <w:rPr>
          <w:rFonts w:ascii="Arial" w:hAnsi="Arial" w:cs="Arial"/>
          <w:sz w:val="22"/>
          <w:szCs w:val="22"/>
        </w:rPr>
      </w:pPr>
      <w:r w:rsidRPr="001D179C">
        <w:rPr>
          <w:rFonts w:ascii="Arial" w:hAnsi="Arial" w:cs="Arial"/>
          <w:sz w:val="22"/>
          <w:szCs w:val="22"/>
        </w:rPr>
        <w:t>INDICATIVE CONTENT</w:t>
      </w:r>
    </w:p>
    <w:p w14:paraId="217ED32C"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Working with personal computers, tablets and mobile devices</w:t>
      </w:r>
    </w:p>
    <w:p w14:paraId="1977F037"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Operating system: Windows, Mac, OS, Android, Linux, etc </w:t>
      </w:r>
    </w:p>
    <w:p w14:paraId="29472E6C"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Internet and web technologies </w:t>
      </w:r>
    </w:p>
    <w:p w14:paraId="2ACCA0CE"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software packages and installations</w:t>
      </w:r>
    </w:p>
    <w:p w14:paraId="0741C1D3"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Office software products</w:t>
      </w:r>
    </w:p>
    <w:p w14:paraId="00B57DF8"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Emails and other communication tools</w:t>
      </w:r>
    </w:p>
    <w:p w14:paraId="4DAE3D0E"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Online collaboration tools - SharePoint, Skype for Business, MS Teams. </w:t>
      </w:r>
    </w:p>
    <w:p w14:paraId="30691123"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Remote working and VPN</w:t>
      </w:r>
    </w:p>
    <w:p w14:paraId="49C342DB"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Data storage, security and compliance </w:t>
      </w:r>
    </w:p>
    <w:p w14:paraId="62E8AEE9"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Latest trends </w:t>
      </w:r>
    </w:p>
    <w:p w14:paraId="138B1B4E" w14:textId="77777777" w:rsidR="001D179C" w:rsidRPr="00435FCF" w:rsidRDefault="001D179C" w:rsidP="00435FCF">
      <w:pPr>
        <w:pStyle w:val="fixed"/>
        <w:rPr>
          <w:rFonts w:ascii="Arial" w:hAnsi="Arial" w:cs="Arial"/>
          <w:sz w:val="22"/>
          <w:szCs w:val="22"/>
        </w:rPr>
      </w:pPr>
    </w:p>
    <w:p w14:paraId="43DDF058" w14:textId="77777777" w:rsidR="001D179C" w:rsidRPr="001D179C" w:rsidRDefault="001D179C" w:rsidP="001D179C">
      <w:pPr>
        <w:pStyle w:val="fixed"/>
        <w:rPr>
          <w:rFonts w:ascii="Arial" w:hAnsi="Arial" w:cs="Arial"/>
          <w:sz w:val="22"/>
          <w:szCs w:val="22"/>
        </w:rPr>
      </w:pPr>
      <w:r w:rsidRPr="001D179C">
        <w:rPr>
          <w:rFonts w:ascii="Arial" w:hAnsi="Arial" w:cs="Arial"/>
          <w:sz w:val="22"/>
          <w:szCs w:val="22"/>
        </w:rPr>
        <w:t>Study Time Allocation</w:t>
      </w:r>
    </w:p>
    <w:p w14:paraId="345A38D6" w14:textId="77777777" w:rsidR="001D179C" w:rsidRPr="001D179C" w:rsidRDefault="001D179C" w:rsidP="001D179C">
      <w:pPr>
        <w:pStyle w:val="fixed"/>
        <w:rPr>
          <w:rFonts w:ascii="Arial" w:hAnsi="Arial" w:cs="Arial"/>
          <w:sz w:val="22"/>
          <w:szCs w:val="22"/>
        </w:rPr>
      </w:pPr>
    </w:p>
    <w:p w14:paraId="04432D8E" w14:textId="77777777" w:rsidR="001D179C" w:rsidRPr="001D179C" w:rsidRDefault="001D179C" w:rsidP="001D179C">
      <w:pPr>
        <w:keepNext/>
        <w:spacing w:after="0" w:line="240" w:lineRule="auto"/>
        <w:rPr>
          <w:rFonts w:ascii="Arial" w:hAnsi="Arial" w:cs="Arial"/>
        </w:rPr>
      </w:pPr>
      <w:r w:rsidRPr="001D179C">
        <w:rPr>
          <w:rFonts w:ascii="Arial" w:hAnsi="Arial" w:cs="Arial"/>
        </w:rPr>
        <w:t>The study time for the module is divided as follows:</w:t>
      </w:r>
    </w:p>
    <w:p w14:paraId="203762D3" w14:textId="77777777" w:rsidR="001D179C" w:rsidRPr="001D179C" w:rsidRDefault="001D179C" w:rsidP="001D179C">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1D179C" w:rsidRPr="001D179C" w14:paraId="54181B74" w14:textId="77777777" w:rsidTr="00B54C85">
        <w:tc>
          <w:tcPr>
            <w:tcW w:w="3969" w:type="dxa"/>
            <w:tcBorders>
              <w:top w:val="single" w:sz="4" w:space="0" w:color="auto"/>
              <w:left w:val="single" w:sz="4" w:space="0" w:color="auto"/>
            </w:tcBorders>
          </w:tcPr>
          <w:p w14:paraId="07D70203" w14:textId="77777777" w:rsidR="001D179C" w:rsidRPr="001D179C" w:rsidRDefault="001D179C" w:rsidP="001D179C">
            <w:pPr>
              <w:keepNext/>
              <w:spacing w:after="0" w:line="240" w:lineRule="auto"/>
              <w:rPr>
                <w:rFonts w:ascii="Arial" w:hAnsi="Arial" w:cs="Arial"/>
                <w:b/>
              </w:rPr>
            </w:pPr>
            <w:r w:rsidRPr="001D179C">
              <w:rPr>
                <w:rFonts w:ascii="Arial" w:hAnsi="Arial" w:cs="Arial"/>
                <w:b/>
              </w:rPr>
              <w:t>Activity type</w:t>
            </w:r>
          </w:p>
        </w:tc>
        <w:tc>
          <w:tcPr>
            <w:tcW w:w="1701" w:type="dxa"/>
            <w:tcBorders>
              <w:top w:val="single" w:sz="4" w:space="0" w:color="auto"/>
            </w:tcBorders>
          </w:tcPr>
          <w:p w14:paraId="5E74D9E5"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Hours</w:t>
            </w:r>
          </w:p>
        </w:tc>
        <w:tc>
          <w:tcPr>
            <w:tcW w:w="1843" w:type="dxa"/>
            <w:tcBorders>
              <w:top w:val="single" w:sz="4" w:space="0" w:color="auto"/>
            </w:tcBorders>
          </w:tcPr>
          <w:p w14:paraId="43D817DC"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Percentage</w:t>
            </w:r>
          </w:p>
        </w:tc>
      </w:tr>
      <w:tr w:rsidR="001D179C" w:rsidRPr="001D179C" w14:paraId="48D0F8A9" w14:textId="77777777" w:rsidTr="00B54C85">
        <w:tc>
          <w:tcPr>
            <w:tcW w:w="3969" w:type="dxa"/>
          </w:tcPr>
          <w:p w14:paraId="3BE20463" w14:textId="77777777" w:rsidR="001D179C" w:rsidRPr="001D179C" w:rsidRDefault="001D179C" w:rsidP="001D179C">
            <w:pPr>
              <w:keepNext/>
              <w:spacing w:after="0" w:line="240" w:lineRule="auto"/>
              <w:rPr>
                <w:rFonts w:ascii="Arial" w:hAnsi="Arial" w:cs="Arial"/>
              </w:rPr>
            </w:pPr>
            <w:r w:rsidRPr="001D179C">
              <w:rPr>
                <w:rFonts w:ascii="Arial" w:hAnsi="Arial" w:cs="Arial"/>
              </w:rPr>
              <w:t>Scheduled learning</w:t>
            </w:r>
          </w:p>
        </w:tc>
        <w:tc>
          <w:tcPr>
            <w:tcW w:w="1701" w:type="dxa"/>
          </w:tcPr>
          <w:p w14:paraId="68CF1C3C"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24</w:t>
            </w:r>
          </w:p>
        </w:tc>
        <w:tc>
          <w:tcPr>
            <w:tcW w:w="1843" w:type="dxa"/>
          </w:tcPr>
          <w:p w14:paraId="6C7B1491"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24%</w:t>
            </w:r>
          </w:p>
        </w:tc>
      </w:tr>
      <w:tr w:rsidR="001D179C" w:rsidRPr="001D179C" w14:paraId="67FB17C3" w14:textId="77777777" w:rsidTr="00B54C85">
        <w:tc>
          <w:tcPr>
            <w:tcW w:w="3969" w:type="dxa"/>
          </w:tcPr>
          <w:p w14:paraId="13E03A26" w14:textId="77777777" w:rsidR="001D179C" w:rsidRPr="001D179C" w:rsidRDefault="001D179C" w:rsidP="001D179C">
            <w:pPr>
              <w:keepNext/>
              <w:spacing w:after="0" w:line="240" w:lineRule="auto"/>
              <w:rPr>
                <w:rFonts w:ascii="Arial" w:hAnsi="Arial" w:cs="Arial"/>
              </w:rPr>
            </w:pPr>
            <w:r w:rsidRPr="001D179C">
              <w:rPr>
                <w:rFonts w:ascii="Arial" w:hAnsi="Arial" w:cs="Arial"/>
              </w:rPr>
              <w:t>Independent learning</w:t>
            </w:r>
          </w:p>
        </w:tc>
        <w:tc>
          <w:tcPr>
            <w:tcW w:w="1701" w:type="dxa"/>
          </w:tcPr>
          <w:p w14:paraId="1C23739D"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76</w:t>
            </w:r>
          </w:p>
        </w:tc>
        <w:tc>
          <w:tcPr>
            <w:tcW w:w="1843" w:type="dxa"/>
          </w:tcPr>
          <w:p w14:paraId="1716FD2B"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76%</w:t>
            </w:r>
          </w:p>
        </w:tc>
      </w:tr>
      <w:tr w:rsidR="001D179C" w:rsidRPr="001D179C" w14:paraId="05A366B6" w14:textId="77777777" w:rsidTr="00B54C85">
        <w:tc>
          <w:tcPr>
            <w:tcW w:w="3969" w:type="dxa"/>
          </w:tcPr>
          <w:p w14:paraId="26CB7613" w14:textId="77777777" w:rsidR="001D179C" w:rsidRPr="001D179C" w:rsidRDefault="001D179C" w:rsidP="001D179C">
            <w:pPr>
              <w:keepNext/>
              <w:spacing w:after="0" w:line="240" w:lineRule="auto"/>
              <w:rPr>
                <w:rFonts w:ascii="Arial" w:hAnsi="Arial" w:cs="Arial"/>
              </w:rPr>
            </w:pPr>
            <w:r w:rsidRPr="001D179C">
              <w:rPr>
                <w:rFonts w:ascii="Arial" w:hAnsi="Arial" w:cs="Arial"/>
              </w:rPr>
              <w:t>Placement learning</w:t>
            </w:r>
          </w:p>
        </w:tc>
        <w:tc>
          <w:tcPr>
            <w:tcW w:w="1701" w:type="dxa"/>
          </w:tcPr>
          <w:p w14:paraId="667D6F65"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0</w:t>
            </w:r>
          </w:p>
        </w:tc>
        <w:tc>
          <w:tcPr>
            <w:tcW w:w="1843" w:type="dxa"/>
          </w:tcPr>
          <w:p w14:paraId="7527743E"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0%</w:t>
            </w:r>
          </w:p>
        </w:tc>
      </w:tr>
      <w:tr w:rsidR="001D179C" w:rsidRPr="001D179C" w14:paraId="5B548611" w14:textId="77777777" w:rsidTr="00B54C85">
        <w:tc>
          <w:tcPr>
            <w:tcW w:w="3969" w:type="dxa"/>
          </w:tcPr>
          <w:p w14:paraId="68A81514" w14:textId="77777777" w:rsidR="001D179C" w:rsidRPr="001D179C" w:rsidRDefault="001D179C" w:rsidP="001D179C">
            <w:pPr>
              <w:keepNext/>
              <w:spacing w:after="0" w:line="240" w:lineRule="auto"/>
              <w:rPr>
                <w:rFonts w:ascii="Arial" w:hAnsi="Arial" w:cs="Arial"/>
              </w:rPr>
            </w:pPr>
            <w:r w:rsidRPr="001D179C">
              <w:rPr>
                <w:rFonts w:ascii="Arial" w:hAnsi="Arial" w:cs="Arial"/>
                <w:b/>
              </w:rPr>
              <w:t>TOTAL</w:t>
            </w:r>
          </w:p>
        </w:tc>
        <w:tc>
          <w:tcPr>
            <w:tcW w:w="1701" w:type="dxa"/>
          </w:tcPr>
          <w:p w14:paraId="133D8C9D"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100</w:t>
            </w:r>
          </w:p>
        </w:tc>
        <w:tc>
          <w:tcPr>
            <w:tcW w:w="1843" w:type="dxa"/>
          </w:tcPr>
          <w:p w14:paraId="3B482F8A"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100%</w:t>
            </w:r>
          </w:p>
        </w:tc>
      </w:tr>
    </w:tbl>
    <w:p w14:paraId="54A81836" w14:textId="77777777" w:rsidR="001D179C" w:rsidRPr="001D179C" w:rsidRDefault="001D179C" w:rsidP="001D179C">
      <w:pPr>
        <w:pStyle w:val="fixed"/>
        <w:ind w:left="0" w:firstLine="0"/>
        <w:rPr>
          <w:rFonts w:ascii="Arial" w:hAnsi="Arial" w:cs="Arial"/>
          <w:sz w:val="22"/>
          <w:szCs w:val="22"/>
        </w:rPr>
      </w:pPr>
    </w:p>
    <w:p w14:paraId="4FB5A7E2" w14:textId="77777777" w:rsidR="001D179C" w:rsidRPr="001D179C" w:rsidRDefault="001D179C" w:rsidP="001D179C">
      <w:pPr>
        <w:spacing w:after="0" w:line="240" w:lineRule="auto"/>
        <w:rPr>
          <w:rFonts w:ascii="Arial" w:hAnsi="Arial" w:cs="Arial"/>
          <w:b/>
        </w:rPr>
      </w:pPr>
    </w:p>
    <w:p w14:paraId="1B2F5B9B" w14:textId="77777777" w:rsidR="001D179C" w:rsidRDefault="001D179C">
      <w:pPr>
        <w:spacing w:after="0" w:line="240" w:lineRule="auto"/>
        <w:rPr>
          <w:rFonts w:ascii="Arial" w:eastAsia="Times New Roman" w:hAnsi="Arial" w:cs="Arial"/>
          <w:b/>
          <w:lang w:val="en-GB" w:eastAsia="en-GB"/>
        </w:rPr>
      </w:pPr>
      <w:r>
        <w:rPr>
          <w:rFonts w:ascii="Arial" w:hAnsi="Arial" w:cs="Arial"/>
        </w:rPr>
        <w:br w:type="page"/>
      </w:r>
    </w:p>
    <w:p w14:paraId="06F661E5" w14:textId="36EF7384"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ASSESSMENT</w:t>
      </w:r>
    </w:p>
    <w:p w14:paraId="35164B09" w14:textId="77777777" w:rsidR="001D179C" w:rsidRPr="001D179C" w:rsidRDefault="001D179C" w:rsidP="001D179C">
      <w:pPr>
        <w:pStyle w:val="fixed"/>
        <w:ind w:left="0"/>
        <w:rPr>
          <w:rFonts w:ascii="Arial" w:hAnsi="Arial" w:cs="Arial"/>
          <w:sz w:val="22"/>
          <w:szCs w:val="22"/>
        </w:rPr>
      </w:pPr>
    </w:p>
    <w:p w14:paraId="33495EA1" w14:textId="77777777" w:rsidR="001D179C" w:rsidRPr="001D179C" w:rsidRDefault="001D179C" w:rsidP="001D179C">
      <w:pPr>
        <w:spacing w:after="0" w:line="240" w:lineRule="auto"/>
        <w:rPr>
          <w:rFonts w:ascii="Arial" w:hAnsi="Arial" w:cs="Arial"/>
          <w:b/>
        </w:rPr>
      </w:pPr>
      <w:r w:rsidRPr="001D179C">
        <w:rPr>
          <w:rFonts w:ascii="Arial" w:hAnsi="Arial" w:cs="Arial"/>
          <w:b/>
        </w:rPr>
        <w:t>Assessment Component 1</w:t>
      </w:r>
    </w:p>
    <w:p w14:paraId="20C00F78" w14:textId="3FBD0381" w:rsidR="001D179C" w:rsidRPr="001D179C" w:rsidRDefault="001D179C" w:rsidP="001D179C">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1D179C" w:rsidRPr="001D179C" w14:paraId="6D69F2EC" w14:textId="77777777" w:rsidTr="00B54C85">
        <w:sdt>
          <w:sdtPr>
            <w:rPr>
              <w:rFonts w:ascii="Arial" w:hAnsi="Arial" w:cs="Arial"/>
            </w:rPr>
            <w:id w:val="-1022398996"/>
            <w14:checkbox>
              <w14:checked w14:val="0"/>
              <w14:checkedState w14:val="2612" w14:font="MS Gothic"/>
              <w14:uncheckedState w14:val="2610" w14:font="MS Gothic"/>
            </w14:checkbox>
          </w:sdtPr>
          <w:sdtEndPr/>
          <w:sdtContent>
            <w:tc>
              <w:tcPr>
                <w:tcW w:w="562" w:type="dxa"/>
              </w:tcPr>
              <w:p w14:paraId="031E454A" w14:textId="77777777" w:rsidR="001D179C" w:rsidRPr="001D179C" w:rsidRDefault="001D179C" w:rsidP="001D179C">
                <w:pPr>
                  <w:spacing w:after="0" w:line="240" w:lineRule="auto"/>
                  <w:rPr>
                    <w:rFonts w:ascii="Arial" w:hAnsi="Arial" w:cs="Arial"/>
                    <w:b/>
                  </w:rPr>
                </w:pPr>
                <w:r w:rsidRPr="001D179C">
                  <w:rPr>
                    <w:rFonts w:ascii="Segoe UI Symbol" w:eastAsia="MS Gothic" w:hAnsi="Segoe UI Symbol" w:cs="Segoe UI Symbol"/>
                  </w:rPr>
                  <w:t>☐</w:t>
                </w:r>
              </w:p>
            </w:tc>
          </w:sdtContent>
        </w:sdt>
        <w:tc>
          <w:tcPr>
            <w:tcW w:w="2458" w:type="dxa"/>
          </w:tcPr>
          <w:p w14:paraId="3B54E16E" w14:textId="77777777" w:rsidR="001D179C" w:rsidRPr="001D179C" w:rsidRDefault="001D179C" w:rsidP="001D179C">
            <w:pPr>
              <w:spacing w:after="0" w:line="240" w:lineRule="auto"/>
              <w:rPr>
                <w:rFonts w:ascii="Arial" w:hAnsi="Arial" w:cs="Arial"/>
                <w:b/>
              </w:rPr>
            </w:pPr>
            <w:r w:rsidRPr="001D179C">
              <w:rPr>
                <w:rFonts w:ascii="Arial" w:hAnsi="Arial" w:cs="Arial"/>
                <w:b/>
              </w:rPr>
              <w:t>Written exam</w:t>
            </w:r>
          </w:p>
        </w:tc>
        <w:sdt>
          <w:sdtPr>
            <w:rPr>
              <w:rFonts w:ascii="Arial" w:hAnsi="Arial" w:cs="Arial"/>
            </w:rPr>
            <w:id w:val="1196506057"/>
            <w14:checkbox>
              <w14:checked w14:val="1"/>
              <w14:checkedState w14:val="2612" w14:font="MS Gothic"/>
              <w14:uncheckedState w14:val="2610" w14:font="MS Gothic"/>
            </w14:checkbox>
          </w:sdtPr>
          <w:sdtEndPr/>
          <w:sdtContent>
            <w:tc>
              <w:tcPr>
                <w:tcW w:w="538" w:type="dxa"/>
              </w:tcPr>
              <w:p w14:paraId="4258FF9F" w14:textId="77777777" w:rsidR="001D179C" w:rsidRPr="001D179C" w:rsidRDefault="001D179C" w:rsidP="001D179C">
                <w:pPr>
                  <w:spacing w:after="0" w:line="240" w:lineRule="auto"/>
                  <w:rPr>
                    <w:rFonts w:ascii="Arial" w:hAnsi="Arial" w:cs="Arial"/>
                    <w:b/>
                  </w:rPr>
                </w:pPr>
                <w:r w:rsidRPr="001D179C">
                  <w:rPr>
                    <w:rFonts w:ascii="Segoe UI Symbol" w:eastAsia="MS Gothic" w:hAnsi="Segoe UI Symbol" w:cs="Segoe UI Symbol"/>
                  </w:rPr>
                  <w:t>☒</w:t>
                </w:r>
              </w:p>
            </w:tc>
          </w:sdtContent>
        </w:sdt>
        <w:tc>
          <w:tcPr>
            <w:tcW w:w="2482" w:type="dxa"/>
          </w:tcPr>
          <w:p w14:paraId="6B534C41" w14:textId="77777777" w:rsidR="001D179C" w:rsidRPr="001D179C" w:rsidRDefault="001D179C" w:rsidP="001D179C">
            <w:pPr>
              <w:spacing w:after="0" w:line="240" w:lineRule="auto"/>
              <w:rPr>
                <w:rFonts w:ascii="Arial" w:hAnsi="Arial" w:cs="Arial"/>
                <w:b/>
              </w:rPr>
            </w:pPr>
            <w:r w:rsidRPr="001D179C">
              <w:rPr>
                <w:rFonts w:ascii="Arial" w:hAnsi="Arial" w:cs="Arial"/>
                <w:b/>
              </w:rPr>
              <w:t>Coursework</w:t>
            </w:r>
          </w:p>
        </w:tc>
        <w:sdt>
          <w:sdtPr>
            <w:rPr>
              <w:rFonts w:ascii="Arial" w:hAnsi="Arial" w:cs="Arial"/>
            </w:rPr>
            <w:id w:val="-581825376"/>
            <w14:checkbox>
              <w14:checked w14:val="0"/>
              <w14:checkedState w14:val="2612" w14:font="MS Gothic"/>
              <w14:uncheckedState w14:val="2610" w14:font="MS Gothic"/>
            </w14:checkbox>
          </w:sdtPr>
          <w:sdtEndPr/>
          <w:sdtContent>
            <w:tc>
              <w:tcPr>
                <w:tcW w:w="538" w:type="dxa"/>
              </w:tcPr>
              <w:p w14:paraId="75A13D1D" w14:textId="77777777" w:rsidR="001D179C" w:rsidRPr="001D179C" w:rsidRDefault="001D179C" w:rsidP="001D179C">
                <w:pPr>
                  <w:spacing w:after="0" w:line="240" w:lineRule="auto"/>
                  <w:rPr>
                    <w:rFonts w:ascii="Arial" w:hAnsi="Arial" w:cs="Arial"/>
                    <w:b/>
                  </w:rPr>
                </w:pPr>
                <w:r w:rsidRPr="001D179C">
                  <w:rPr>
                    <w:rFonts w:ascii="Segoe UI Symbol" w:eastAsia="MS Gothic" w:hAnsi="Segoe UI Symbol" w:cs="Segoe UI Symbol"/>
                  </w:rPr>
                  <w:t>☐</w:t>
                </w:r>
              </w:p>
            </w:tc>
          </w:sdtContent>
        </w:sdt>
        <w:tc>
          <w:tcPr>
            <w:tcW w:w="2482" w:type="dxa"/>
          </w:tcPr>
          <w:p w14:paraId="45B28A21" w14:textId="77777777" w:rsidR="001D179C" w:rsidRPr="001D179C" w:rsidRDefault="001D179C" w:rsidP="001D179C">
            <w:pPr>
              <w:spacing w:after="0" w:line="240" w:lineRule="auto"/>
              <w:rPr>
                <w:rFonts w:ascii="Arial" w:hAnsi="Arial" w:cs="Arial"/>
                <w:b/>
              </w:rPr>
            </w:pPr>
            <w:r w:rsidRPr="001D179C">
              <w:rPr>
                <w:rFonts w:ascii="Arial" w:hAnsi="Arial" w:cs="Arial"/>
                <w:b/>
              </w:rPr>
              <w:t>Practical</w:t>
            </w:r>
          </w:p>
        </w:tc>
      </w:tr>
    </w:tbl>
    <w:p w14:paraId="149926E5" w14:textId="77777777" w:rsidR="001D179C" w:rsidRPr="001D179C" w:rsidRDefault="001D179C" w:rsidP="001D179C">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4361"/>
        <w:gridCol w:w="2864"/>
        <w:gridCol w:w="1559"/>
      </w:tblGrid>
      <w:tr w:rsidR="001D179C" w:rsidRPr="001D179C" w14:paraId="2EEF3851" w14:textId="77777777" w:rsidTr="00196A1E">
        <w:tc>
          <w:tcPr>
            <w:tcW w:w="4361" w:type="dxa"/>
            <w:vAlign w:val="center"/>
          </w:tcPr>
          <w:p w14:paraId="5275ED0B" w14:textId="77777777" w:rsidR="001D179C" w:rsidRPr="001D179C" w:rsidRDefault="001D179C" w:rsidP="001D179C">
            <w:pPr>
              <w:spacing w:after="0" w:line="240" w:lineRule="auto"/>
              <w:jc w:val="center"/>
              <w:rPr>
                <w:rFonts w:ascii="Arial" w:hAnsi="Arial" w:cs="Arial"/>
                <w:b/>
              </w:rPr>
            </w:pPr>
            <w:r w:rsidRPr="001D179C">
              <w:rPr>
                <w:rFonts w:ascii="Arial" w:hAnsi="Arial" w:cs="Arial"/>
                <w:b/>
              </w:rPr>
              <w:t>Mode of assessment</w:t>
            </w:r>
          </w:p>
        </w:tc>
        <w:tc>
          <w:tcPr>
            <w:tcW w:w="2864" w:type="dxa"/>
            <w:vAlign w:val="center"/>
          </w:tcPr>
          <w:p w14:paraId="11138E46" w14:textId="77777777" w:rsidR="001D179C" w:rsidRPr="001D179C" w:rsidRDefault="001D179C" w:rsidP="001D179C">
            <w:pPr>
              <w:spacing w:after="0" w:line="240" w:lineRule="auto"/>
              <w:jc w:val="center"/>
              <w:rPr>
                <w:rFonts w:ascii="Arial" w:hAnsi="Arial" w:cs="Arial"/>
              </w:rPr>
            </w:pPr>
            <w:r w:rsidRPr="001D179C">
              <w:rPr>
                <w:rFonts w:ascii="Arial" w:hAnsi="Arial" w:cs="Arial"/>
                <w:b/>
              </w:rPr>
              <w:t>Volume</w:t>
            </w:r>
          </w:p>
        </w:tc>
        <w:tc>
          <w:tcPr>
            <w:tcW w:w="1559" w:type="dxa"/>
            <w:vAlign w:val="center"/>
          </w:tcPr>
          <w:p w14:paraId="3645CDA6" w14:textId="77777777" w:rsidR="001D179C" w:rsidRPr="001D179C" w:rsidRDefault="001D179C" w:rsidP="001D179C">
            <w:pPr>
              <w:spacing w:after="0" w:line="240" w:lineRule="auto"/>
              <w:jc w:val="center"/>
              <w:rPr>
                <w:rFonts w:ascii="Arial" w:hAnsi="Arial" w:cs="Arial"/>
              </w:rPr>
            </w:pPr>
            <w:r w:rsidRPr="001D179C">
              <w:rPr>
                <w:rFonts w:ascii="Arial" w:hAnsi="Arial" w:cs="Arial"/>
                <w:b/>
              </w:rPr>
              <w:t>Weighting</w:t>
            </w:r>
          </w:p>
        </w:tc>
      </w:tr>
      <w:tr w:rsidR="001D179C" w:rsidRPr="001D179C" w14:paraId="198816BF" w14:textId="77777777" w:rsidTr="004F4244">
        <w:trPr>
          <w:trHeight w:val="2553"/>
        </w:trPr>
        <w:tc>
          <w:tcPr>
            <w:tcW w:w="4361" w:type="dxa"/>
          </w:tcPr>
          <w:p w14:paraId="2AEE39F4" w14:textId="77777777" w:rsidR="00196A1E" w:rsidRDefault="001D179C" w:rsidP="00196A1E">
            <w:pPr>
              <w:spacing w:after="0" w:line="240" w:lineRule="auto"/>
              <w:rPr>
                <w:rFonts w:ascii="Arial" w:hAnsi="Arial" w:cs="Arial"/>
              </w:rPr>
            </w:pPr>
            <w:r w:rsidRPr="001D179C">
              <w:rPr>
                <w:rFonts w:ascii="Arial" w:hAnsi="Arial" w:cs="Arial"/>
              </w:rPr>
              <w:t>Portfolio</w:t>
            </w:r>
          </w:p>
          <w:p w14:paraId="53339181" w14:textId="44F5F614" w:rsidR="00196A1E" w:rsidRPr="001D179C" w:rsidRDefault="00196A1E" w:rsidP="00196A1E">
            <w:pPr>
              <w:spacing w:after="0" w:line="240" w:lineRule="auto"/>
              <w:rPr>
                <w:rFonts w:ascii="Arial" w:hAnsi="Arial" w:cs="Arial"/>
              </w:rPr>
            </w:pPr>
            <w:r w:rsidRPr="001D179C">
              <w:rPr>
                <w:rFonts w:ascii="Arial" w:hAnsi="Arial" w:cs="Arial"/>
              </w:rPr>
              <w:t>Students will produce a portfolio of work appropriate to the nature of their area of study. Portfolio elements may include a selection of the following:</w:t>
            </w:r>
          </w:p>
          <w:p w14:paraId="7C61E1B1" w14:textId="77777777" w:rsidR="00196A1E" w:rsidRPr="001D179C" w:rsidRDefault="00196A1E" w:rsidP="00196A1E">
            <w:pPr>
              <w:pStyle w:val="ListParagraph"/>
              <w:numPr>
                <w:ilvl w:val="0"/>
                <w:numId w:val="34"/>
              </w:numPr>
              <w:spacing w:after="0" w:line="240" w:lineRule="auto"/>
              <w:contextualSpacing w:val="0"/>
              <w:rPr>
                <w:rFonts w:ascii="Arial" w:hAnsi="Arial" w:cs="Arial"/>
              </w:rPr>
            </w:pPr>
            <w:r w:rsidRPr="001D179C">
              <w:rPr>
                <w:rFonts w:ascii="Arial" w:hAnsi="Arial" w:cs="Arial"/>
              </w:rPr>
              <w:t>Written Report</w:t>
            </w:r>
          </w:p>
          <w:p w14:paraId="521C4FB7" w14:textId="77777777" w:rsidR="00196A1E" w:rsidRPr="001D179C" w:rsidRDefault="00196A1E" w:rsidP="00196A1E">
            <w:pPr>
              <w:pStyle w:val="ListParagraph"/>
              <w:numPr>
                <w:ilvl w:val="0"/>
                <w:numId w:val="34"/>
              </w:numPr>
              <w:spacing w:after="0" w:line="240" w:lineRule="auto"/>
              <w:contextualSpacing w:val="0"/>
              <w:rPr>
                <w:rFonts w:ascii="Arial" w:hAnsi="Arial" w:cs="Arial"/>
              </w:rPr>
            </w:pPr>
            <w:r w:rsidRPr="001D179C">
              <w:rPr>
                <w:rFonts w:ascii="Arial" w:hAnsi="Arial" w:cs="Arial"/>
              </w:rPr>
              <w:t>Software implementation</w:t>
            </w:r>
          </w:p>
          <w:p w14:paraId="2A503B31" w14:textId="232B089B" w:rsidR="001D179C" w:rsidRPr="001D179C" w:rsidRDefault="00196A1E" w:rsidP="00196A1E">
            <w:pPr>
              <w:spacing w:after="0" w:line="240" w:lineRule="auto"/>
              <w:jc w:val="center"/>
              <w:rPr>
                <w:rFonts w:ascii="Arial" w:hAnsi="Arial" w:cs="Arial"/>
              </w:rPr>
            </w:pPr>
            <w:r w:rsidRPr="001D179C">
              <w:rPr>
                <w:rFonts w:ascii="Arial" w:hAnsi="Arial" w:cs="Arial"/>
              </w:rPr>
              <w:t>Demonstration of work</w:t>
            </w:r>
          </w:p>
        </w:tc>
        <w:tc>
          <w:tcPr>
            <w:tcW w:w="2864" w:type="dxa"/>
          </w:tcPr>
          <w:p w14:paraId="558DE184" w14:textId="3783F377" w:rsidR="001D179C" w:rsidRPr="004F4244" w:rsidRDefault="001D179C" w:rsidP="004F4244">
            <w:pPr>
              <w:spacing w:after="0" w:line="240" w:lineRule="auto"/>
              <w:rPr>
                <w:rFonts w:ascii="Arial" w:hAnsi="Arial" w:cs="Arial"/>
              </w:rPr>
            </w:pPr>
            <w:r w:rsidRPr="001D179C">
              <w:rPr>
                <w:rFonts w:ascii="Arial" w:hAnsi="Arial" w:cs="Arial"/>
              </w:rPr>
              <w:t>2</w:t>
            </w:r>
            <w:r w:rsidR="00702D09">
              <w:rPr>
                <w:rFonts w:ascii="Arial" w:hAnsi="Arial" w:cs="Arial"/>
              </w:rPr>
              <w:t>,</w:t>
            </w:r>
            <w:r w:rsidRPr="001D179C">
              <w:rPr>
                <w:rFonts w:ascii="Arial" w:hAnsi="Arial" w:cs="Arial"/>
              </w:rPr>
              <w:t>000 words equivalent</w:t>
            </w:r>
          </w:p>
        </w:tc>
        <w:tc>
          <w:tcPr>
            <w:tcW w:w="1559" w:type="dxa"/>
          </w:tcPr>
          <w:p w14:paraId="3F116623" w14:textId="77777777" w:rsidR="001D179C" w:rsidRPr="001D179C" w:rsidRDefault="001D179C" w:rsidP="001D179C">
            <w:pPr>
              <w:spacing w:after="0" w:line="240" w:lineRule="auto"/>
              <w:jc w:val="center"/>
              <w:rPr>
                <w:rFonts w:ascii="Arial" w:hAnsi="Arial" w:cs="Arial"/>
              </w:rPr>
            </w:pPr>
            <w:r w:rsidRPr="001D179C">
              <w:rPr>
                <w:rFonts w:ascii="Arial" w:hAnsi="Arial" w:cs="Arial"/>
              </w:rPr>
              <w:t>100%</w:t>
            </w:r>
          </w:p>
        </w:tc>
      </w:tr>
    </w:tbl>
    <w:p w14:paraId="64E64C50" w14:textId="77777777" w:rsidR="001D179C" w:rsidRPr="001D179C" w:rsidRDefault="001D179C" w:rsidP="001D179C">
      <w:pPr>
        <w:spacing w:after="0" w:line="240" w:lineRule="auto"/>
        <w:rPr>
          <w:rFonts w:ascii="Arial" w:hAnsi="Arial" w:cs="Arial"/>
          <w:b/>
          <w:highlight w:val="cyan"/>
        </w:rPr>
      </w:pPr>
    </w:p>
    <w:p w14:paraId="720A8F85" w14:textId="77777777" w:rsidR="001D179C" w:rsidRPr="001D179C" w:rsidRDefault="001D179C" w:rsidP="001D179C">
      <w:pPr>
        <w:pStyle w:val="fixed"/>
        <w:ind w:left="0" w:firstLine="0"/>
        <w:rPr>
          <w:rFonts w:ascii="Arial" w:hAnsi="Arial" w:cs="Arial"/>
          <w:b w:val="0"/>
          <w:sz w:val="22"/>
          <w:szCs w:val="22"/>
        </w:rPr>
      </w:pPr>
    </w:p>
    <w:p w14:paraId="1A30E831" w14:textId="52E90217" w:rsidR="001D179C" w:rsidRDefault="001D179C" w:rsidP="001D179C">
      <w:pPr>
        <w:pStyle w:val="fixed"/>
        <w:keepNext/>
        <w:ind w:left="0" w:firstLine="0"/>
        <w:jc w:val="both"/>
        <w:rPr>
          <w:rFonts w:ascii="Arial" w:hAnsi="Arial" w:cs="Arial"/>
          <w:sz w:val="22"/>
          <w:szCs w:val="22"/>
        </w:rPr>
      </w:pPr>
      <w:r w:rsidRPr="001D179C">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1D179C" w:rsidRPr="001D179C" w14:paraId="4B786D3E" w14:textId="77777777" w:rsidTr="00B54C85">
        <w:tc>
          <w:tcPr>
            <w:tcW w:w="3261" w:type="dxa"/>
            <w:tcBorders>
              <w:top w:val="single" w:sz="4" w:space="0" w:color="auto"/>
              <w:left w:val="single" w:sz="4" w:space="0" w:color="auto"/>
            </w:tcBorders>
          </w:tcPr>
          <w:p w14:paraId="6148517A" w14:textId="77777777" w:rsidR="001D179C" w:rsidRPr="001D179C" w:rsidRDefault="001D179C" w:rsidP="001D179C">
            <w:pPr>
              <w:keepNext/>
              <w:spacing w:after="0" w:line="240" w:lineRule="auto"/>
              <w:rPr>
                <w:rFonts w:ascii="Arial" w:hAnsi="Arial" w:cs="Arial"/>
                <w:b/>
              </w:rPr>
            </w:pPr>
            <w:r w:rsidRPr="001D179C">
              <w:rPr>
                <w:rFonts w:ascii="Arial" w:hAnsi="Arial" w:cs="Arial"/>
                <w:b/>
              </w:rPr>
              <w:t>Activity type</w:t>
            </w:r>
          </w:p>
        </w:tc>
        <w:tc>
          <w:tcPr>
            <w:tcW w:w="1842" w:type="dxa"/>
          </w:tcPr>
          <w:p w14:paraId="2E6A9F92"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Percentage</w:t>
            </w:r>
          </w:p>
        </w:tc>
      </w:tr>
      <w:tr w:rsidR="001D179C" w:rsidRPr="001D179C" w14:paraId="6224EBFB" w14:textId="77777777" w:rsidTr="00B54C85">
        <w:tc>
          <w:tcPr>
            <w:tcW w:w="3261" w:type="dxa"/>
          </w:tcPr>
          <w:p w14:paraId="6603CF1E" w14:textId="77777777" w:rsidR="001D179C" w:rsidRPr="001D179C" w:rsidRDefault="001D179C" w:rsidP="001D179C">
            <w:pPr>
              <w:keepNext/>
              <w:spacing w:after="0" w:line="240" w:lineRule="auto"/>
              <w:rPr>
                <w:rFonts w:ascii="Arial" w:hAnsi="Arial" w:cs="Arial"/>
              </w:rPr>
            </w:pPr>
            <w:r w:rsidRPr="001D179C">
              <w:rPr>
                <w:rFonts w:ascii="Arial" w:hAnsi="Arial" w:cs="Arial"/>
              </w:rPr>
              <w:t>Written exam</w:t>
            </w:r>
          </w:p>
        </w:tc>
        <w:tc>
          <w:tcPr>
            <w:tcW w:w="1842" w:type="dxa"/>
          </w:tcPr>
          <w:p w14:paraId="3B2DABCF"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0%</w:t>
            </w:r>
          </w:p>
        </w:tc>
      </w:tr>
      <w:tr w:rsidR="001D179C" w:rsidRPr="001D179C" w14:paraId="66C480ED" w14:textId="77777777" w:rsidTr="00B54C85">
        <w:tc>
          <w:tcPr>
            <w:tcW w:w="3261" w:type="dxa"/>
          </w:tcPr>
          <w:p w14:paraId="3D7DD679" w14:textId="77777777" w:rsidR="001D179C" w:rsidRPr="001D179C" w:rsidRDefault="001D179C" w:rsidP="001D179C">
            <w:pPr>
              <w:keepNext/>
              <w:spacing w:after="0" w:line="240" w:lineRule="auto"/>
              <w:rPr>
                <w:rFonts w:ascii="Arial" w:hAnsi="Arial" w:cs="Arial"/>
              </w:rPr>
            </w:pPr>
            <w:r w:rsidRPr="001D179C">
              <w:rPr>
                <w:rFonts w:ascii="Arial" w:hAnsi="Arial" w:cs="Arial"/>
              </w:rPr>
              <w:t>Coursework</w:t>
            </w:r>
          </w:p>
        </w:tc>
        <w:tc>
          <w:tcPr>
            <w:tcW w:w="1842" w:type="dxa"/>
          </w:tcPr>
          <w:p w14:paraId="1F99B514"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100%</w:t>
            </w:r>
          </w:p>
        </w:tc>
      </w:tr>
      <w:tr w:rsidR="001D179C" w:rsidRPr="001D179C" w14:paraId="648111FF" w14:textId="77777777" w:rsidTr="00B54C85">
        <w:tc>
          <w:tcPr>
            <w:tcW w:w="3261" w:type="dxa"/>
          </w:tcPr>
          <w:p w14:paraId="1B92FAF0" w14:textId="77777777" w:rsidR="001D179C" w:rsidRPr="001D179C" w:rsidRDefault="001D179C" w:rsidP="001D179C">
            <w:pPr>
              <w:keepNext/>
              <w:spacing w:after="0" w:line="240" w:lineRule="auto"/>
              <w:rPr>
                <w:rFonts w:ascii="Arial" w:hAnsi="Arial" w:cs="Arial"/>
              </w:rPr>
            </w:pPr>
            <w:r w:rsidRPr="001D179C">
              <w:rPr>
                <w:rFonts w:ascii="Arial" w:hAnsi="Arial" w:cs="Arial"/>
              </w:rPr>
              <w:t>Practical</w:t>
            </w:r>
          </w:p>
        </w:tc>
        <w:tc>
          <w:tcPr>
            <w:tcW w:w="1842" w:type="dxa"/>
          </w:tcPr>
          <w:p w14:paraId="70B17FCF"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0%</w:t>
            </w:r>
          </w:p>
        </w:tc>
      </w:tr>
      <w:tr w:rsidR="001D179C" w:rsidRPr="001D179C" w14:paraId="7B06D0FB" w14:textId="77777777" w:rsidTr="00B54C85">
        <w:tc>
          <w:tcPr>
            <w:tcW w:w="3261" w:type="dxa"/>
          </w:tcPr>
          <w:p w14:paraId="469C4FC2" w14:textId="77777777" w:rsidR="001D179C" w:rsidRPr="001D179C" w:rsidRDefault="001D179C" w:rsidP="001D179C">
            <w:pPr>
              <w:keepNext/>
              <w:spacing w:after="0" w:line="240" w:lineRule="auto"/>
              <w:rPr>
                <w:rFonts w:ascii="Arial" w:hAnsi="Arial" w:cs="Arial"/>
              </w:rPr>
            </w:pPr>
            <w:r w:rsidRPr="001D179C">
              <w:rPr>
                <w:rFonts w:ascii="Arial" w:hAnsi="Arial" w:cs="Arial"/>
                <w:b/>
              </w:rPr>
              <w:t>TOTAL</w:t>
            </w:r>
          </w:p>
        </w:tc>
        <w:tc>
          <w:tcPr>
            <w:tcW w:w="1842" w:type="dxa"/>
          </w:tcPr>
          <w:p w14:paraId="75ACA36F"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100%</w:t>
            </w:r>
          </w:p>
        </w:tc>
      </w:tr>
    </w:tbl>
    <w:p w14:paraId="472831F9" w14:textId="77777777" w:rsidR="001D179C" w:rsidRDefault="001D179C" w:rsidP="001D179C">
      <w:pPr>
        <w:spacing w:after="0" w:line="240" w:lineRule="auto"/>
        <w:rPr>
          <w:rFonts w:ascii="Arial" w:hAnsi="Arial" w:cs="Arial"/>
        </w:rPr>
      </w:pPr>
    </w:p>
    <w:p w14:paraId="4F0987DC" w14:textId="77777777" w:rsidR="001D179C" w:rsidRPr="001D179C" w:rsidRDefault="001D179C" w:rsidP="001D179C">
      <w:pPr>
        <w:spacing w:after="0" w:line="240" w:lineRule="auto"/>
        <w:rPr>
          <w:rFonts w:ascii="Arial" w:hAnsi="Arial" w:cs="Arial"/>
        </w:rPr>
      </w:pPr>
    </w:p>
    <w:p w14:paraId="2BD385E2" w14:textId="77777777" w:rsidR="001D179C" w:rsidRPr="001D179C" w:rsidRDefault="001D179C" w:rsidP="001D179C">
      <w:pPr>
        <w:spacing w:after="0" w:line="240" w:lineRule="auto"/>
        <w:rPr>
          <w:rFonts w:ascii="Arial" w:hAnsi="Arial" w:cs="Arial"/>
          <w:b/>
        </w:rPr>
      </w:pPr>
      <w:r w:rsidRPr="001D179C">
        <w:rPr>
          <w:rFonts w:ascii="Arial" w:hAnsi="Arial" w:cs="Arial"/>
          <w:b/>
        </w:rPr>
        <w:t>INDICATIVE READING LIST</w:t>
      </w:r>
    </w:p>
    <w:p w14:paraId="3797D739" w14:textId="77777777" w:rsidR="001D179C" w:rsidRPr="001D179C" w:rsidRDefault="001D179C" w:rsidP="001D179C">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1D179C" w:rsidRPr="001D179C" w14:paraId="5725663B" w14:textId="77777777" w:rsidTr="00B54C85">
        <w:tc>
          <w:tcPr>
            <w:tcW w:w="1689" w:type="dxa"/>
            <w:shd w:val="clear" w:color="auto" w:fill="BFBFBF" w:themeFill="background1" w:themeFillShade="BF"/>
          </w:tcPr>
          <w:p w14:paraId="57287F3F" w14:textId="77777777" w:rsidR="001D179C" w:rsidRPr="001D179C" w:rsidRDefault="001D179C" w:rsidP="001D179C">
            <w:pPr>
              <w:tabs>
                <w:tab w:val="num" w:pos="720"/>
                <w:tab w:val="left" w:pos="1440"/>
              </w:tabs>
              <w:spacing w:after="0" w:line="240" w:lineRule="auto"/>
              <w:rPr>
                <w:rFonts w:ascii="Arial" w:hAnsi="Arial" w:cs="Arial"/>
                <w:b/>
              </w:rPr>
            </w:pPr>
            <w:r w:rsidRPr="001D179C">
              <w:rPr>
                <w:rFonts w:ascii="Arial" w:hAnsi="Arial" w:cs="Arial"/>
                <w:b/>
              </w:rPr>
              <w:t>Module Code</w:t>
            </w:r>
          </w:p>
        </w:tc>
        <w:tc>
          <w:tcPr>
            <w:tcW w:w="6971" w:type="dxa"/>
            <w:gridSpan w:val="2"/>
          </w:tcPr>
          <w:p w14:paraId="47A6700C" w14:textId="5422E34E" w:rsidR="001D179C" w:rsidRPr="001D179C" w:rsidRDefault="001D179C" w:rsidP="001D179C">
            <w:pPr>
              <w:tabs>
                <w:tab w:val="num" w:pos="720"/>
                <w:tab w:val="left" w:pos="1440"/>
              </w:tabs>
              <w:spacing w:after="0" w:line="240" w:lineRule="auto"/>
              <w:rPr>
                <w:rFonts w:ascii="Arial" w:hAnsi="Arial" w:cs="Arial"/>
                <w:b/>
              </w:rPr>
            </w:pPr>
            <w:r>
              <w:rPr>
                <w:rFonts w:ascii="Arial" w:hAnsi="Arial" w:cs="Arial"/>
                <w:b/>
              </w:rPr>
              <w:t>ACCA4030</w:t>
            </w:r>
          </w:p>
        </w:tc>
      </w:tr>
      <w:tr w:rsidR="001D179C" w:rsidRPr="001D179C" w14:paraId="6713CDFC" w14:textId="77777777" w:rsidTr="00B54C85">
        <w:tc>
          <w:tcPr>
            <w:tcW w:w="1689" w:type="dxa"/>
            <w:shd w:val="clear" w:color="auto" w:fill="BFBFBF" w:themeFill="background1" w:themeFillShade="BF"/>
          </w:tcPr>
          <w:p w14:paraId="50CFD886" w14:textId="77777777" w:rsidR="001D179C" w:rsidRPr="001D179C" w:rsidRDefault="001D179C" w:rsidP="001D179C">
            <w:pPr>
              <w:tabs>
                <w:tab w:val="num" w:pos="720"/>
                <w:tab w:val="left" w:pos="1440"/>
              </w:tabs>
              <w:spacing w:after="0" w:line="240" w:lineRule="auto"/>
              <w:rPr>
                <w:rFonts w:ascii="Arial" w:hAnsi="Arial" w:cs="Arial"/>
                <w:b/>
              </w:rPr>
            </w:pPr>
            <w:r w:rsidRPr="001D179C">
              <w:rPr>
                <w:rFonts w:ascii="Arial" w:hAnsi="Arial" w:cs="Arial"/>
                <w:b/>
              </w:rPr>
              <w:t>Module Title</w:t>
            </w:r>
          </w:p>
        </w:tc>
        <w:tc>
          <w:tcPr>
            <w:tcW w:w="6971" w:type="dxa"/>
            <w:gridSpan w:val="2"/>
          </w:tcPr>
          <w:p w14:paraId="50B26685" w14:textId="77777777" w:rsidR="001D179C" w:rsidRPr="001D179C" w:rsidRDefault="001D179C" w:rsidP="001D179C">
            <w:pPr>
              <w:tabs>
                <w:tab w:val="num" w:pos="720"/>
                <w:tab w:val="left" w:pos="1440"/>
              </w:tabs>
              <w:spacing w:after="0" w:line="240" w:lineRule="auto"/>
              <w:rPr>
                <w:rFonts w:ascii="Arial" w:hAnsi="Arial" w:cs="Arial"/>
                <w:b/>
                <w:bCs/>
              </w:rPr>
            </w:pPr>
            <w:r w:rsidRPr="001D179C">
              <w:rPr>
                <w:rFonts w:ascii="Arial" w:hAnsi="Arial" w:cs="Arial"/>
                <w:b/>
                <w:bCs/>
              </w:rPr>
              <w:t>Digital Technologies</w:t>
            </w:r>
          </w:p>
        </w:tc>
      </w:tr>
      <w:tr w:rsidR="001D179C" w:rsidRPr="001D179C" w14:paraId="09348A23" w14:textId="77777777" w:rsidTr="00B54C85">
        <w:tc>
          <w:tcPr>
            <w:tcW w:w="1689" w:type="dxa"/>
            <w:shd w:val="clear" w:color="auto" w:fill="BFBFBF" w:themeFill="background1" w:themeFillShade="BF"/>
          </w:tcPr>
          <w:p w14:paraId="7DD23C4C" w14:textId="77777777" w:rsidR="001D179C" w:rsidRPr="001D179C" w:rsidRDefault="001D179C" w:rsidP="001D179C">
            <w:pPr>
              <w:tabs>
                <w:tab w:val="num" w:pos="720"/>
                <w:tab w:val="left" w:pos="1440"/>
              </w:tabs>
              <w:spacing w:after="0" w:line="240" w:lineRule="auto"/>
              <w:rPr>
                <w:rFonts w:ascii="Arial" w:hAnsi="Arial" w:cs="Arial"/>
                <w:b/>
              </w:rPr>
            </w:pPr>
            <w:r w:rsidRPr="001D179C">
              <w:rPr>
                <w:rFonts w:ascii="Arial" w:hAnsi="Arial" w:cs="Arial"/>
                <w:b/>
              </w:rPr>
              <w:t>Classification</w:t>
            </w:r>
          </w:p>
        </w:tc>
        <w:tc>
          <w:tcPr>
            <w:tcW w:w="5605" w:type="dxa"/>
            <w:shd w:val="clear" w:color="auto" w:fill="BFBFBF" w:themeFill="background1" w:themeFillShade="BF"/>
          </w:tcPr>
          <w:p w14:paraId="05602434" w14:textId="77777777" w:rsidR="001D179C" w:rsidRPr="001D179C" w:rsidRDefault="001D179C" w:rsidP="001D179C">
            <w:pPr>
              <w:tabs>
                <w:tab w:val="num" w:pos="720"/>
                <w:tab w:val="left" w:pos="1440"/>
              </w:tabs>
              <w:spacing w:after="0" w:line="240" w:lineRule="auto"/>
              <w:rPr>
                <w:rFonts w:ascii="Arial" w:hAnsi="Arial" w:cs="Arial"/>
                <w:b/>
              </w:rPr>
            </w:pPr>
            <w:r w:rsidRPr="001D179C">
              <w:rPr>
                <w:rFonts w:ascii="Arial" w:hAnsi="Arial" w:cs="Arial"/>
                <w:b/>
              </w:rPr>
              <w:t>Reading List entry</w:t>
            </w:r>
          </w:p>
        </w:tc>
        <w:tc>
          <w:tcPr>
            <w:tcW w:w="1366" w:type="dxa"/>
            <w:shd w:val="clear" w:color="auto" w:fill="BFBFBF" w:themeFill="background1" w:themeFillShade="BF"/>
          </w:tcPr>
          <w:p w14:paraId="54598447" w14:textId="77777777" w:rsidR="001D179C" w:rsidRPr="001D179C" w:rsidRDefault="001D179C" w:rsidP="001D179C">
            <w:pPr>
              <w:tabs>
                <w:tab w:val="num" w:pos="720"/>
                <w:tab w:val="left" w:pos="1440"/>
              </w:tabs>
              <w:spacing w:after="0" w:line="240" w:lineRule="auto"/>
              <w:rPr>
                <w:rFonts w:ascii="Arial" w:hAnsi="Arial" w:cs="Arial"/>
                <w:b/>
              </w:rPr>
            </w:pPr>
            <w:r w:rsidRPr="001D179C">
              <w:rPr>
                <w:rFonts w:ascii="Arial" w:hAnsi="Arial" w:cs="Arial"/>
                <w:b/>
              </w:rPr>
              <w:t>Electronic*</w:t>
            </w:r>
          </w:p>
        </w:tc>
      </w:tr>
      <w:tr w:rsidR="001D179C" w:rsidRPr="001D179C" w14:paraId="6A905B9D" w14:textId="77777777" w:rsidTr="00B54C85">
        <w:tc>
          <w:tcPr>
            <w:tcW w:w="1689" w:type="dxa"/>
          </w:tcPr>
          <w:p w14:paraId="3FA41B3C" w14:textId="77777777" w:rsidR="001D179C" w:rsidRPr="001D179C" w:rsidRDefault="001D179C" w:rsidP="001D179C">
            <w:pPr>
              <w:tabs>
                <w:tab w:val="num" w:pos="720"/>
                <w:tab w:val="left" w:pos="1440"/>
              </w:tabs>
              <w:spacing w:after="0" w:line="240" w:lineRule="auto"/>
              <w:rPr>
                <w:rFonts w:ascii="Arial" w:hAnsi="Arial" w:cs="Arial"/>
              </w:rPr>
            </w:pPr>
            <w:r w:rsidRPr="001D179C">
              <w:rPr>
                <w:rFonts w:ascii="Arial" w:hAnsi="Arial" w:cs="Arial"/>
              </w:rPr>
              <w:t>Essential</w:t>
            </w:r>
          </w:p>
        </w:tc>
        <w:tc>
          <w:tcPr>
            <w:tcW w:w="5605" w:type="dxa"/>
          </w:tcPr>
          <w:p w14:paraId="15B5A152" w14:textId="77777777" w:rsidR="001D179C" w:rsidRPr="001D179C" w:rsidRDefault="001D179C" w:rsidP="001D179C">
            <w:pPr>
              <w:tabs>
                <w:tab w:val="num" w:pos="720"/>
                <w:tab w:val="left" w:pos="1440"/>
              </w:tabs>
              <w:spacing w:after="0" w:line="240" w:lineRule="auto"/>
              <w:rPr>
                <w:rFonts w:ascii="Arial" w:hAnsi="Arial" w:cs="Arial"/>
              </w:rPr>
            </w:pPr>
            <w:r w:rsidRPr="001D179C">
              <w:rPr>
                <w:rFonts w:ascii="Arial" w:hAnsi="Arial" w:cs="Arial"/>
              </w:rPr>
              <w:t>J. T. Campbell, S. M. Freund, M. Frydenberg, M. Z. Last, P. J. Pratt, S. L. Sebok, M. E. Vermaat (2017) Shelly Cashman Series Discovering Computers &amp; Microsoft Office 365 &amp; Office 2016: A Fundamental Combined Approach, 1st Edition</w:t>
            </w:r>
          </w:p>
        </w:tc>
        <w:tc>
          <w:tcPr>
            <w:tcW w:w="1366" w:type="dxa"/>
          </w:tcPr>
          <w:sdt>
            <w:sdtPr>
              <w:rPr>
                <w:rFonts w:ascii="Arial" w:hAnsi="Arial" w:cs="Arial"/>
              </w:rPr>
              <w:id w:val="-1760521500"/>
              <w14:checkbox>
                <w14:checked w14:val="1"/>
                <w14:checkedState w14:val="2612" w14:font="MS Gothic"/>
                <w14:uncheckedState w14:val="2610" w14:font="MS Gothic"/>
              </w14:checkbox>
            </w:sdtPr>
            <w:sdtEndPr/>
            <w:sdtContent>
              <w:p w14:paraId="73FA7611" w14:textId="77777777" w:rsidR="001D179C" w:rsidRPr="001D179C" w:rsidRDefault="001D179C" w:rsidP="001D179C">
                <w:pPr>
                  <w:spacing w:after="0" w:line="240" w:lineRule="auto"/>
                  <w:jc w:val="center"/>
                  <w:rPr>
                    <w:rFonts w:ascii="Arial" w:hAnsi="Arial" w:cs="Arial"/>
                  </w:rPr>
                </w:pPr>
                <w:r w:rsidRPr="001D179C">
                  <w:rPr>
                    <w:rFonts w:ascii="Segoe UI Symbol" w:eastAsia="MS Gothic" w:hAnsi="Segoe UI Symbol" w:cs="Segoe UI Symbol"/>
                  </w:rPr>
                  <w:t>☒</w:t>
                </w:r>
              </w:p>
            </w:sdtContent>
          </w:sdt>
        </w:tc>
      </w:tr>
      <w:tr w:rsidR="001D179C" w:rsidRPr="001D179C" w14:paraId="3C7B139A" w14:textId="77777777" w:rsidTr="00B54C85">
        <w:tc>
          <w:tcPr>
            <w:tcW w:w="1689" w:type="dxa"/>
          </w:tcPr>
          <w:p w14:paraId="3F17968A" w14:textId="77777777" w:rsidR="001D179C" w:rsidRPr="001D179C" w:rsidRDefault="001D179C" w:rsidP="001D179C">
            <w:pPr>
              <w:tabs>
                <w:tab w:val="num" w:pos="720"/>
                <w:tab w:val="left" w:pos="1440"/>
              </w:tabs>
              <w:spacing w:after="0" w:line="240" w:lineRule="auto"/>
              <w:rPr>
                <w:rFonts w:ascii="Arial" w:hAnsi="Arial" w:cs="Arial"/>
              </w:rPr>
            </w:pPr>
            <w:r w:rsidRPr="001D179C">
              <w:rPr>
                <w:rFonts w:ascii="Arial" w:hAnsi="Arial" w:cs="Arial"/>
              </w:rPr>
              <w:t>Further</w:t>
            </w:r>
          </w:p>
        </w:tc>
        <w:tc>
          <w:tcPr>
            <w:tcW w:w="5605" w:type="dxa"/>
          </w:tcPr>
          <w:p w14:paraId="06F6F352" w14:textId="77777777" w:rsidR="001D179C" w:rsidRPr="001D179C" w:rsidRDefault="001D179C" w:rsidP="001D179C">
            <w:pPr>
              <w:tabs>
                <w:tab w:val="num" w:pos="720"/>
                <w:tab w:val="left" w:pos="1440"/>
              </w:tabs>
              <w:spacing w:after="0" w:line="240" w:lineRule="auto"/>
              <w:rPr>
                <w:rFonts w:ascii="Arial" w:hAnsi="Arial" w:cs="Arial"/>
              </w:rPr>
            </w:pPr>
            <w:r w:rsidRPr="001D179C">
              <w:rPr>
                <w:rFonts w:ascii="Arial" w:hAnsi="Arial" w:cs="Arial"/>
              </w:rPr>
              <w:t>P. Carey, K. T. Pinard, A. Shaffer, M. Shellman, S. Vodnik (2020) New Perspectives Microsoft Office 365 &amp; Office 2019 Introductory, 1st Edition</w:t>
            </w:r>
          </w:p>
        </w:tc>
        <w:tc>
          <w:tcPr>
            <w:tcW w:w="1366" w:type="dxa"/>
          </w:tcPr>
          <w:sdt>
            <w:sdtPr>
              <w:rPr>
                <w:rFonts w:ascii="Arial" w:hAnsi="Arial" w:cs="Arial"/>
              </w:rPr>
              <w:id w:val="-1821415256"/>
              <w14:checkbox>
                <w14:checked w14:val="1"/>
                <w14:checkedState w14:val="2612" w14:font="MS Gothic"/>
                <w14:uncheckedState w14:val="2610" w14:font="MS Gothic"/>
              </w14:checkbox>
            </w:sdtPr>
            <w:sdtEndPr/>
            <w:sdtContent>
              <w:p w14:paraId="4AE13355" w14:textId="77777777" w:rsidR="001D179C" w:rsidRPr="001D179C" w:rsidRDefault="001D179C" w:rsidP="001D179C">
                <w:pPr>
                  <w:spacing w:after="0" w:line="240" w:lineRule="auto"/>
                  <w:jc w:val="center"/>
                  <w:rPr>
                    <w:rFonts w:ascii="Arial" w:hAnsi="Arial" w:cs="Arial"/>
                  </w:rPr>
                </w:pPr>
                <w:r w:rsidRPr="001D179C">
                  <w:rPr>
                    <w:rFonts w:ascii="Segoe UI Symbol" w:eastAsia="MS Gothic" w:hAnsi="Segoe UI Symbol" w:cs="Segoe UI Symbol"/>
                  </w:rPr>
                  <w:t>☒</w:t>
                </w:r>
              </w:p>
            </w:sdtContent>
          </w:sdt>
        </w:tc>
      </w:tr>
    </w:tbl>
    <w:p w14:paraId="11C8B80F" w14:textId="556FF15A" w:rsidR="00702D09" w:rsidRDefault="00702D09" w:rsidP="00715610">
      <w:pPr>
        <w:tabs>
          <w:tab w:val="num" w:pos="720"/>
          <w:tab w:val="left" w:pos="1440"/>
        </w:tabs>
        <w:jc w:val="both"/>
        <w:rPr>
          <w:rFonts w:ascii="Arial" w:hAnsi="Arial" w:cs="Arial"/>
        </w:rPr>
      </w:pPr>
    </w:p>
    <w:p w14:paraId="428AFA2A" w14:textId="77777777" w:rsidR="00702D09" w:rsidRDefault="00702D09">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702D09" w:rsidRPr="008F30AD" w14:paraId="3B36F180" w14:textId="77777777" w:rsidTr="00B54C85">
        <w:tc>
          <w:tcPr>
            <w:tcW w:w="1838" w:type="dxa"/>
          </w:tcPr>
          <w:p w14:paraId="5E04B6A9"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Module Code</w:t>
            </w:r>
          </w:p>
        </w:tc>
        <w:tc>
          <w:tcPr>
            <w:tcW w:w="6822" w:type="dxa"/>
          </w:tcPr>
          <w:p w14:paraId="75E05C04" w14:textId="57CC2E5A" w:rsidR="00702D09" w:rsidRPr="008F30AD" w:rsidRDefault="00702D09" w:rsidP="00702D09">
            <w:pPr>
              <w:pStyle w:val="fixed"/>
              <w:ind w:left="0" w:firstLine="0"/>
              <w:rPr>
                <w:rFonts w:ascii="Arial" w:hAnsi="Arial" w:cs="Arial"/>
                <w:sz w:val="22"/>
                <w:szCs w:val="22"/>
              </w:rPr>
            </w:pPr>
            <w:r>
              <w:rPr>
                <w:rFonts w:ascii="Arial" w:hAnsi="Arial" w:cs="Arial"/>
                <w:sz w:val="22"/>
                <w:szCs w:val="22"/>
              </w:rPr>
              <w:t>ACDA4015</w:t>
            </w:r>
          </w:p>
        </w:tc>
      </w:tr>
      <w:tr w:rsidR="00702D09" w:rsidRPr="008F30AD" w14:paraId="6980251E" w14:textId="77777777" w:rsidTr="00B54C85">
        <w:tc>
          <w:tcPr>
            <w:tcW w:w="1838" w:type="dxa"/>
          </w:tcPr>
          <w:p w14:paraId="45DB92A4"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Title</w:t>
            </w:r>
          </w:p>
        </w:tc>
        <w:tc>
          <w:tcPr>
            <w:tcW w:w="6822" w:type="dxa"/>
          </w:tcPr>
          <w:p w14:paraId="139580F0"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 xml:space="preserve">Electronics Principles and Concepts    </w:t>
            </w:r>
          </w:p>
        </w:tc>
      </w:tr>
      <w:tr w:rsidR="00702D09" w:rsidRPr="008F30AD" w14:paraId="3511B1FE" w14:textId="77777777" w:rsidTr="00B54C85">
        <w:tc>
          <w:tcPr>
            <w:tcW w:w="1838" w:type="dxa"/>
          </w:tcPr>
          <w:p w14:paraId="741CD6FF"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Date</w:t>
            </w:r>
          </w:p>
        </w:tc>
        <w:sdt>
          <w:sdtPr>
            <w:rPr>
              <w:rFonts w:ascii="Arial" w:hAnsi="Arial" w:cs="Arial"/>
              <w:sz w:val="22"/>
              <w:szCs w:val="22"/>
            </w:rPr>
            <w:id w:val="-270170748"/>
            <w:placeholder>
              <w:docPart w:val="765DC296971042A491AC8CA1F402CCCE"/>
            </w:placeholder>
            <w:date w:fullDate="2021-02-24T00:00:00Z">
              <w:dateFormat w:val="dd/MM/yyyy"/>
              <w:lid w:val="en-GB"/>
              <w:storeMappedDataAs w:val="dateTime"/>
              <w:calendar w:val="gregorian"/>
            </w:date>
          </w:sdtPr>
          <w:sdtEndPr/>
          <w:sdtContent>
            <w:tc>
              <w:tcPr>
                <w:tcW w:w="6822" w:type="dxa"/>
              </w:tcPr>
              <w:p w14:paraId="1170F272" w14:textId="64FB95B8" w:rsidR="00702D09" w:rsidRPr="008F30AD" w:rsidRDefault="003C0CF4" w:rsidP="00702D09">
                <w:pPr>
                  <w:pStyle w:val="fixed"/>
                  <w:ind w:left="0" w:firstLine="0"/>
                  <w:rPr>
                    <w:rFonts w:ascii="Arial" w:hAnsi="Arial" w:cs="Arial"/>
                    <w:sz w:val="22"/>
                    <w:szCs w:val="22"/>
                  </w:rPr>
                </w:pPr>
                <w:r>
                  <w:rPr>
                    <w:rFonts w:ascii="Arial" w:hAnsi="Arial" w:cs="Arial"/>
                    <w:sz w:val="22"/>
                    <w:szCs w:val="22"/>
                  </w:rPr>
                  <w:t>24/02/2021</w:t>
                </w:r>
              </w:p>
            </w:tc>
          </w:sdtContent>
        </w:sdt>
      </w:tr>
      <w:tr w:rsidR="00702D09" w:rsidRPr="008F30AD" w14:paraId="2DA017A0" w14:textId="77777777" w:rsidTr="00B54C85">
        <w:tc>
          <w:tcPr>
            <w:tcW w:w="1838" w:type="dxa"/>
          </w:tcPr>
          <w:p w14:paraId="02E6280E"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Level</w:t>
            </w:r>
          </w:p>
        </w:tc>
        <w:sdt>
          <w:sdtPr>
            <w:rPr>
              <w:rFonts w:ascii="Arial" w:hAnsi="Arial" w:cs="Arial"/>
              <w:sz w:val="22"/>
              <w:szCs w:val="22"/>
            </w:rPr>
            <w:id w:val="1796563985"/>
            <w:placeholder>
              <w:docPart w:val="9056C239E01B435DA7EA0ABA11F6672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29B5F33" w14:textId="262C19FF" w:rsidR="00702D09" w:rsidRPr="008F30AD" w:rsidRDefault="00702D09" w:rsidP="00702D09">
                <w:pPr>
                  <w:pStyle w:val="fixed"/>
                  <w:ind w:left="0" w:firstLine="0"/>
                  <w:rPr>
                    <w:rFonts w:ascii="Arial" w:hAnsi="Arial" w:cs="Arial"/>
                    <w:sz w:val="22"/>
                    <w:szCs w:val="22"/>
                  </w:rPr>
                </w:pPr>
                <w:r w:rsidRPr="008F30AD" w:rsidDel="008A6B15">
                  <w:rPr>
                    <w:rFonts w:ascii="Arial" w:hAnsi="Arial" w:cs="Arial"/>
                    <w:sz w:val="22"/>
                    <w:szCs w:val="22"/>
                  </w:rPr>
                  <w:t>4</w:t>
                </w:r>
              </w:p>
            </w:tc>
          </w:sdtContent>
        </w:sdt>
      </w:tr>
      <w:tr w:rsidR="00702D09" w:rsidRPr="008F30AD" w14:paraId="55D2BB2A" w14:textId="77777777" w:rsidTr="00B54C85">
        <w:tc>
          <w:tcPr>
            <w:tcW w:w="1838" w:type="dxa"/>
          </w:tcPr>
          <w:p w14:paraId="71B71569"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Credits</w:t>
            </w:r>
          </w:p>
        </w:tc>
        <w:tc>
          <w:tcPr>
            <w:tcW w:w="6822" w:type="dxa"/>
          </w:tcPr>
          <w:p w14:paraId="17BD5781"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10</w:t>
            </w:r>
          </w:p>
        </w:tc>
      </w:tr>
      <w:tr w:rsidR="00702D09" w:rsidRPr="008F30AD" w14:paraId="606704C7" w14:textId="77777777" w:rsidTr="00B54C85">
        <w:tc>
          <w:tcPr>
            <w:tcW w:w="1838" w:type="dxa"/>
          </w:tcPr>
          <w:p w14:paraId="10632928"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Pre-Requisites</w:t>
            </w:r>
          </w:p>
        </w:tc>
        <w:tc>
          <w:tcPr>
            <w:tcW w:w="6822" w:type="dxa"/>
          </w:tcPr>
          <w:p w14:paraId="472E906A"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None</w:t>
            </w:r>
          </w:p>
        </w:tc>
      </w:tr>
    </w:tbl>
    <w:p w14:paraId="6B2F3110" w14:textId="77777777" w:rsidR="00702D09" w:rsidRPr="008F30AD" w:rsidRDefault="00702D09" w:rsidP="00702D09">
      <w:pPr>
        <w:pBdr>
          <w:bottom w:val="single" w:sz="6" w:space="1" w:color="auto"/>
        </w:pBdr>
        <w:spacing w:after="0" w:line="240" w:lineRule="auto"/>
        <w:rPr>
          <w:rFonts w:ascii="Arial" w:hAnsi="Arial" w:cs="Arial"/>
        </w:rPr>
      </w:pPr>
    </w:p>
    <w:p w14:paraId="0C7A2CCD" w14:textId="7D0CE4B0" w:rsidR="00702D09" w:rsidRDefault="00702D09" w:rsidP="00702D09">
      <w:pPr>
        <w:pStyle w:val="bullet"/>
        <w:overflowPunct/>
        <w:autoSpaceDE/>
        <w:autoSpaceDN/>
        <w:adjustRightInd/>
        <w:spacing w:before="0"/>
        <w:ind w:left="0" w:firstLine="0"/>
        <w:textAlignment w:val="auto"/>
        <w:rPr>
          <w:rFonts w:ascii="Arial" w:hAnsi="Arial" w:cs="Arial"/>
          <w:b/>
          <w:sz w:val="22"/>
          <w:szCs w:val="22"/>
        </w:rPr>
      </w:pPr>
    </w:p>
    <w:p w14:paraId="46155CDC" w14:textId="77777777" w:rsidR="00702D09" w:rsidRPr="008F30AD" w:rsidRDefault="00702D09" w:rsidP="00702D09">
      <w:pPr>
        <w:pStyle w:val="bullet"/>
        <w:overflowPunct/>
        <w:autoSpaceDE/>
        <w:autoSpaceDN/>
        <w:adjustRightInd/>
        <w:spacing w:before="0"/>
        <w:ind w:left="0" w:firstLine="0"/>
        <w:textAlignment w:val="auto"/>
        <w:rPr>
          <w:rFonts w:ascii="Arial" w:hAnsi="Arial" w:cs="Arial"/>
          <w:b/>
          <w:sz w:val="22"/>
          <w:szCs w:val="22"/>
        </w:rPr>
      </w:pPr>
      <w:r w:rsidRPr="008F30AD">
        <w:rPr>
          <w:rFonts w:ascii="Arial" w:hAnsi="Arial" w:cs="Arial"/>
          <w:b/>
          <w:sz w:val="22"/>
          <w:szCs w:val="22"/>
        </w:rPr>
        <w:t>AIM(S)</w:t>
      </w:r>
    </w:p>
    <w:p w14:paraId="3C983A17" w14:textId="77777777" w:rsidR="00702D09" w:rsidRPr="00FB7B4A" w:rsidRDefault="00702D09"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8F30AD">
        <w:rPr>
          <w:rFonts w:ascii="Arial" w:hAnsi="Arial" w:cs="Arial"/>
          <w:sz w:val="22"/>
          <w:szCs w:val="22"/>
        </w:rPr>
        <w:t xml:space="preserve">To </w:t>
      </w:r>
      <w:r w:rsidRPr="00FB7B4A">
        <w:rPr>
          <w:rFonts w:ascii="Arial" w:hAnsi="Arial" w:cs="Arial"/>
          <w:sz w:val="22"/>
          <w:szCs w:val="22"/>
        </w:rPr>
        <w:t>provide the student with the fundamentals of electronics: definitions of voltage, current, resistance, Ohm’s law, Power, circuit theorems. </w:t>
      </w:r>
    </w:p>
    <w:p w14:paraId="51FA3622" w14:textId="77777777" w:rsidR="007E08B9" w:rsidRPr="008F30AD" w:rsidRDefault="007E08B9" w:rsidP="00702D09">
      <w:pPr>
        <w:pStyle w:val="bullet"/>
        <w:overflowPunct/>
        <w:autoSpaceDE/>
        <w:autoSpaceDN/>
        <w:adjustRightInd/>
        <w:spacing w:before="0"/>
        <w:ind w:left="0" w:firstLine="0"/>
        <w:textAlignment w:val="auto"/>
        <w:rPr>
          <w:rFonts w:ascii="Arial" w:hAnsi="Arial" w:cs="Arial"/>
          <w:b/>
          <w:sz w:val="22"/>
          <w:szCs w:val="22"/>
        </w:rPr>
      </w:pPr>
    </w:p>
    <w:p w14:paraId="16F8BD57" w14:textId="77777777" w:rsidR="00702D09" w:rsidRPr="008F30AD" w:rsidRDefault="00702D09" w:rsidP="00702D09">
      <w:pPr>
        <w:pStyle w:val="bullet"/>
        <w:overflowPunct/>
        <w:autoSpaceDE/>
        <w:autoSpaceDN/>
        <w:adjustRightInd/>
        <w:spacing w:before="0"/>
        <w:ind w:left="0" w:firstLine="0"/>
        <w:textAlignment w:val="auto"/>
        <w:rPr>
          <w:rFonts w:ascii="Arial" w:hAnsi="Arial" w:cs="Arial"/>
          <w:b/>
          <w:sz w:val="22"/>
          <w:szCs w:val="22"/>
        </w:rPr>
      </w:pPr>
      <w:r w:rsidRPr="008F30AD">
        <w:rPr>
          <w:rFonts w:ascii="Arial" w:hAnsi="Arial" w:cs="Arial"/>
          <w:b/>
          <w:sz w:val="22"/>
          <w:szCs w:val="22"/>
        </w:rPr>
        <w:t>LEARNING OUTCOMES</w:t>
      </w:r>
    </w:p>
    <w:p w14:paraId="59AC22A2"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3BB9742C"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659F881D" w14:textId="1C6BD09B" w:rsidR="00702D09" w:rsidRPr="008F30AD" w:rsidRDefault="00311CFA"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w:t>
      </w:r>
      <w:r w:rsidR="00702D09" w:rsidRPr="00C95092">
        <w:rPr>
          <w:rFonts w:ascii="Arial" w:hAnsi="Arial" w:cs="Arial"/>
          <w:sz w:val="22"/>
          <w:szCs w:val="22"/>
        </w:rPr>
        <w:t>nalyse simple circuits and networks using appropriate analysis tools.</w:t>
      </w:r>
    </w:p>
    <w:p w14:paraId="3435B8CC" w14:textId="5479C94A" w:rsidR="00702D09" w:rsidRDefault="00702D09" w:rsidP="00C95092">
      <w:pPr>
        <w:pStyle w:val="fixed"/>
        <w:rPr>
          <w:rFonts w:ascii="Arial" w:hAnsi="Arial" w:cs="Arial"/>
          <w:sz w:val="22"/>
          <w:szCs w:val="22"/>
        </w:rPr>
      </w:pPr>
    </w:p>
    <w:p w14:paraId="0BFF320B" w14:textId="77777777" w:rsidR="00702D09" w:rsidRPr="008F30AD" w:rsidRDefault="00702D09" w:rsidP="00702D09">
      <w:pPr>
        <w:pStyle w:val="fixed"/>
        <w:rPr>
          <w:rFonts w:ascii="Arial" w:hAnsi="Arial" w:cs="Arial"/>
          <w:sz w:val="22"/>
          <w:szCs w:val="22"/>
        </w:rPr>
      </w:pPr>
      <w:r w:rsidRPr="008F30AD">
        <w:rPr>
          <w:rFonts w:ascii="Arial" w:hAnsi="Arial" w:cs="Arial"/>
          <w:sz w:val="22"/>
          <w:szCs w:val="22"/>
        </w:rPr>
        <w:t>INDICATIVE CONTENT</w:t>
      </w:r>
    </w:p>
    <w:p w14:paraId="582F91DB"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Definitions of voltage, current, resistance, power and energy</w:t>
      </w:r>
    </w:p>
    <w:p w14:paraId="33FB71CD"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Ohm’s Law</w:t>
      </w:r>
    </w:p>
    <w:p w14:paraId="504986E2"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Series and parallel connections of resistors</w:t>
      </w:r>
    </w:p>
    <w:p w14:paraId="2FC87BE5"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Kirchhoff’s Voltage Law and Kirchhoff’s Current Law</w:t>
      </w:r>
    </w:p>
    <w:p w14:paraId="3945DA55"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Potential and Current divider networks</w:t>
      </w:r>
    </w:p>
    <w:p w14:paraId="47D5B610"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Circuit Theorems – Thévenin’s and Norton’s Theorems</w:t>
      </w:r>
    </w:p>
    <w:p w14:paraId="6CB64CB7" w14:textId="77777777" w:rsidR="00702D09" w:rsidRPr="00435FCF" w:rsidRDefault="00702D09" w:rsidP="00435FCF">
      <w:pPr>
        <w:pStyle w:val="fixed"/>
        <w:rPr>
          <w:rFonts w:ascii="Arial" w:hAnsi="Arial" w:cs="Arial"/>
          <w:sz w:val="22"/>
          <w:szCs w:val="22"/>
        </w:rPr>
      </w:pPr>
    </w:p>
    <w:p w14:paraId="1C97E4B5" w14:textId="77777777" w:rsidR="00702D09" w:rsidRPr="008F30AD" w:rsidRDefault="00702D09" w:rsidP="00702D09">
      <w:pPr>
        <w:pStyle w:val="fixed"/>
        <w:rPr>
          <w:rFonts w:ascii="Arial" w:hAnsi="Arial" w:cs="Arial"/>
          <w:sz w:val="22"/>
          <w:szCs w:val="22"/>
        </w:rPr>
      </w:pPr>
      <w:r w:rsidRPr="008F30AD">
        <w:rPr>
          <w:rFonts w:ascii="Arial" w:hAnsi="Arial" w:cs="Arial"/>
          <w:sz w:val="22"/>
          <w:szCs w:val="22"/>
        </w:rPr>
        <w:t>Study Time Allocation</w:t>
      </w:r>
    </w:p>
    <w:p w14:paraId="0A2DBA0A" w14:textId="77777777" w:rsidR="00702D09" w:rsidRPr="008F30AD" w:rsidRDefault="00702D09" w:rsidP="00702D09">
      <w:pPr>
        <w:pStyle w:val="fixed"/>
        <w:rPr>
          <w:rFonts w:ascii="Arial" w:hAnsi="Arial" w:cs="Arial"/>
          <w:sz w:val="22"/>
          <w:szCs w:val="22"/>
        </w:rPr>
      </w:pPr>
    </w:p>
    <w:p w14:paraId="1746D3A6" w14:textId="77777777" w:rsidR="00702D09" w:rsidRPr="008F30AD" w:rsidRDefault="00702D09" w:rsidP="00702D09">
      <w:pPr>
        <w:keepNext/>
        <w:spacing w:after="0" w:line="240" w:lineRule="auto"/>
        <w:rPr>
          <w:rFonts w:ascii="Arial" w:hAnsi="Arial" w:cs="Arial"/>
        </w:rPr>
      </w:pPr>
      <w:r w:rsidRPr="008F30AD">
        <w:rPr>
          <w:rFonts w:ascii="Arial" w:hAnsi="Arial" w:cs="Arial"/>
        </w:rPr>
        <w:t>The study time for the module is divided as follows:</w:t>
      </w:r>
    </w:p>
    <w:p w14:paraId="13323BC2" w14:textId="77777777" w:rsidR="00702D09" w:rsidRPr="008F30AD" w:rsidRDefault="00702D09" w:rsidP="00702D09">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02D09" w:rsidRPr="008F30AD" w14:paraId="5527B3C6" w14:textId="77777777" w:rsidTr="00B54C85">
        <w:tc>
          <w:tcPr>
            <w:tcW w:w="3969" w:type="dxa"/>
            <w:tcBorders>
              <w:top w:val="single" w:sz="4" w:space="0" w:color="auto"/>
              <w:left w:val="single" w:sz="4" w:space="0" w:color="auto"/>
            </w:tcBorders>
          </w:tcPr>
          <w:p w14:paraId="092B3AA7" w14:textId="77777777" w:rsidR="00702D09" w:rsidRPr="008F30AD" w:rsidRDefault="00702D09" w:rsidP="00702D09">
            <w:pPr>
              <w:keepNext/>
              <w:spacing w:after="0" w:line="240" w:lineRule="auto"/>
              <w:rPr>
                <w:rFonts w:ascii="Arial" w:hAnsi="Arial" w:cs="Arial"/>
                <w:b/>
              </w:rPr>
            </w:pPr>
            <w:r w:rsidRPr="008F30AD">
              <w:rPr>
                <w:rFonts w:ascii="Arial" w:hAnsi="Arial" w:cs="Arial"/>
                <w:b/>
              </w:rPr>
              <w:t>Activity type</w:t>
            </w:r>
          </w:p>
        </w:tc>
        <w:tc>
          <w:tcPr>
            <w:tcW w:w="1701" w:type="dxa"/>
            <w:tcBorders>
              <w:top w:val="single" w:sz="4" w:space="0" w:color="auto"/>
            </w:tcBorders>
          </w:tcPr>
          <w:p w14:paraId="5A75BC7B"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Hours</w:t>
            </w:r>
          </w:p>
        </w:tc>
        <w:tc>
          <w:tcPr>
            <w:tcW w:w="1843" w:type="dxa"/>
            <w:tcBorders>
              <w:top w:val="single" w:sz="4" w:space="0" w:color="auto"/>
            </w:tcBorders>
          </w:tcPr>
          <w:p w14:paraId="71CCB424"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Percentage</w:t>
            </w:r>
          </w:p>
        </w:tc>
      </w:tr>
      <w:tr w:rsidR="00702D09" w:rsidRPr="008F30AD" w14:paraId="467FE752" w14:textId="77777777" w:rsidTr="00B54C85">
        <w:tc>
          <w:tcPr>
            <w:tcW w:w="3969" w:type="dxa"/>
          </w:tcPr>
          <w:p w14:paraId="6F28A5F1" w14:textId="77777777" w:rsidR="00702D09" w:rsidRPr="008F30AD" w:rsidRDefault="00702D09" w:rsidP="00702D09">
            <w:pPr>
              <w:keepNext/>
              <w:spacing w:after="0" w:line="240" w:lineRule="auto"/>
              <w:rPr>
                <w:rFonts w:ascii="Arial" w:hAnsi="Arial" w:cs="Arial"/>
              </w:rPr>
            </w:pPr>
            <w:r w:rsidRPr="008F30AD">
              <w:rPr>
                <w:rFonts w:ascii="Arial" w:hAnsi="Arial" w:cs="Arial"/>
              </w:rPr>
              <w:t>Scheduled learning</w:t>
            </w:r>
          </w:p>
        </w:tc>
        <w:tc>
          <w:tcPr>
            <w:tcW w:w="1701" w:type="dxa"/>
          </w:tcPr>
          <w:p w14:paraId="057307CA"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24</w:t>
            </w:r>
          </w:p>
        </w:tc>
        <w:tc>
          <w:tcPr>
            <w:tcW w:w="1843" w:type="dxa"/>
          </w:tcPr>
          <w:p w14:paraId="28FE7FF7"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24%</w:t>
            </w:r>
          </w:p>
        </w:tc>
      </w:tr>
      <w:tr w:rsidR="00702D09" w:rsidRPr="008F30AD" w14:paraId="0094008C" w14:textId="77777777" w:rsidTr="00B54C85">
        <w:tc>
          <w:tcPr>
            <w:tcW w:w="3969" w:type="dxa"/>
          </w:tcPr>
          <w:p w14:paraId="33D9FE4B" w14:textId="77777777" w:rsidR="00702D09" w:rsidRPr="008F30AD" w:rsidRDefault="00702D09" w:rsidP="00702D09">
            <w:pPr>
              <w:keepNext/>
              <w:spacing w:after="0" w:line="240" w:lineRule="auto"/>
              <w:rPr>
                <w:rFonts w:ascii="Arial" w:hAnsi="Arial" w:cs="Arial"/>
              </w:rPr>
            </w:pPr>
            <w:r w:rsidRPr="008F30AD">
              <w:rPr>
                <w:rFonts w:ascii="Arial" w:hAnsi="Arial" w:cs="Arial"/>
              </w:rPr>
              <w:t>Independent learning</w:t>
            </w:r>
          </w:p>
        </w:tc>
        <w:tc>
          <w:tcPr>
            <w:tcW w:w="1701" w:type="dxa"/>
          </w:tcPr>
          <w:p w14:paraId="4CFD645A"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76</w:t>
            </w:r>
          </w:p>
        </w:tc>
        <w:tc>
          <w:tcPr>
            <w:tcW w:w="1843" w:type="dxa"/>
          </w:tcPr>
          <w:p w14:paraId="2FFFBA1F"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76%</w:t>
            </w:r>
          </w:p>
        </w:tc>
      </w:tr>
      <w:tr w:rsidR="00702D09" w:rsidRPr="008F30AD" w14:paraId="15359A98" w14:textId="77777777" w:rsidTr="00B54C85">
        <w:tc>
          <w:tcPr>
            <w:tcW w:w="3969" w:type="dxa"/>
          </w:tcPr>
          <w:p w14:paraId="48E5A0B3" w14:textId="77777777" w:rsidR="00702D09" w:rsidRPr="008F30AD" w:rsidRDefault="00702D09" w:rsidP="00702D09">
            <w:pPr>
              <w:keepNext/>
              <w:spacing w:after="0" w:line="240" w:lineRule="auto"/>
              <w:rPr>
                <w:rFonts w:ascii="Arial" w:hAnsi="Arial" w:cs="Arial"/>
              </w:rPr>
            </w:pPr>
            <w:r w:rsidRPr="008F30AD">
              <w:rPr>
                <w:rFonts w:ascii="Arial" w:hAnsi="Arial" w:cs="Arial"/>
              </w:rPr>
              <w:t>Placement learning</w:t>
            </w:r>
          </w:p>
        </w:tc>
        <w:tc>
          <w:tcPr>
            <w:tcW w:w="1701" w:type="dxa"/>
          </w:tcPr>
          <w:p w14:paraId="2C52C274"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0</w:t>
            </w:r>
          </w:p>
        </w:tc>
        <w:tc>
          <w:tcPr>
            <w:tcW w:w="1843" w:type="dxa"/>
          </w:tcPr>
          <w:p w14:paraId="7DFAAFC2"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0%</w:t>
            </w:r>
          </w:p>
        </w:tc>
      </w:tr>
      <w:tr w:rsidR="00702D09" w:rsidRPr="008F30AD" w14:paraId="11D96159" w14:textId="77777777" w:rsidTr="00B54C85">
        <w:tc>
          <w:tcPr>
            <w:tcW w:w="3969" w:type="dxa"/>
          </w:tcPr>
          <w:p w14:paraId="44786919" w14:textId="77777777" w:rsidR="00702D09" w:rsidRPr="008F30AD" w:rsidRDefault="00702D09" w:rsidP="00702D09">
            <w:pPr>
              <w:keepNext/>
              <w:spacing w:after="0" w:line="240" w:lineRule="auto"/>
              <w:rPr>
                <w:rFonts w:ascii="Arial" w:hAnsi="Arial" w:cs="Arial"/>
              </w:rPr>
            </w:pPr>
            <w:r w:rsidRPr="008F30AD">
              <w:rPr>
                <w:rFonts w:ascii="Arial" w:hAnsi="Arial" w:cs="Arial"/>
                <w:b/>
              </w:rPr>
              <w:t>TOTAL</w:t>
            </w:r>
          </w:p>
        </w:tc>
        <w:tc>
          <w:tcPr>
            <w:tcW w:w="1701" w:type="dxa"/>
          </w:tcPr>
          <w:p w14:paraId="5A64C08B"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100</w:t>
            </w:r>
          </w:p>
        </w:tc>
        <w:tc>
          <w:tcPr>
            <w:tcW w:w="1843" w:type="dxa"/>
          </w:tcPr>
          <w:p w14:paraId="663B73E1"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100%</w:t>
            </w:r>
          </w:p>
        </w:tc>
      </w:tr>
    </w:tbl>
    <w:p w14:paraId="5B78484E" w14:textId="77777777" w:rsidR="00702D09" w:rsidRPr="008F30AD" w:rsidRDefault="00702D09" w:rsidP="00702D09">
      <w:pPr>
        <w:pStyle w:val="fixed"/>
        <w:ind w:left="0" w:firstLine="0"/>
        <w:rPr>
          <w:rFonts w:ascii="Arial" w:hAnsi="Arial" w:cs="Arial"/>
          <w:sz w:val="22"/>
          <w:szCs w:val="22"/>
        </w:rPr>
      </w:pPr>
    </w:p>
    <w:p w14:paraId="307AC249" w14:textId="77777777" w:rsidR="00702D09" w:rsidRDefault="00702D09" w:rsidP="00702D09">
      <w:pPr>
        <w:pStyle w:val="fixed"/>
        <w:ind w:left="0" w:firstLine="0"/>
        <w:rPr>
          <w:rFonts w:ascii="Arial" w:hAnsi="Arial" w:cs="Arial"/>
          <w:sz w:val="22"/>
          <w:szCs w:val="22"/>
        </w:rPr>
      </w:pPr>
    </w:p>
    <w:p w14:paraId="707C3E36"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ASSESSMENT</w:t>
      </w:r>
    </w:p>
    <w:p w14:paraId="696B99B2" w14:textId="77777777" w:rsidR="00702D09" w:rsidRPr="008F30AD" w:rsidRDefault="00702D09" w:rsidP="00702D09">
      <w:pPr>
        <w:pStyle w:val="fixed"/>
        <w:ind w:left="0"/>
        <w:rPr>
          <w:rFonts w:ascii="Arial" w:hAnsi="Arial" w:cs="Arial"/>
          <w:sz w:val="22"/>
          <w:szCs w:val="22"/>
        </w:rPr>
      </w:pPr>
    </w:p>
    <w:p w14:paraId="5FF43A12" w14:textId="77777777" w:rsidR="00702D09" w:rsidRPr="008F30AD" w:rsidRDefault="00702D09" w:rsidP="00702D09">
      <w:pPr>
        <w:spacing w:after="0" w:line="240" w:lineRule="auto"/>
        <w:rPr>
          <w:rFonts w:ascii="Arial" w:hAnsi="Arial" w:cs="Arial"/>
          <w:b/>
        </w:rPr>
      </w:pPr>
      <w:r w:rsidRPr="008F30AD">
        <w:rPr>
          <w:rFonts w:ascii="Arial" w:hAnsi="Arial" w:cs="Arial"/>
          <w:b/>
        </w:rPr>
        <w:t>Assessment Component 1</w:t>
      </w:r>
    </w:p>
    <w:p w14:paraId="3764C0C5" w14:textId="34352696" w:rsidR="00702D09" w:rsidRPr="008F30AD" w:rsidRDefault="00702D09" w:rsidP="00702D09">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702D09" w:rsidRPr="008F30AD" w14:paraId="40AC2611" w14:textId="77777777" w:rsidTr="00B54C85">
        <w:sdt>
          <w:sdtPr>
            <w:rPr>
              <w:rFonts w:ascii="Arial" w:hAnsi="Arial" w:cs="Arial"/>
            </w:rPr>
            <w:id w:val="1242290067"/>
            <w14:checkbox>
              <w14:checked w14:val="0"/>
              <w14:checkedState w14:val="2612" w14:font="MS Gothic"/>
              <w14:uncheckedState w14:val="2610" w14:font="MS Gothic"/>
            </w14:checkbox>
          </w:sdtPr>
          <w:sdtEndPr/>
          <w:sdtContent>
            <w:tc>
              <w:tcPr>
                <w:tcW w:w="562" w:type="dxa"/>
              </w:tcPr>
              <w:p w14:paraId="2F44258D" w14:textId="77777777" w:rsidR="00702D09" w:rsidRPr="008F30AD" w:rsidRDefault="00702D09" w:rsidP="00702D09">
                <w:pPr>
                  <w:spacing w:after="0" w:line="240" w:lineRule="auto"/>
                  <w:rPr>
                    <w:rFonts w:ascii="Arial" w:hAnsi="Arial" w:cs="Arial"/>
                    <w:b/>
                  </w:rPr>
                </w:pPr>
                <w:r w:rsidRPr="008F30AD">
                  <w:rPr>
                    <w:rFonts w:ascii="Segoe UI Symbol" w:eastAsia="MS Gothic" w:hAnsi="Segoe UI Symbol" w:cs="Segoe UI Symbol"/>
                  </w:rPr>
                  <w:t>☐</w:t>
                </w:r>
              </w:p>
            </w:tc>
          </w:sdtContent>
        </w:sdt>
        <w:tc>
          <w:tcPr>
            <w:tcW w:w="2458" w:type="dxa"/>
          </w:tcPr>
          <w:p w14:paraId="64615FD9" w14:textId="77777777" w:rsidR="00702D09" w:rsidRPr="008F30AD" w:rsidRDefault="00702D09" w:rsidP="00702D09">
            <w:pPr>
              <w:spacing w:after="0" w:line="240" w:lineRule="auto"/>
              <w:rPr>
                <w:rFonts w:ascii="Arial" w:hAnsi="Arial" w:cs="Arial"/>
                <w:b/>
              </w:rPr>
            </w:pPr>
            <w:r w:rsidRPr="008F30AD">
              <w:rPr>
                <w:rFonts w:ascii="Arial" w:hAnsi="Arial" w:cs="Arial"/>
                <w:b/>
              </w:rPr>
              <w:t>Written exam</w:t>
            </w:r>
          </w:p>
        </w:tc>
        <w:sdt>
          <w:sdtPr>
            <w:rPr>
              <w:rFonts w:ascii="Arial" w:hAnsi="Arial" w:cs="Arial"/>
            </w:rPr>
            <w:id w:val="-1722823499"/>
            <w14:checkbox>
              <w14:checked w14:val="1"/>
              <w14:checkedState w14:val="2612" w14:font="MS Gothic"/>
              <w14:uncheckedState w14:val="2610" w14:font="MS Gothic"/>
            </w14:checkbox>
          </w:sdtPr>
          <w:sdtEndPr/>
          <w:sdtContent>
            <w:tc>
              <w:tcPr>
                <w:tcW w:w="538" w:type="dxa"/>
              </w:tcPr>
              <w:p w14:paraId="06A6E891" w14:textId="77777777" w:rsidR="00702D09" w:rsidRPr="008F30AD" w:rsidRDefault="00702D09" w:rsidP="00702D09">
                <w:pPr>
                  <w:spacing w:after="0" w:line="240" w:lineRule="auto"/>
                  <w:rPr>
                    <w:rFonts w:ascii="Arial" w:hAnsi="Arial" w:cs="Arial"/>
                    <w:b/>
                  </w:rPr>
                </w:pPr>
                <w:r w:rsidRPr="008F30AD">
                  <w:rPr>
                    <w:rFonts w:ascii="Segoe UI Symbol" w:eastAsia="MS Gothic" w:hAnsi="Segoe UI Symbol" w:cs="Segoe UI Symbol"/>
                  </w:rPr>
                  <w:t>☒</w:t>
                </w:r>
              </w:p>
            </w:tc>
          </w:sdtContent>
        </w:sdt>
        <w:tc>
          <w:tcPr>
            <w:tcW w:w="2482" w:type="dxa"/>
          </w:tcPr>
          <w:p w14:paraId="4C34C942" w14:textId="77777777" w:rsidR="00702D09" w:rsidRPr="008F30AD" w:rsidRDefault="00702D09" w:rsidP="00702D09">
            <w:pPr>
              <w:spacing w:after="0" w:line="240" w:lineRule="auto"/>
              <w:rPr>
                <w:rFonts w:ascii="Arial" w:hAnsi="Arial" w:cs="Arial"/>
                <w:b/>
              </w:rPr>
            </w:pPr>
            <w:r w:rsidRPr="008F30AD">
              <w:rPr>
                <w:rFonts w:ascii="Arial" w:hAnsi="Arial" w:cs="Arial"/>
                <w:b/>
              </w:rPr>
              <w:t>Coursework</w:t>
            </w:r>
          </w:p>
        </w:tc>
        <w:sdt>
          <w:sdtPr>
            <w:rPr>
              <w:rFonts w:ascii="Arial" w:hAnsi="Arial" w:cs="Arial"/>
            </w:rPr>
            <w:id w:val="-1719655383"/>
            <w14:checkbox>
              <w14:checked w14:val="0"/>
              <w14:checkedState w14:val="2612" w14:font="MS Gothic"/>
              <w14:uncheckedState w14:val="2610" w14:font="MS Gothic"/>
            </w14:checkbox>
          </w:sdtPr>
          <w:sdtEndPr/>
          <w:sdtContent>
            <w:tc>
              <w:tcPr>
                <w:tcW w:w="538" w:type="dxa"/>
              </w:tcPr>
              <w:p w14:paraId="2019C6DD" w14:textId="77777777" w:rsidR="00702D09" w:rsidRPr="008F30AD" w:rsidRDefault="00702D09" w:rsidP="00702D09">
                <w:pPr>
                  <w:spacing w:after="0" w:line="240" w:lineRule="auto"/>
                  <w:rPr>
                    <w:rFonts w:ascii="Arial" w:hAnsi="Arial" w:cs="Arial"/>
                    <w:b/>
                  </w:rPr>
                </w:pPr>
                <w:r w:rsidRPr="008F30AD">
                  <w:rPr>
                    <w:rFonts w:ascii="Segoe UI Symbol" w:eastAsia="MS Gothic" w:hAnsi="Segoe UI Symbol" w:cs="Segoe UI Symbol"/>
                  </w:rPr>
                  <w:t>☐</w:t>
                </w:r>
              </w:p>
            </w:tc>
          </w:sdtContent>
        </w:sdt>
        <w:tc>
          <w:tcPr>
            <w:tcW w:w="2482" w:type="dxa"/>
          </w:tcPr>
          <w:p w14:paraId="17EED69E" w14:textId="77777777" w:rsidR="00702D09" w:rsidRPr="008F30AD" w:rsidRDefault="00702D09" w:rsidP="00702D09">
            <w:pPr>
              <w:spacing w:after="0" w:line="240" w:lineRule="auto"/>
              <w:rPr>
                <w:rFonts w:ascii="Arial" w:hAnsi="Arial" w:cs="Arial"/>
                <w:b/>
              </w:rPr>
            </w:pPr>
            <w:r w:rsidRPr="008F30AD">
              <w:rPr>
                <w:rFonts w:ascii="Arial" w:hAnsi="Arial" w:cs="Arial"/>
                <w:b/>
              </w:rPr>
              <w:t>Practical</w:t>
            </w:r>
          </w:p>
        </w:tc>
      </w:tr>
    </w:tbl>
    <w:p w14:paraId="273D3CA2" w14:textId="77777777" w:rsidR="00702D09" w:rsidRPr="008F30AD" w:rsidRDefault="00702D09" w:rsidP="00702D09">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702D09" w:rsidRPr="008F30AD" w14:paraId="25FA2166" w14:textId="77777777" w:rsidTr="00B54C85">
        <w:tc>
          <w:tcPr>
            <w:tcW w:w="3256" w:type="dxa"/>
          </w:tcPr>
          <w:p w14:paraId="734BE040" w14:textId="77777777" w:rsidR="00702D09" w:rsidRPr="008F30AD" w:rsidRDefault="00702D09" w:rsidP="00702D09">
            <w:pPr>
              <w:spacing w:after="0" w:line="240" w:lineRule="auto"/>
              <w:jc w:val="center"/>
              <w:rPr>
                <w:rFonts w:ascii="Arial" w:hAnsi="Arial" w:cs="Arial"/>
                <w:b/>
              </w:rPr>
            </w:pPr>
            <w:r w:rsidRPr="008F30AD">
              <w:rPr>
                <w:rFonts w:ascii="Arial" w:hAnsi="Arial" w:cs="Arial"/>
                <w:b/>
              </w:rPr>
              <w:t>Mode of assessment</w:t>
            </w:r>
          </w:p>
        </w:tc>
        <w:tc>
          <w:tcPr>
            <w:tcW w:w="3969" w:type="dxa"/>
          </w:tcPr>
          <w:p w14:paraId="40E6E971" w14:textId="77777777" w:rsidR="00702D09" w:rsidRPr="008F30AD" w:rsidRDefault="00702D09" w:rsidP="00702D09">
            <w:pPr>
              <w:spacing w:after="0" w:line="240" w:lineRule="auto"/>
              <w:rPr>
                <w:rFonts w:ascii="Arial" w:hAnsi="Arial" w:cs="Arial"/>
              </w:rPr>
            </w:pPr>
            <w:r w:rsidRPr="008F30AD">
              <w:rPr>
                <w:rFonts w:ascii="Arial" w:hAnsi="Arial" w:cs="Arial"/>
                <w:b/>
              </w:rPr>
              <w:t>Volume</w:t>
            </w:r>
          </w:p>
        </w:tc>
        <w:tc>
          <w:tcPr>
            <w:tcW w:w="1559" w:type="dxa"/>
          </w:tcPr>
          <w:p w14:paraId="759666FE" w14:textId="77777777" w:rsidR="00702D09" w:rsidRPr="008F30AD" w:rsidRDefault="00702D09" w:rsidP="00702D09">
            <w:pPr>
              <w:spacing w:after="0" w:line="240" w:lineRule="auto"/>
              <w:rPr>
                <w:rFonts w:ascii="Arial" w:hAnsi="Arial" w:cs="Arial"/>
              </w:rPr>
            </w:pPr>
            <w:r w:rsidRPr="008F30AD">
              <w:rPr>
                <w:rFonts w:ascii="Arial" w:hAnsi="Arial" w:cs="Arial"/>
                <w:b/>
              </w:rPr>
              <w:t>Weighting</w:t>
            </w:r>
          </w:p>
        </w:tc>
      </w:tr>
      <w:tr w:rsidR="00702D09" w:rsidRPr="008F30AD" w14:paraId="4923B618" w14:textId="77777777" w:rsidTr="00B54C85">
        <w:tc>
          <w:tcPr>
            <w:tcW w:w="3256" w:type="dxa"/>
          </w:tcPr>
          <w:p w14:paraId="07E01B1A" w14:textId="5C1FEE93" w:rsidR="00702D09" w:rsidRPr="008F30AD" w:rsidRDefault="00196A1E" w:rsidP="00702D09">
            <w:pPr>
              <w:spacing w:after="0" w:line="240" w:lineRule="auto"/>
              <w:rPr>
                <w:rFonts w:ascii="Arial" w:hAnsi="Arial" w:cs="Arial"/>
              </w:rPr>
            </w:pPr>
            <w:r>
              <w:rPr>
                <w:rFonts w:ascii="Arial" w:hAnsi="Arial" w:cs="Arial"/>
              </w:rPr>
              <w:t>Portfolio</w:t>
            </w:r>
          </w:p>
        </w:tc>
        <w:tc>
          <w:tcPr>
            <w:tcW w:w="3969" w:type="dxa"/>
          </w:tcPr>
          <w:p w14:paraId="3B7C6E24" w14:textId="52CD0654" w:rsidR="00702D09" w:rsidRPr="008F30AD" w:rsidRDefault="00702D09" w:rsidP="00702D09">
            <w:pPr>
              <w:spacing w:after="0" w:line="240" w:lineRule="auto"/>
              <w:rPr>
                <w:rFonts w:ascii="Arial" w:hAnsi="Arial" w:cs="Arial"/>
                <w:highlight w:val="yellow"/>
              </w:rPr>
            </w:pPr>
            <w:r w:rsidRPr="008F30AD">
              <w:rPr>
                <w:rFonts w:ascii="Arial" w:hAnsi="Arial" w:cs="Arial"/>
              </w:rPr>
              <w:t xml:space="preserve">2000 </w:t>
            </w:r>
            <w:r>
              <w:rPr>
                <w:rFonts w:ascii="Arial" w:hAnsi="Arial" w:cs="Arial"/>
              </w:rPr>
              <w:t>w</w:t>
            </w:r>
            <w:r w:rsidRPr="008F30AD">
              <w:rPr>
                <w:rFonts w:ascii="Arial" w:hAnsi="Arial" w:cs="Arial"/>
              </w:rPr>
              <w:t>ords</w:t>
            </w:r>
            <w:r w:rsidR="00196A1E">
              <w:rPr>
                <w:rFonts w:ascii="Arial" w:hAnsi="Arial" w:cs="Arial"/>
              </w:rPr>
              <w:t xml:space="preserve"> equivalent</w:t>
            </w:r>
          </w:p>
        </w:tc>
        <w:tc>
          <w:tcPr>
            <w:tcW w:w="1559" w:type="dxa"/>
          </w:tcPr>
          <w:p w14:paraId="2F9A2FAC" w14:textId="77777777" w:rsidR="00702D09" w:rsidRPr="008F30AD" w:rsidRDefault="00702D09" w:rsidP="00702D09">
            <w:pPr>
              <w:spacing w:after="0" w:line="240" w:lineRule="auto"/>
              <w:rPr>
                <w:rFonts w:ascii="Arial" w:hAnsi="Arial" w:cs="Arial"/>
              </w:rPr>
            </w:pPr>
            <w:r w:rsidRPr="008F30AD">
              <w:rPr>
                <w:rFonts w:ascii="Arial" w:hAnsi="Arial" w:cs="Arial"/>
              </w:rPr>
              <w:t>100%</w:t>
            </w:r>
          </w:p>
        </w:tc>
      </w:tr>
    </w:tbl>
    <w:p w14:paraId="57B46CE2" w14:textId="1774D58F" w:rsidR="00702D09" w:rsidRDefault="00702D09" w:rsidP="00702D09">
      <w:pPr>
        <w:pStyle w:val="fixed"/>
        <w:keepNext/>
        <w:ind w:left="0" w:firstLine="0"/>
        <w:jc w:val="both"/>
        <w:rPr>
          <w:rFonts w:ascii="Arial" w:hAnsi="Arial" w:cs="Arial"/>
          <w:sz w:val="22"/>
          <w:szCs w:val="22"/>
        </w:rPr>
      </w:pPr>
      <w:r w:rsidRPr="008F30AD">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02D09" w:rsidRPr="008F30AD" w14:paraId="2C4080E6" w14:textId="77777777" w:rsidTr="00B54C85">
        <w:tc>
          <w:tcPr>
            <w:tcW w:w="3261" w:type="dxa"/>
            <w:tcBorders>
              <w:top w:val="single" w:sz="4" w:space="0" w:color="auto"/>
              <w:left w:val="single" w:sz="4" w:space="0" w:color="auto"/>
            </w:tcBorders>
          </w:tcPr>
          <w:p w14:paraId="3FC1FE5B" w14:textId="77777777" w:rsidR="00702D09" w:rsidRPr="008F30AD" w:rsidRDefault="00702D09" w:rsidP="00702D09">
            <w:pPr>
              <w:keepNext/>
              <w:spacing w:after="0" w:line="240" w:lineRule="auto"/>
              <w:rPr>
                <w:rFonts w:ascii="Arial" w:hAnsi="Arial" w:cs="Arial"/>
                <w:b/>
              </w:rPr>
            </w:pPr>
            <w:r w:rsidRPr="008F30AD">
              <w:rPr>
                <w:rFonts w:ascii="Arial" w:hAnsi="Arial" w:cs="Arial"/>
                <w:b/>
              </w:rPr>
              <w:t>Activity type</w:t>
            </w:r>
          </w:p>
        </w:tc>
        <w:tc>
          <w:tcPr>
            <w:tcW w:w="1842" w:type="dxa"/>
          </w:tcPr>
          <w:p w14:paraId="1047C440"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Percentage</w:t>
            </w:r>
          </w:p>
        </w:tc>
      </w:tr>
      <w:tr w:rsidR="00702D09" w:rsidRPr="008F30AD" w14:paraId="21641B1E" w14:textId="77777777" w:rsidTr="00B54C85">
        <w:tc>
          <w:tcPr>
            <w:tcW w:w="3261" w:type="dxa"/>
          </w:tcPr>
          <w:p w14:paraId="419DD37E" w14:textId="77777777" w:rsidR="00702D09" w:rsidRPr="008F30AD" w:rsidRDefault="00702D09" w:rsidP="00702D09">
            <w:pPr>
              <w:keepNext/>
              <w:spacing w:after="0" w:line="240" w:lineRule="auto"/>
              <w:rPr>
                <w:rFonts w:ascii="Arial" w:hAnsi="Arial" w:cs="Arial"/>
              </w:rPr>
            </w:pPr>
            <w:r w:rsidRPr="008F30AD">
              <w:rPr>
                <w:rFonts w:ascii="Arial" w:hAnsi="Arial" w:cs="Arial"/>
              </w:rPr>
              <w:t>Written exam</w:t>
            </w:r>
          </w:p>
        </w:tc>
        <w:tc>
          <w:tcPr>
            <w:tcW w:w="1842" w:type="dxa"/>
          </w:tcPr>
          <w:p w14:paraId="5EC75DBE"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0%</w:t>
            </w:r>
          </w:p>
        </w:tc>
      </w:tr>
      <w:tr w:rsidR="00702D09" w:rsidRPr="008F30AD" w14:paraId="65124CE3" w14:textId="77777777" w:rsidTr="00B54C85">
        <w:tc>
          <w:tcPr>
            <w:tcW w:w="3261" w:type="dxa"/>
          </w:tcPr>
          <w:p w14:paraId="18710041" w14:textId="77777777" w:rsidR="00702D09" w:rsidRPr="008F30AD" w:rsidRDefault="00702D09" w:rsidP="00702D09">
            <w:pPr>
              <w:keepNext/>
              <w:spacing w:after="0" w:line="240" w:lineRule="auto"/>
              <w:rPr>
                <w:rFonts w:ascii="Arial" w:hAnsi="Arial" w:cs="Arial"/>
              </w:rPr>
            </w:pPr>
            <w:r w:rsidRPr="008F30AD">
              <w:rPr>
                <w:rFonts w:ascii="Arial" w:hAnsi="Arial" w:cs="Arial"/>
              </w:rPr>
              <w:t>Coursework</w:t>
            </w:r>
          </w:p>
        </w:tc>
        <w:tc>
          <w:tcPr>
            <w:tcW w:w="1842" w:type="dxa"/>
          </w:tcPr>
          <w:p w14:paraId="4223737D"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100%</w:t>
            </w:r>
          </w:p>
        </w:tc>
      </w:tr>
      <w:tr w:rsidR="00702D09" w:rsidRPr="008F30AD" w14:paraId="0C3ECF49" w14:textId="77777777" w:rsidTr="00B54C85">
        <w:tc>
          <w:tcPr>
            <w:tcW w:w="3261" w:type="dxa"/>
          </w:tcPr>
          <w:p w14:paraId="0A1C8F70" w14:textId="77777777" w:rsidR="00702D09" w:rsidRPr="008F30AD" w:rsidRDefault="00702D09" w:rsidP="00702D09">
            <w:pPr>
              <w:keepNext/>
              <w:spacing w:after="0" w:line="240" w:lineRule="auto"/>
              <w:rPr>
                <w:rFonts w:ascii="Arial" w:hAnsi="Arial" w:cs="Arial"/>
              </w:rPr>
            </w:pPr>
            <w:r w:rsidRPr="008F30AD">
              <w:rPr>
                <w:rFonts w:ascii="Arial" w:hAnsi="Arial" w:cs="Arial"/>
              </w:rPr>
              <w:t>Practical</w:t>
            </w:r>
          </w:p>
        </w:tc>
        <w:tc>
          <w:tcPr>
            <w:tcW w:w="1842" w:type="dxa"/>
          </w:tcPr>
          <w:p w14:paraId="04B76F8B"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0%</w:t>
            </w:r>
          </w:p>
        </w:tc>
      </w:tr>
      <w:tr w:rsidR="00702D09" w:rsidRPr="008F30AD" w14:paraId="53342AD5" w14:textId="77777777" w:rsidTr="00B54C85">
        <w:tc>
          <w:tcPr>
            <w:tcW w:w="3261" w:type="dxa"/>
          </w:tcPr>
          <w:p w14:paraId="60A2E84D" w14:textId="77777777" w:rsidR="00702D09" w:rsidRPr="008F30AD" w:rsidRDefault="00702D09" w:rsidP="00702D09">
            <w:pPr>
              <w:keepNext/>
              <w:spacing w:after="0" w:line="240" w:lineRule="auto"/>
              <w:rPr>
                <w:rFonts w:ascii="Arial" w:hAnsi="Arial" w:cs="Arial"/>
              </w:rPr>
            </w:pPr>
            <w:r w:rsidRPr="008F30AD">
              <w:rPr>
                <w:rFonts w:ascii="Arial" w:hAnsi="Arial" w:cs="Arial"/>
                <w:b/>
              </w:rPr>
              <w:t>TOTAL</w:t>
            </w:r>
          </w:p>
        </w:tc>
        <w:tc>
          <w:tcPr>
            <w:tcW w:w="1842" w:type="dxa"/>
          </w:tcPr>
          <w:p w14:paraId="64B6C86F"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100%</w:t>
            </w:r>
          </w:p>
        </w:tc>
      </w:tr>
    </w:tbl>
    <w:p w14:paraId="135C056C" w14:textId="2C7C2D99" w:rsidR="00702D09" w:rsidRDefault="00702D09" w:rsidP="00702D09">
      <w:pPr>
        <w:spacing w:after="0" w:line="240" w:lineRule="auto"/>
        <w:rPr>
          <w:rFonts w:ascii="Arial" w:hAnsi="Arial" w:cs="Arial"/>
        </w:rPr>
      </w:pPr>
    </w:p>
    <w:p w14:paraId="4C48C41E" w14:textId="77777777" w:rsidR="00702D09" w:rsidRPr="008F30AD" w:rsidRDefault="00702D09" w:rsidP="00702D09">
      <w:pPr>
        <w:spacing w:after="0" w:line="240" w:lineRule="auto"/>
        <w:rPr>
          <w:rFonts w:ascii="Arial" w:hAnsi="Arial" w:cs="Arial"/>
        </w:rPr>
      </w:pPr>
    </w:p>
    <w:p w14:paraId="1E98A278" w14:textId="77777777" w:rsidR="00702D09" w:rsidRPr="008F30AD" w:rsidRDefault="00702D09" w:rsidP="00702D09">
      <w:pPr>
        <w:spacing w:after="0" w:line="240" w:lineRule="auto"/>
        <w:rPr>
          <w:rFonts w:ascii="Arial" w:hAnsi="Arial" w:cs="Arial"/>
          <w:b/>
        </w:rPr>
      </w:pPr>
      <w:r w:rsidRPr="008F30AD">
        <w:rPr>
          <w:rFonts w:ascii="Arial" w:hAnsi="Arial" w:cs="Arial"/>
          <w:b/>
        </w:rPr>
        <w:t>INDICATIVE READING LIST</w:t>
      </w:r>
    </w:p>
    <w:p w14:paraId="609D9AD3" w14:textId="77777777" w:rsidR="00702D09" w:rsidRPr="008F30AD" w:rsidRDefault="00702D09" w:rsidP="00702D09">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702D09" w:rsidRPr="008F30AD" w14:paraId="2BD33902" w14:textId="77777777" w:rsidTr="00B54C85">
        <w:tc>
          <w:tcPr>
            <w:tcW w:w="1689" w:type="dxa"/>
            <w:shd w:val="clear" w:color="auto" w:fill="BFBFBF" w:themeFill="background1" w:themeFillShade="BF"/>
          </w:tcPr>
          <w:p w14:paraId="19498A90" w14:textId="77777777" w:rsidR="00702D09" w:rsidRPr="008F30AD" w:rsidRDefault="00702D09" w:rsidP="00702D09">
            <w:pPr>
              <w:tabs>
                <w:tab w:val="num" w:pos="720"/>
                <w:tab w:val="left" w:pos="1440"/>
              </w:tabs>
              <w:spacing w:after="0" w:line="240" w:lineRule="auto"/>
              <w:rPr>
                <w:rFonts w:ascii="Arial" w:hAnsi="Arial" w:cs="Arial"/>
                <w:b/>
              </w:rPr>
            </w:pPr>
            <w:r w:rsidRPr="008F30AD">
              <w:rPr>
                <w:rFonts w:ascii="Arial" w:hAnsi="Arial" w:cs="Arial"/>
                <w:b/>
              </w:rPr>
              <w:t>Module Code</w:t>
            </w:r>
          </w:p>
        </w:tc>
        <w:tc>
          <w:tcPr>
            <w:tcW w:w="6971" w:type="dxa"/>
            <w:gridSpan w:val="2"/>
          </w:tcPr>
          <w:p w14:paraId="35557E18" w14:textId="5CB4156F" w:rsidR="00702D09" w:rsidRPr="008F30AD" w:rsidRDefault="00702D09" w:rsidP="00702D09">
            <w:pPr>
              <w:tabs>
                <w:tab w:val="num" w:pos="720"/>
                <w:tab w:val="left" w:pos="1440"/>
              </w:tabs>
              <w:spacing w:after="0" w:line="240" w:lineRule="auto"/>
              <w:rPr>
                <w:rFonts w:ascii="Arial" w:hAnsi="Arial" w:cs="Arial"/>
                <w:b/>
              </w:rPr>
            </w:pPr>
            <w:r>
              <w:rPr>
                <w:rFonts w:ascii="Arial" w:hAnsi="Arial" w:cs="Arial"/>
                <w:b/>
              </w:rPr>
              <w:t>ACDA4015</w:t>
            </w:r>
          </w:p>
        </w:tc>
      </w:tr>
      <w:tr w:rsidR="00702D09" w:rsidRPr="008F30AD" w14:paraId="1B23EF9D" w14:textId="77777777" w:rsidTr="00B54C85">
        <w:tc>
          <w:tcPr>
            <w:tcW w:w="1689" w:type="dxa"/>
            <w:shd w:val="clear" w:color="auto" w:fill="BFBFBF" w:themeFill="background1" w:themeFillShade="BF"/>
          </w:tcPr>
          <w:p w14:paraId="613ED6D8" w14:textId="77777777" w:rsidR="00702D09" w:rsidRPr="008F30AD" w:rsidRDefault="00702D09" w:rsidP="00702D09">
            <w:pPr>
              <w:tabs>
                <w:tab w:val="num" w:pos="720"/>
                <w:tab w:val="left" w:pos="1440"/>
              </w:tabs>
              <w:spacing w:after="0" w:line="240" w:lineRule="auto"/>
              <w:rPr>
                <w:rFonts w:ascii="Arial" w:hAnsi="Arial" w:cs="Arial"/>
                <w:b/>
              </w:rPr>
            </w:pPr>
            <w:r w:rsidRPr="008F30AD">
              <w:rPr>
                <w:rFonts w:ascii="Arial" w:hAnsi="Arial" w:cs="Arial"/>
                <w:b/>
              </w:rPr>
              <w:t>Module Title</w:t>
            </w:r>
          </w:p>
        </w:tc>
        <w:tc>
          <w:tcPr>
            <w:tcW w:w="6971" w:type="dxa"/>
            <w:gridSpan w:val="2"/>
          </w:tcPr>
          <w:p w14:paraId="42C5037F" w14:textId="77777777" w:rsidR="00702D09" w:rsidRPr="00702D09" w:rsidRDefault="00702D09" w:rsidP="00702D09">
            <w:pPr>
              <w:pStyle w:val="fixed"/>
              <w:ind w:left="0" w:firstLine="0"/>
              <w:rPr>
                <w:rFonts w:ascii="Arial" w:hAnsi="Arial" w:cs="Arial"/>
                <w:bCs/>
                <w:sz w:val="22"/>
                <w:szCs w:val="22"/>
              </w:rPr>
            </w:pPr>
            <w:r w:rsidRPr="00702D09">
              <w:rPr>
                <w:rFonts w:ascii="Arial" w:hAnsi="Arial" w:cs="Arial"/>
                <w:bCs/>
                <w:sz w:val="22"/>
                <w:szCs w:val="22"/>
              </w:rPr>
              <w:t xml:space="preserve">Electronics Principles and Concepts    </w:t>
            </w:r>
          </w:p>
        </w:tc>
      </w:tr>
      <w:tr w:rsidR="00702D09" w:rsidRPr="008F30AD" w14:paraId="1195FFAE" w14:textId="77777777" w:rsidTr="00B54C85">
        <w:tc>
          <w:tcPr>
            <w:tcW w:w="1689" w:type="dxa"/>
            <w:shd w:val="clear" w:color="auto" w:fill="BFBFBF" w:themeFill="background1" w:themeFillShade="BF"/>
          </w:tcPr>
          <w:p w14:paraId="4CAC10A8" w14:textId="77777777" w:rsidR="00702D09" w:rsidRPr="008F30AD" w:rsidRDefault="00702D09" w:rsidP="00702D09">
            <w:pPr>
              <w:tabs>
                <w:tab w:val="num" w:pos="720"/>
                <w:tab w:val="left" w:pos="1440"/>
              </w:tabs>
              <w:spacing w:after="0" w:line="240" w:lineRule="auto"/>
              <w:rPr>
                <w:rFonts w:ascii="Arial" w:hAnsi="Arial" w:cs="Arial"/>
                <w:b/>
              </w:rPr>
            </w:pPr>
            <w:r w:rsidRPr="008F30AD">
              <w:rPr>
                <w:rFonts w:ascii="Arial" w:hAnsi="Arial" w:cs="Arial"/>
                <w:b/>
              </w:rPr>
              <w:t>Classification</w:t>
            </w:r>
          </w:p>
        </w:tc>
        <w:tc>
          <w:tcPr>
            <w:tcW w:w="5605" w:type="dxa"/>
            <w:shd w:val="clear" w:color="auto" w:fill="BFBFBF" w:themeFill="background1" w:themeFillShade="BF"/>
          </w:tcPr>
          <w:p w14:paraId="0007E6D6" w14:textId="77777777" w:rsidR="00702D09" w:rsidRPr="008F30AD" w:rsidRDefault="00702D09" w:rsidP="00702D09">
            <w:pPr>
              <w:tabs>
                <w:tab w:val="num" w:pos="720"/>
                <w:tab w:val="left" w:pos="1440"/>
              </w:tabs>
              <w:spacing w:after="0" w:line="240" w:lineRule="auto"/>
              <w:rPr>
                <w:rFonts w:ascii="Arial" w:hAnsi="Arial" w:cs="Arial"/>
                <w:b/>
              </w:rPr>
            </w:pPr>
            <w:r w:rsidRPr="008F30AD">
              <w:rPr>
                <w:rFonts w:ascii="Arial" w:hAnsi="Arial" w:cs="Arial"/>
                <w:b/>
              </w:rPr>
              <w:t>Reading List entry</w:t>
            </w:r>
          </w:p>
        </w:tc>
        <w:tc>
          <w:tcPr>
            <w:tcW w:w="1366" w:type="dxa"/>
            <w:shd w:val="clear" w:color="auto" w:fill="BFBFBF" w:themeFill="background1" w:themeFillShade="BF"/>
          </w:tcPr>
          <w:p w14:paraId="4A2F3F23" w14:textId="77777777" w:rsidR="00702D09" w:rsidRPr="008F30AD" w:rsidRDefault="00702D09" w:rsidP="00702D09">
            <w:pPr>
              <w:tabs>
                <w:tab w:val="num" w:pos="720"/>
                <w:tab w:val="left" w:pos="1440"/>
              </w:tabs>
              <w:spacing w:after="0" w:line="240" w:lineRule="auto"/>
              <w:rPr>
                <w:rFonts w:ascii="Arial" w:hAnsi="Arial" w:cs="Arial"/>
                <w:b/>
              </w:rPr>
            </w:pPr>
            <w:r w:rsidRPr="008F30AD">
              <w:rPr>
                <w:rFonts w:ascii="Arial" w:hAnsi="Arial" w:cs="Arial"/>
                <w:b/>
              </w:rPr>
              <w:t>Electronic*</w:t>
            </w:r>
          </w:p>
        </w:tc>
      </w:tr>
      <w:tr w:rsidR="00702D09" w:rsidRPr="008F30AD" w14:paraId="218C19D4" w14:textId="77777777" w:rsidTr="00B54C85">
        <w:tc>
          <w:tcPr>
            <w:tcW w:w="1689" w:type="dxa"/>
          </w:tcPr>
          <w:p w14:paraId="427E6EC8" w14:textId="77777777" w:rsidR="00702D09" w:rsidRPr="008F30AD" w:rsidRDefault="00702D09" w:rsidP="00702D09">
            <w:pPr>
              <w:tabs>
                <w:tab w:val="num" w:pos="720"/>
                <w:tab w:val="left" w:pos="1440"/>
              </w:tabs>
              <w:spacing w:after="0" w:line="240" w:lineRule="auto"/>
              <w:rPr>
                <w:rFonts w:ascii="Arial" w:hAnsi="Arial" w:cs="Arial"/>
              </w:rPr>
            </w:pPr>
            <w:r w:rsidRPr="008F30AD">
              <w:rPr>
                <w:rFonts w:ascii="Arial" w:hAnsi="Arial" w:cs="Arial"/>
              </w:rPr>
              <w:t>Essential</w:t>
            </w:r>
          </w:p>
        </w:tc>
        <w:tc>
          <w:tcPr>
            <w:tcW w:w="5605" w:type="dxa"/>
          </w:tcPr>
          <w:p w14:paraId="076CCDD2" w14:textId="77777777" w:rsidR="00702D09" w:rsidRPr="008F30AD" w:rsidRDefault="00702D09" w:rsidP="00702D09">
            <w:pPr>
              <w:tabs>
                <w:tab w:val="num" w:pos="720"/>
                <w:tab w:val="left" w:pos="1440"/>
              </w:tabs>
              <w:spacing w:after="0" w:line="240" w:lineRule="auto"/>
              <w:rPr>
                <w:rFonts w:ascii="Arial" w:hAnsi="Arial" w:cs="Arial"/>
              </w:rPr>
            </w:pPr>
            <w:r w:rsidRPr="008F30AD">
              <w:rPr>
                <w:rFonts w:ascii="Arial" w:hAnsi="Arial" w:cs="Arial"/>
                <w:color w:val="000000" w:themeColor="text1"/>
              </w:rPr>
              <w:t xml:space="preserve">Bird, John (2014) - </w:t>
            </w:r>
            <w:r w:rsidRPr="008F30AD">
              <w:rPr>
                <w:rFonts w:ascii="Arial" w:hAnsi="Arial" w:cs="Arial"/>
                <w:i/>
                <w:color w:val="000000" w:themeColor="text1"/>
              </w:rPr>
              <w:t xml:space="preserve">Electrical circuit Theory and Technology, Fifth Edition, </w:t>
            </w:r>
            <w:r w:rsidRPr="008F30AD">
              <w:rPr>
                <w:rFonts w:ascii="Arial" w:hAnsi="Arial" w:cs="Arial"/>
                <w:color w:val="000000" w:themeColor="text1"/>
              </w:rPr>
              <w:t>Routledge</w:t>
            </w:r>
          </w:p>
        </w:tc>
        <w:tc>
          <w:tcPr>
            <w:tcW w:w="1366" w:type="dxa"/>
          </w:tcPr>
          <w:sdt>
            <w:sdtPr>
              <w:rPr>
                <w:rFonts w:ascii="Arial" w:hAnsi="Arial" w:cs="Arial"/>
              </w:rPr>
              <w:id w:val="2141838517"/>
              <w14:checkbox>
                <w14:checked w14:val="1"/>
                <w14:checkedState w14:val="2612" w14:font="MS Gothic"/>
                <w14:uncheckedState w14:val="2610" w14:font="MS Gothic"/>
              </w14:checkbox>
            </w:sdtPr>
            <w:sdtEndPr/>
            <w:sdtContent>
              <w:p w14:paraId="742098A0" w14:textId="77777777" w:rsidR="00702D09" w:rsidRPr="008F30AD" w:rsidRDefault="00702D09" w:rsidP="00702D09">
                <w:pPr>
                  <w:spacing w:after="0" w:line="240" w:lineRule="auto"/>
                  <w:jc w:val="center"/>
                  <w:rPr>
                    <w:rFonts w:ascii="Arial" w:hAnsi="Arial" w:cs="Arial"/>
                  </w:rPr>
                </w:pPr>
                <w:r w:rsidRPr="008F30AD">
                  <w:rPr>
                    <w:rFonts w:ascii="Segoe UI Symbol" w:eastAsia="MS Gothic" w:hAnsi="Segoe UI Symbol" w:cs="Segoe UI Symbol"/>
                  </w:rPr>
                  <w:t>☒</w:t>
                </w:r>
              </w:p>
            </w:sdtContent>
          </w:sdt>
        </w:tc>
      </w:tr>
      <w:tr w:rsidR="00702D09" w:rsidRPr="008F30AD" w14:paraId="4916179E" w14:textId="77777777" w:rsidTr="00B54C85">
        <w:tc>
          <w:tcPr>
            <w:tcW w:w="1689" w:type="dxa"/>
          </w:tcPr>
          <w:p w14:paraId="16C79C7B" w14:textId="77777777" w:rsidR="00702D09" w:rsidRPr="008F30AD" w:rsidRDefault="00702D09" w:rsidP="00702D09">
            <w:pPr>
              <w:tabs>
                <w:tab w:val="num" w:pos="720"/>
                <w:tab w:val="left" w:pos="1440"/>
              </w:tabs>
              <w:spacing w:after="0" w:line="240" w:lineRule="auto"/>
              <w:rPr>
                <w:rFonts w:ascii="Arial" w:hAnsi="Arial" w:cs="Arial"/>
              </w:rPr>
            </w:pPr>
            <w:r w:rsidRPr="008F30AD">
              <w:rPr>
                <w:rFonts w:ascii="Arial" w:hAnsi="Arial" w:cs="Arial"/>
              </w:rPr>
              <w:t>Further</w:t>
            </w:r>
          </w:p>
        </w:tc>
        <w:tc>
          <w:tcPr>
            <w:tcW w:w="5605" w:type="dxa"/>
          </w:tcPr>
          <w:p w14:paraId="02CAD296" w14:textId="77777777" w:rsidR="00702D09" w:rsidRPr="008F30AD" w:rsidRDefault="00702D09" w:rsidP="00702D09">
            <w:pPr>
              <w:tabs>
                <w:tab w:val="num" w:pos="720"/>
                <w:tab w:val="left" w:pos="1440"/>
              </w:tabs>
              <w:spacing w:after="0" w:line="240" w:lineRule="auto"/>
              <w:rPr>
                <w:rFonts w:ascii="Arial" w:hAnsi="Arial" w:cs="Arial"/>
                <w:color w:val="000000" w:themeColor="text1"/>
              </w:rPr>
            </w:pPr>
            <w:r w:rsidRPr="008F30AD">
              <w:rPr>
                <w:rFonts w:ascii="Arial" w:hAnsi="Arial" w:cs="Arial"/>
                <w:color w:val="000000" w:themeColor="text1"/>
              </w:rPr>
              <w:t>Floyd, Thomas L (2012) DC/AC Fundamentals: A Systems Approach Prentice Hall</w:t>
            </w:r>
          </w:p>
        </w:tc>
        <w:tc>
          <w:tcPr>
            <w:tcW w:w="1366" w:type="dxa"/>
          </w:tcPr>
          <w:sdt>
            <w:sdtPr>
              <w:rPr>
                <w:rFonts w:ascii="Arial" w:hAnsi="Arial" w:cs="Arial"/>
              </w:rPr>
              <w:id w:val="-2089226095"/>
              <w14:checkbox>
                <w14:checked w14:val="0"/>
                <w14:checkedState w14:val="2612" w14:font="MS Gothic"/>
                <w14:uncheckedState w14:val="2610" w14:font="MS Gothic"/>
              </w14:checkbox>
            </w:sdtPr>
            <w:sdtEndPr/>
            <w:sdtContent>
              <w:p w14:paraId="39FD64F0" w14:textId="77777777" w:rsidR="00702D09" w:rsidRPr="008F30AD" w:rsidRDefault="00702D09" w:rsidP="00702D09">
                <w:pPr>
                  <w:spacing w:after="0" w:line="240" w:lineRule="auto"/>
                  <w:jc w:val="center"/>
                  <w:rPr>
                    <w:rFonts w:ascii="Arial" w:hAnsi="Arial" w:cs="Arial"/>
                  </w:rPr>
                </w:pPr>
                <w:r w:rsidRPr="008F30AD">
                  <w:rPr>
                    <w:rFonts w:ascii="Segoe UI Symbol" w:eastAsia="MS Gothic" w:hAnsi="Segoe UI Symbol" w:cs="Segoe UI Symbol"/>
                  </w:rPr>
                  <w:t>☐</w:t>
                </w:r>
              </w:p>
            </w:sdtContent>
          </w:sdt>
        </w:tc>
      </w:tr>
      <w:tr w:rsidR="00702D09" w:rsidRPr="008F30AD" w14:paraId="7D774867" w14:textId="77777777" w:rsidTr="00B54C85">
        <w:tc>
          <w:tcPr>
            <w:tcW w:w="1689" w:type="dxa"/>
          </w:tcPr>
          <w:p w14:paraId="6F94DD5D" w14:textId="77777777" w:rsidR="00702D09" w:rsidRPr="008F30AD" w:rsidRDefault="00702D09" w:rsidP="00702D09">
            <w:pPr>
              <w:tabs>
                <w:tab w:val="num" w:pos="720"/>
                <w:tab w:val="left" w:pos="1440"/>
              </w:tabs>
              <w:spacing w:after="0" w:line="240" w:lineRule="auto"/>
              <w:rPr>
                <w:rFonts w:ascii="Arial" w:hAnsi="Arial" w:cs="Arial"/>
              </w:rPr>
            </w:pPr>
            <w:r w:rsidRPr="008F30AD">
              <w:rPr>
                <w:rFonts w:ascii="Arial" w:hAnsi="Arial" w:cs="Arial"/>
              </w:rPr>
              <w:t>Further</w:t>
            </w:r>
          </w:p>
        </w:tc>
        <w:tc>
          <w:tcPr>
            <w:tcW w:w="5605" w:type="dxa"/>
          </w:tcPr>
          <w:p w14:paraId="596354F3" w14:textId="5D98892D" w:rsidR="00702D09" w:rsidRPr="008F30AD" w:rsidRDefault="00702D09" w:rsidP="00702D09">
            <w:pPr>
              <w:tabs>
                <w:tab w:val="num" w:pos="720"/>
                <w:tab w:val="left" w:pos="1440"/>
              </w:tabs>
              <w:spacing w:after="0" w:line="240" w:lineRule="auto"/>
              <w:rPr>
                <w:rFonts w:ascii="Arial" w:hAnsi="Arial" w:cs="Arial"/>
                <w:color w:val="000000" w:themeColor="text1"/>
              </w:rPr>
            </w:pPr>
            <w:r w:rsidRPr="008F30AD">
              <w:rPr>
                <w:rFonts w:ascii="Arial" w:hAnsi="Arial" w:cs="Arial"/>
                <w:color w:val="000000" w:themeColor="text1"/>
              </w:rPr>
              <w:t>Sinclair I. and J. Dutton., Practical Electronics Handbook, Newnes (2007)</w:t>
            </w:r>
          </w:p>
        </w:tc>
        <w:tc>
          <w:tcPr>
            <w:tcW w:w="1366" w:type="dxa"/>
          </w:tcPr>
          <w:sdt>
            <w:sdtPr>
              <w:rPr>
                <w:rFonts w:ascii="Arial" w:hAnsi="Arial" w:cs="Arial"/>
              </w:rPr>
              <w:id w:val="-505055596"/>
              <w14:checkbox>
                <w14:checked w14:val="1"/>
                <w14:checkedState w14:val="2612" w14:font="MS Gothic"/>
                <w14:uncheckedState w14:val="2610" w14:font="MS Gothic"/>
              </w14:checkbox>
            </w:sdtPr>
            <w:sdtEndPr/>
            <w:sdtContent>
              <w:p w14:paraId="52BED17B" w14:textId="77777777" w:rsidR="00702D09" w:rsidRPr="008F30AD" w:rsidRDefault="00702D09" w:rsidP="00702D09">
                <w:pPr>
                  <w:spacing w:after="0" w:line="240" w:lineRule="auto"/>
                  <w:jc w:val="center"/>
                  <w:rPr>
                    <w:rFonts w:ascii="Arial" w:hAnsi="Arial" w:cs="Arial"/>
                  </w:rPr>
                </w:pPr>
                <w:r w:rsidRPr="008F30AD">
                  <w:rPr>
                    <w:rFonts w:ascii="Segoe UI Symbol" w:eastAsia="MS Gothic" w:hAnsi="Segoe UI Symbol" w:cs="Segoe UI Symbol"/>
                  </w:rPr>
                  <w:t>☒</w:t>
                </w:r>
              </w:p>
            </w:sdtContent>
          </w:sdt>
        </w:tc>
      </w:tr>
    </w:tbl>
    <w:p w14:paraId="2382A43D" w14:textId="77777777" w:rsidR="00702D09" w:rsidRPr="008F30AD" w:rsidRDefault="00702D09" w:rsidP="00702D09">
      <w:pPr>
        <w:pStyle w:val="heading"/>
        <w:spacing w:before="0" w:after="0"/>
        <w:ind w:left="0" w:firstLine="0"/>
        <w:rPr>
          <w:rFonts w:ascii="Arial" w:hAnsi="Arial" w:cs="Arial"/>
          <w:sz w:val="22"/>
          <w:szCs w:val="22"/>
        </w:rPr>
      </w:pPr>
    </w:p>
    <w:p w14:paraId="65E384CF" w14:textId="77777777" w:rsidR="00702D09" w:rsidRPr="008F30AD" w:rsidRDefault="00702D09" w:rsidP="00702D09">
      <w:pPr>
        <w:pStyle w:val="fixed"/>
        <w:ind w:left="0" w:firstLine="0"/>
        <w:rPr>
          <w:rFonts w:ascii="Arial" w:hAnsi="Arial" w:cs="Arial"/>
          <w:sz w:val="22"/>
          <w:szCs w:val="22"/>
        </w:rPr>
      </w:pPr>
    </w:p>
    <w:p w14:paraId="646AF26E" w14:textId="77777777" w:rsidR="00702D09" w:rsidRPr="008F30AD" w:rsidRDefault="00702D09" w:rsidP="00702D09">
      <w:pPr>
        <w:spacing w:after="0" w:line="240" w:lineRule="auto"/>
        <w:rPr>
          <w:rFonts w:ascii="Arial" w:hAnsi="Arial" w:cs="Arial"/>
        </w:rPr>
      </w:pPr>
    </w:p>
    <w:p w14:paraId="75E3621D" w14:textId="77777777" w:rsidR="00702D09" w:rsidRPr="008F30AD" w:rsidRDefault="00702D09" w:rsidP="00702D09">
      <w:pPr>
        <w:pStyle w:val="fixed"/>
        <w:rPr>
          <w:rFonts w:ascii="Arial" w:hAnsi="Arial" w:cs="Arial"/>
          <w:sz w:val="22"/>
          <w:szCs w:val="22"/>
        </w:rPr>
      </w:pPr>
    </w:p>
    <w:p w14:paraId="039A670C" w14:textId="2EE5D36F" w:rsidR="00F625BE" w:rsidRDefault="004F1CE4">
      <w:pPr>
        <w:spacing w:after="0" w:line="240" w:lineRule="auto"/>
        <w:rPr>
          <w:ins w:id="2412" w:author="Gaynor Thomas" w:date="2023-03-29T18:51:00Z"/>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F625BE" w:rsidRPr="004F1CE4" w14:paraId="2FDA5FB8" w14:textId="77777777" w:rsidTr="004B53BD">
        <w:trPr>
          <w:ins w:id="2413" w:author="Gaynor Thomas" w:date="2023-03-29T18:52:00Z"/>
        </w:trPr>
        <w:tc>
          <w:tcPr>
            <w:tcW w:w="1838" w:type="dxa"/>
          </w:tcPr>
          <w:p w14:paraId="0E1D52DD" w14:textId="77777777" w:rsidR="00F625BE" w:rsidRPr="004F1CE4" w:rsidRDefault="00F625BE" w:rsidP="004B53BD">
            <w:pPr>
              <w:pStyle w:val="fixed"/>
              <w:ind w:left="0" w:firstLine="0"/>
              <w:rPr>
                <w:ins w:id="2414" w:author="Gaynor Thomas" w:date="2023-03-29T18:52:00Z"/>
                <w:rFonts w:ascii="Arial" w:hAnsi="Arial" w:cs="Arial"/>
                <w:sz w:val="22"/>
                <w:szCs w:val="22"/>
              </w:rPr>
            </w:pPr>
            <w:ins w:id="2415" w:author="Gaynor Thomas" w:date="2023-03-29T18:52:00Z">
              <w:r w:rsidRPr="004F1CE4">
                <w:rPr>
                  <w:rFonts w:ascii="Arial" w:hAnsi="Arial" w:cs="Arial"/>
                  <w:sz w:val="22"/>
                  <w:szCs w:val="22"/>
                </w:rPr>
                <w:t>Module Code</w:t>
              </w:r>
            </w:ins>
          </w:p>
        </w:tc>
        <w:tc>
          <w:tcPr>
            <w:tcW w:w="6822" w:type="dxa"/>
          </w:tcPr>
          <w:p w14:paraId="1600982B" w14:textId="0CA966C4" w:rsidR="00F625BE" w:rsidRPr="004F1CE4" w:rsidRDefault="00C57AFA" w:rsidP="004B53BD">
            <w:pPr>
              <w:pStyle w:val="fixed"/>
              <w:ind w:left="0" w:firstLine="0"/>
              <w:rPr>
                <w:ins w:id="2416" w:author="Gaynor Thomas" w:date="2023-03-29T18:52:00Z"/>
                <w:rFonts w:ascii="Arial" w:hAnsi="Arial" w:cs="Arial"/>
                <w:sz w:val="22"/>
                <w:szCs w:val="22"/>
              </w:rPr>
            </w:pPr>
            <w:ins w:id="2417" w:author="Rhian Pole" w:date="2023-08-02T14:46:00Z">
              <w:r w:rsidRPr="00C57AFA">
                <w:rPr>
                  <w:rFonts w:ascii="Arial" w:hAnsi="Arial" w:cs="Arial"/>
                  <w:sz w:val="22"/>
                  <w:szCs w:val="22"/>
                </w:rPr>
                <w:t>ACBA4014</w:t>
              </w:r>
            </w:ins>
          </w:p>
        </w:tc>
      </w:tr>
      <w:tr w:rsidR="00F625BE" w:rsidRPr="004F1CE4" w14:paraId="39368C30" w14:textId="77777777" w:rsidTr="004B53BD">
        <w:trPr>
          <w:ins w:id="2418" w:author="Gaynor Thomas" w:date="2023-03-29T18:52:00Z"/>
        </w:trPr>
        <w:tc>
          <w:tcPr>
            <w:tcW w:w="1838" w:type="dxa"/>
          </w:tcPr>
          <w:p w14:paraId="6796F53A" w14:textId="77777777" w:rsidR="00F625BE" w:rsidRPr="004F1CE4" w:rsidRDefault="00F625BE" w:rsidP="004B53BD">
            <w:pPr>
              <w:pStyle w:val="fixed"/>
              <w:ind w:left="0" w:firstLine="0"/>
              <w:rPr>
                <w:ins w:id="2419" w:author="Gaynor Thomas" w:date="2023-03-29T18:52:00Z"/>
                <w:rFonts w:ascii="Arial" w:hAnsi="Arial" w:cs="Arial"/>
                <w:sz w:val="22"/>
                <w:szCs w:val="22"/>
              </w:rPr>
            </w:pPr>
            <w:ins w:id="2420" w:author="Gaynor Thomas" w:date="2023-03-29T18:52:00Z">
              <w:r w:rsidRPr="004F1CE4">
                <w:rPr>
                  <w:rFonts w:ascii="Arial" w:hAnsi="Arial" w:cs="Arial"/>
                  <w:sz w:val="22"/>
                  <w:szCs w:val="22"/>
                </w:rPr>
                <w:t>Title</w:t>
              </w:r>
            </w:ins>
          </w:p>
        </w:tc>
        <w:tc>
          <w:tcPr>
            <w:tcW w:w="6822" w:type="dxa"/>
          </w:tcPr>
          <w:p w14:paraId="254A94AE" w14:textId="77777777" w:rsidR="00F625BE" w:rsidRPr="004F1CE4" w:rsidRDefault="00F625BE" w:rsidP="004B53BD">
            <w:pPr>
              <w:pStyle w:val="fixed"/>
              <w:ind w:left="0" w:firstLine="0"/>
              <w:rPr>
                <w:ins w:id="2421" w:author="Gaynor Thomas" w:date="2023-03-29T18:52:00Z"/>
                <w:rFonts w:ascii="Arial" w:hAnsi="Arial" w:cs="Arial"/>
                <w:sz w:val="22"/>
                <w:szCs w:val="22"/>
              </w:rPr>
            </w:pPr>
            <w:ins w:id="2422" w:author="Gaynor Thomas" w:date="2023-03-29T18:52:00Z">
              <w:r>
                <w:rPr>
                  <w:rFonts w:ascii="Arial" w:hAnsi="Arial" w:cs="Arial"/>
                  <w:sz w:val="22"/>
                  <w:szCs w:val="22"/>
                </w:rPr>
                <w:t>Group</w:t>
              </w:r>
              <w:r w:rsidRPr="004F1CE4">
                <w:rPr>
                  <w:rFonts w:ascii="Arial" w:hAnsi="Arial" w:cs="Arial"/>
                  <w:sz w:val="22"/>
                  <w:szCs w:val="22"/>
                </w:rPr>
                <w:t xml:space="preserve"> Project</w:t>
              </w:r>
              <w:r>
                <w:rPr>
                  <w:rFonts w:ascii="Arial" w:hAnsi="Arial" w:cs="Arial"/>
                  <w:sz w:val="22"/>
                  <w:szCs w:val="22"/>
                </w:rPr>
                <w:t xml:space="preserve"> for CertHE</w:t>
              </w:r>
            </w:ins>
          </w:p>
        </w:tc>
      </w:tr>
      <w:tr w:rsidR="00F625BE" w:rsidRPr="004F1CE4" w14:paraId="619DB52B" w14:textId="77777777" w:rsidTr="004B53BD">
        <w:trPr>
          <w:ins w:id="2423" w:author="Gaynor Thomas" w:date="2023-03-29T18:52:00Z"/>
        </w:trPr>
        <w:tc>
          <w:tcPr>
            <w:tcW w:w="1838" w:type="dxa"/>
          </w:tcPr>
          <w:p w14:paraId="7CACD105" w14:textId="77777777" w:rsidR="00F625BE" w:rsidRPr="004F1CE4" w:rsidRDefault="00F625BE" w:rsidP="004B53BD">
            <w:pPr>
              <w:pStyle w:val="fixed"/>
              <w:ind w:left="0" w:firstLine="0"/>
              <w:rPr>
                <w:ins w:id="2424" w:author="Gaynor Thomas" w:date="2023-03-29T18:52:00Z"/>
                <w:rFonts w:ascii="Arial" w:hAnsi="Arial" w:cs="Arial"/>
                <w:sz w:val="22"/>
                <w:szCs w:val="22"/>
              </w:rPr>
            </w:pPr>
            <w:ins w:id="2425" w:author="Gaynor Thomas" w:date="2023-03-29T18:52:00Z">
              <w:r w:rsidRPr="004F1CE4">
                <w:rPr>
                  <w:rFonts w:ascii="Arial" w:hAnsi="Arial" w:cs="Arial"/>
                  <w:sz w:val="22"/>
                  <w:szCs w:val="22"/>
                </w:rPr>
                <w:t>Date</w:t>
              </w:r>
            </w:ins>
          </w:p>
        </w:tc>
        <w:sdt>
          <w:sdtPr>
            <w:rPr>
              <w:rFonts w:ascii="Arial" w:hAnsi="Arial" w:cs="Arial"/>
              <w:sz w:val="22"/>
              <w:szCs w:val="22"/>
            </w:rPr>
            <w:id w:val="347066242"/>
            <w:date w:fullDate="2023-08-02T00:00:00Z">
              <w:dateFormat w:val="dd/MM/yyyy"/>
              <w:lid w:val="en-GB"/>
              <w:storeMappedDataAs w:val="dateTime"/>
              <w:calendar w:val="gregorian"/>
            </w:date>
          </w:sdtPr>
          <w:sdtEndPr/>
          <w:sdtContent>
            <w:tc>
              <w:tcPr>
                <w:tcW w:w="6822" w:type="dxa"/>
              </w:tcPr>
              <w:p w14:paraId="0CDBA6E1" w14:textId="79B76512" w:rsidR="00F625BE" w:rsidRPr="004F1CE4" w:rsidRDefault="00C57AFA" w:rsidP="004B53BD">
                <w:pPr>
                  <w:pStyle w:val="fixed"/>
                  <w:ind w:left="0" w:firstLine="0"/>
                  <w:rPr>
                    <w:ins w:id="2426" w:author="Gaynor Thomas" w:date="2023-03-29T18:52:00Z"/>
                    <w:rFonts w:ascii="Arial" w:hAnsi="Arial" w:cs="Arial"/>
                    <w:sz w:val="22"/>
                    <w:szCs w:val="22"/>
                  </w:rPr>
                </w:pPr>
                <w:r>
                  <w:rPr>
                    <w:rFonts w:ascii="Arial" w:hAnsi="Arial" w:cs="Arial"/>
                    <w:sz w:val="22"/>
                    <w:szCs w:val="22"/>
                  </w:rPr>
                  <w:t>02/08/2023</w:t>
                </w:r>
              </w:p>
            </w:tc>
          </w:sdtContent>
        </w:sdt>
      </w:tr>
      <w:tr w:rsidR="00F625BE" w:rsidRPr="004F1CE4" w14:paraId="0130E6CE" w14:textId="77777777" w:rsidTr="004B53BD">
        <w:trPr>
          <w:ins w:id="2427" w:author="Gaynor Thomas" w:date="2023-03-29T18:52:00Z"/>
        </w:trPr>
        <w:tc>
          <w:tcPr>
            <w:tcW w:w="1838" w:type="dxa"/>
          </w:tcPr>
          <w:p w14:paraId="7A3C0BA2" w14:textId="77777777" w:rsidR="00F625BE" w:rsidRPr="004F1CE4" w:rsidRDefault="00F625BE" w:rsidP="004B53BD">
            <w:pPr>
              <w:pStyle w:val="fixed"/>
              <w:ind w:left="0" w:firstLine="0"/>
              <w:rPr>
                <w:ins w:id="2428" w:author="Gaynor Thomas" w:date="2023-03-29T18:52:00Z"/>
                <w:rFonts w:ascii="Arial" w:hAnsi="Arial" w:cs="Arial"/>
                <w:sz w:val="22"/>
                <w:szCs w:val="22"/>
              </w:rPr>
            </w:pPr>
            <w:ins w:id="2429" w:author="Gaynor Thomas" w:date="2023-03-29T18:52:00Z">
              <w:r w:rsidRPr="004F1CE4">
                <w:rPr>
                  <w:rFonts w:ascii="Arial" w:hAnsi="Arial" w:cs="Arial"/>
                  <w:sz w:val="22"/>
                  <w:szCs w:val="22"/>
                </w:rPr>
                <w:t>Level</w:t>
              </w:r>
            </w:ins>
          </w:p>
        </w:tc>
        <w:customXmlInsRangeStart w:id="2430" w:author="Gaynor Thomas" w:date="2023-03-29T18:52:00Z"/>
        <w:sdt>
          <w:sdtPr>
            <w:rPr>
              <w:rFonts w:ascii="Arial" w:hAnsi="Arial" w:cs="Arial"/>
              <w:sz w:val="22"/>
              <w:szCs w:val="22"/>
            </w:rPr>
            <w:id w:val="253093168"/>
            <w:comboBox>
              <w:listItem w:value="Choose an item."/>
              <w:listItem w:displayText="3" w:value="3"/>
              <w:listItem w:displayText="4" w:value="4"/>
              <w:listItem w:displayText="5" w:value="5"/>
              <w:listItem w:displayText="6" w:value="6"/>
              <w:listItem w:displayText="7" w:value="7"/>
            </w:comboBox>
          </w:sdtPr>
          <w:sdtEndPr/>
          <w:sdtContent>
            <w:customXmlInsRangeEnd w:id="2430"/>
            <w:tc>
              <w:tcPr>
                <w:tcW w:w="6822" w:type="dxa"/>
              </w:tcPr>
              <w:p w14:paraId="6C973DF6" w14:textId="77777777" w:rsidR="00F625BE" w:rsidRPr="004F1CE4" w:rsidRDefault="00F625BE" w:rsidP="004B53BD">
                <w:pPr>
                  <w:pStyle w:val="fixed"/>
                  <w:ind w:left="0" w:firstLine="0"/>
                  <w:rPr>
                    <w:ins w:id="2431" w:author="Gaynor Thomas" w:date="2023-03-29T18:52:00Z"/>
                    <w:rFonts w:ascii="Arial" w:hAnsi="Arial" w:cs="Arial"/>
                    <w:sz w:val="22"/>
                    <w:szCs w:val="22"/>
                  </w:rPr>
                </w:pPr>
                <w:ins w:id="2432" w:author="Gaynor Thomas" w:date="2023-03-29T18:52:00Z">
                  <w:r w:rsidRPr="004F1CE4" w:rsidDel="008A6B15">
                    <w:rPr>
                      <w:rFonts w:ascii="Arial" w:hAnsi="Arial" w:cs="Arial"/>
                      <w:sz w:val="22"/>
                      <w:szCs w:val="22"/>
                    </w:rPr>
                    <w:t>4</w:t>
                  </w:r>
                </w:ins>
              </w:p>
            </w:tc>
            <w:customXmlInsRangeStart w:id="2433" w:author="Gaynor Thomas" w:date="2023-03-29T18:52:00Z"/>
          </w:sdtContent>
        </w:sdt>
        <w:customXmlInsRangeEnd w:id="2433"/>
      </w:tr>
      <w:tr w:rsidR="00F625BE" w:rsidRPr="004F1CE4" w14:paraId="637C0BD5" w14:textId="77777777" w:rsidTr="004B53BD">
        <w:trPr>
          <w:ins w:id="2434" w:author="Gaynor Thomas" w:date="2023-03-29T18:52:00Z"/>
        </w:trPr>
        <w:tc>
          <w:tcPr>
            <w:tcW w:w="1838" w:type="dxa"/>
          </w:tcPr>
          <w:p w14:paraId="4C13179F" w14:textId="77777777" w:rsidR="00F625BE" w:rsidRPr="004F1CE4" w:rsidRDefault="00F625BE" w:rsidP="004B53BD">
            <w:pPr>
              <w:pStyle w:val="fixed"/>
              <w:ind w:left="0" w:firstLine="0"/>
              <w:rPr>
                <w:ins w:id="2435" w:author="Gaynor Thomas" w:date="2023-03-29T18:52:00Z"/>
                <w:rFonts w:ascii="Arial" w:hAnsi="Arial" w:cs="Arial"/>
                <w:sz w:val="22"/>
                <w:szCs w:val="22"/>
              </w:rPr>
            </w:pPr>
            <w:ins w:id="2436" w:author="Gaynor Thomas" w:date="2023-03-29T18:52:00Z">
              <w:r w:rsidRPr="004F1CE4">
                <w:rPr>
                  <w:rFonts w:ascii="Arial" w:hAnsi="Arial" w:cs="Arial"/>
                  <w:sz w:val="22"/>
                  <w:szCs w:val="22"/>
                </w:rPr>
                <w:t>Credits</w:t>
              </w:r>
            </w:ins>
          </w:p>
        </w:tc>
        <w:tc>
          <w:tcPr>
            <w:tcW w:w="6822" w:type="dxa"/>
          </w:tcPr>
          <w:p w14:paraId="137DFDBE" w14:textId="77777777" w:rsidR="00F625BE" w:rsidRPr="004F1CE4" w:rsidRDefault="00F625BE" w:rsidP="004B53BD">
            <w:pPr>
              <w:pStyle w:val="fixed"/>
              <w:ind w:left="0" w:firstLine="0"/>
              <w:rPr>
                <w:ins w:id="2437" w:author="Gaynor Thomas" w:date="2023-03-29T18:52:00Z"/>
                <w:rFonts w:ascii="Arial" w:hAnsi="Arial" w:cs="Arial"/>
                <w:sz w:val="22"/>
                <w:szCs w:val="22"/>
              </w:rPr>
            </w:pPr>
            <w:ins w:id="2438" w:author="Gaynor Thomas" w:date="2023-03-29T18:52:00Z">
              <w:r>
                <w:rPr>
                  <w:rFonts w:ascii="Arial" w:hAnsi="Arial" w:cs="Arial"/>
                  <w:sz w:val="22"/>
                  <w:szCs w:val="22"/>
                </w:rPr>
                <w:t>20</w:t>
              </w:r>
            </w:ins>
          </w:p>
        </w:tc>
      </w:tr>
      <w:tr w:rsidR="00F625BE" w:rsidRPr="004F1CE4" w14:paraId="47713CF1" w14:textId="77777777" w:rsidTr="004B53BD">
        <w:trPr>
          <w:ins w:id="2439" w:author="Gaynor Thomas" w:date="2023-03-29T18:52:00Z"/>
        </w:trPr>
        <w:tc>
          <w:tcPr>
            <w:tcW w:w="1838" w:type="dxa"/>
          </w:tcPr>
          <w:p w14:paraId="28DED1DB" w14:textId="77777777" w:rsidR="00F625BE" w:rsidRPr="004F1CE4" w:rsidRDefault="00F625BE" w:rsidP="004B53BD">
            <w:pPr>
              <w:pStyle w:val="fixed"/>
              <w:ind w:left="0" w:firstLine="0"/>
              <w:rPr>
                <w:ins w:id="2440" w:author="Gaynor Thomas" w:date="2023-03-29T18:52:00Z"/>
                <w:rFonts w:ascii="Arial" w:hAnsi="Arial" w:cs="Arial"/>
                <w:sz w:val="22"/>
                <w:szCs w:val="22"/>
              </w:rPr>
            </w:pPr>
            <w:ins w:id="2441" w:author="Gaynor Thomas" w:date="2023-03-29T18:52:00Z">
              <w:r w:rsidRPr="004F1CE4">
                <w:rPr>
                  <w:rFonts w:ascii="Arial" w:hAnsi="Arial" w:cs="Arial"/>
                  <w:sz w:val="22"/>
                  <w:szCs w:val="22"/>
                </w:rPr>
                <w:t>Pre-Requisites</w:t>
              </w:r>
            </w:ins>
          </w:p>
        </w:tc>
        <w:tc>
          <w:tcPr>
            <w:tcW w:w="6822" w:type="dxa"/>
          </w:tcPr>
          <w:p w14:paraId="0725927B" w14:textId="77777777" w:rsidR="00F625BE" w:rsidRPr="004F1CE4" w:rsidRDefault="00F625BE" w:rsidP="004B53BD">
            <w:pPr>
              <w:pStyle w:val="fixed"/>
              <w:ind w:left="0" w:firstLine="0"/>
              <w:rPr>
                <w:ins w:id="2442" w:author="Gaynor Thomas" w:date="2023-03-29T18:52:00Z"/>
                <w:rFonts w:ascii="Arial" w:hAnsi="Arial" w:cs="Arial"/>
                <w:sz w:val="22"/>
                <w:szCs w:val="22"/>
              </w:rPr>
            </w:pPr>
            <w:ins w:id="2443" w:author="Gaynor Thomas" w:date="2023-03-29T18:52:00Z">
              <w:r w:rsidRPr="004F1CE4">
                <w:rPr>
                  <w:rFonts w:ascii="Arial" w:hAnsi="Arial" w:cs="Arial"/>
                  <w:sz w:val="22"/>
                  <w:szCs w:val="22"/>
                </w:rPr>
                <w:t>None</w:t>
              </w:r>
            </w:ins>
          </w:p>
        </w:tc>
      </w:tr>
    </w:tbl>
    <w:p w14:paraId="5E3BD599" w14:textId="77777777" w:rsidR="00F625BE" w:rsidRPr="004F1CE4" w:rsidRDefault="00F625BE" w:rsidP="00F625BE">
      <w:pPr>
        <w:pBdr>
          <w:bottom w:val="single" w:sz="6" w:space="1" w:color="auto"/>
        </w:pBdr>
        <w:spacing w:after="0" w:line="240" w:lineRule="auto"/>
        <w:rPr>
          <w:ins w:id="2444" w:author="Gaynor Thomas" w:date="2023-03-29T18:52:00Z"/>
          <w:rFonts w:ascii="Arial" w:hAnsi="Arial" w:cs="Arial"/>
        </w:rPr>
      </w:pPr>
    </w:p>
    <w:p w14:paraId="387E2593" w14:textId="77777777" w:rsidR="00F625BE" w:rsidRDefault="00F625BE" w:rsidP="00F625BE">
      <w:pPr>
        <w:pStyle w:val="bullet"/>
        <w:overflowPunct/>
        <w:autoSpaceDE/>
        <w:autoSpaceDN/>
        <w:adjustRightInd/>
        <w:spacing w:before="0"/>
        <w:ind w:left="0" w:firstLine="0"/>
        <w:textAlignment w:val="auto"/>
        <w:rPr>
          <w:ins w:id="2445" w:author="Gaynor Thomas" w:date="2023-03-29T18:52:00Z"/>
          <w:rFonts w:ascii="Arial" w:hAnsi="Arial" w:cs="Arial"/>
          <w:b/>
          <w:sz w:val="22"/>
          <w:szCs w:val="22"/>
        </w:rPr>
      </w:pPr>
    </w:p>
    <w:p w14:paraId="5A744DD2" w14:textId="77777777" w:rsidR="00F625BE" w:rsidRPr="004F1CE4" w:rsidRDefault="00F625BE" w:rsidP="00F625BE">
      <w:pPr>
        <w:pStyle w:val="bullet"/>
        <w:overflowPunct/>
        <w:autoSpaceDE/>
        <w:autoSpaceDN/>
        <w:adjustRightInd/>
        <w:spacing w:before="0"/>
        <w:ind w:left="0" w:firstLine="0"/>
        <w:textAlignment w:val="auto"/>
        <w:rPr>
          <w:ins w:id="2446" w:author="Gaynor Thomas" w:date="2023-03-29T18:52:00Z"/>
          <w:rFonts w:ascii="Arial" w:hAnsi="Arial" w:cs="Arial"/>
          <w:b/>
          <w:sz w:val="22"/>
          <w:szCs w:val="22"/>
        </w:rPr>
      </w:pPr>
      <w:ins w:id="2447" w:author="Gaynor Thomas" w:date="2023-03-29T18:52:00Z">
        <w:r w:rsidRPr="004F1CE4">
          <w:rPr>
            <w:rFonts w:ascii="Arial" w:hAnsi="Arial" w:cs="Arial"/>
            <w:b/>
            <w:sz w:val="22"/>
            <w:szCs w:val="22"/>
          </w:rPr>
          <w:t>AIM(S)</w:t>
        </w:r>
      </w:ins>
    </w:p>
    <w:p w14:paraId="3ADA4DD3" w14:textId="77777777" w:rsidR="00F625BE" w:rsidRPr="004F1CE4" w:rsidRDefault="00F625BE">
      <w:pPr>
        <w:pStyle w:val="bullet"/>
        <w:numPr>
          <w:ilvl w:val="0"/>
          <w:numId w:val="7"/>
        </w:numPr>
        <w:overflowPunct/>
        <w:autoSpaceDE/>
        <w:autoSpaceDN/>
        <w:adjustRightInd/>
        <w:spacing w:before="240"/>
        <w:ind w:left="851" w:hanging="567"/>
        <w:textAlignment w:val="auto"/>
        <w:rPr>
          <w:ins w:id="2448" w:author="Gaynor Thomas" w:date="2023-03-29T18:52:00Z"/>
          <w:rFonts w:ascii="Arial" w:hAnsi="Arial" w:cs="Arial"/>
          <w:sz w:val="22"/>
          <w:szCs w:val="22"/>
        </w:rPr>
        <w:pPrChange w:id="2449" w:author="Rhian Pole" w:date="2023-08-01T19:38:00Z">
          <w:pPr>
            <w:pStyle w:val="bullet"/>
            <w:numPr>
              <w:numId w:val="7"/>
            </w:numPr>
            <w:overflowPunct/>
            <w:autoSpaceDE/>
            <w:autoSpaceDN/>
            <w:adjustRightInd/>
            <w:spacing w:before="0"/>
            <w:ind w:left="851" w:hanging="567"/>
            <w:textAlignment w:val="auto"/>
          </w:pPr>
        </w:pPrChange>
      </w:pPr>
      <w:ins w:id="2450" w:author="Gaynor Thomas" w:date="2023-03-29T18:52:00Z">
        <w:r w:rsidRPr="004F1CE4">
          <w:rPr>
            <w:rFonts w:ascii="Arial" w:hAnsi="Arial" w:cs="Arial"/>
            <w:sz w:val="22"/>
            <w:szCs w:val="22"/>
          </w:rPr>
          <w:t>To enable students to apply the knowledge they have gained through the modules they have studied, in the development of project. The product of the project will take the form of a subject related application which may be a software application, electronics application, design, etc.</w:t>
        </w:r>
      </w:ins>
    </w:p>
    <w:p w14:paraId="5E312E5D" w14:textId="77777777" w:rsidR="00F625BE" w:rsidRDefault="00F625BE" w:rsidP="00F625BE">
      <w:pPr>
        <w:pStyle w:val="bullet"/>
        <w:overflowPunct/>
        <w:autoSpaceDE/>
        <w:autoSpaceDN/>
        <w:adjustRightInd/>
        <w:spacing w:before="0"/>
        <w:ind w:left="0" w:firstLine="0"/>
        <w:textAlignment w:val="auto"/>
        <w:rPr>
          <w:ins w:id="2451" w:author="Gaynor Thomas" w:date="2023-03-29T18:52:00Z"/>
          <w:rFonts w:ascii="Arial" w:hAnsi="Arial" w:cs="Arial"/>
          <w:b/>
          <w:sz w:val="22"/>
          <w:szCs w:val="22"/>
        </w:rPr>
      </w:pPr>
    </w:p>
    <w:p w14:paraId="6936CAD8" w14:textId="16B5F97F" w:rsidR="00F625BE" w:rsidRPr="004F1CE4" w:rsidRDefault="00F625BE" w:rsidP="00F625BE">
      <w:pPr>
        <w:pStyle w:val="bullet"/>
        <w:overflowPunct/>
        <w:autoSpaceDE/>
        <w:autoSpaceDN/>
        <w:adjustRightInd/>
        <w:spacing w:before="0"/>
        <w:ind w:left="0" w:firstLine="0"/>
        <w:textAlignment w:val="auto"/>
        <w:rPr>
          <w:ins w:id="2452" w:author="Gaynor Thomas" w:date="2023-03-29T18:52:00Z"/>
          <w:rFonts w:ascii="Arial" w:hAnsi="Arial" w:cs="Arial"/>
          <w:b/>
          <w:sz w:val="22"/>
          <w:szCs w:val="22"/>
        </w:rPr>
      </w:pPr>
      <w:ins w:id="2453" w:author="Gaynor Thomas" w:date="2023-03-29T18:52:00Z">
        <w:r w:rsidRPr="004F1CE4">
          <w:rPr>
            <w:rFonts w:ascii="Arial" w:hAnsi="Arial" w:cs="Arial"/>
            <w:b/>
            <w:sz w:val="22"/>
            <w:szCs w:val="22"/>
          </w:rPr>
          <w:t>LEARNING OUTCOMES</w:t>
        </w:r>
      </w:ins>
    </w:p>
    <w:p w14:paraId="7610C28B" w14:textId="77777777" w:rsidR="00F625BE" w:rsidRPr="00C95092" w:rsidRDefault="00F625BE" w:rsidP="00F625BE">
      <w:pPr>
        <w:pStyle w:val="bullet"/>
        <w:overflowPunct/>
        <w:autoSpaceDE/>
        <w:autoSpaceDN/>
        <w:adjustRightInd/>
        <w:spacing w:before="0"/>
        <w:ind w:left="0" w:firstLine="0"/>
        <w:textAlignment w:val="auto"/>
        <w:rPr>
          <w:ins w:id="2454" w:author="Gaynor Thomas" w:date="2023-03-29T18:52:00Z"/>
          <w:rFonts w:ascii="Arial" w:hAnsi="Arial" w:cs="Arial"/>
          <w:b/>
          <w:sz w:val="22"/>
          <w:szCs w:val="22"/>
        </w:rPr>
      </w:pPr>
    </w:p>
    <w:p w14:paraId="7C0434EB" w14:textId="77777777" w:rsidR="00F625BE" w:rsidRDefault="00F625BE" w:rsidP="00F625BE">
      <w:pPr>
        <w:overflowPunct w:val="0"/>
        <w:autoSpaceDE w:val="0"/>
        <w:autoSpaceDN w:val="0"/>
        <w:adjustRightInd w:val="0"/>
        <w:spacing w:after="0" w:line="240" w:lineRule="auto"/>
        <w:jc w:val="both"/>
        <w:textAlignment w:val="baseline"/>
        <w:rPr>
          <w:ins w:id="2455" w:author="Gaynor Thomas" w:date="2023-03-29T18:52:00Z"/>
          <w:rFonts w:ascii="Arial" w:eastAsia="Times New Roman" w:hAnsi="Arial" w:cs="Arial"/>
          <w:lang w:val="en-GB" w:eastAsia="en-GB"/>
        </w:rPr>
      </w:pPr>
      <w:ins w:id="2456" w:author="Gaynor Thomas" w:date="2023-03-29T18:52:00Z">
        <w:r w:rsidRPr="00D6708F">
          <w:rPr>
            <w:rFonts w:ascii="Arial" w:eastAsia="Times New Roman" w:hAnsi="Arial" w:cs="Arial"/>
            <w:lang w:val="en-GB" w:eastAsia="en-GB"/>
          </w:rPr>
          <w:t>Upon the successful completion of this module, the student should be able to:</w:t>
        </w:r>
      </w:ins>
    </w:p>
    <w:p w14:paraId="486F2743" w14:textId="15206348" w:rsidR="00F625BE" w:rsidDel="0040642A" w:rsidRDefault="00F625BE" w:rsidP="00F625BE">
      <w:pPr>
        <w:overflowPunct w:val="0"/>
        <w:autoSpaceDE w:val="0"/>
        <w:autoSpaceDN w:val="0"/>
        <w:adjustRightInd w:val="0"/>
        <w:spacing w:after="0" w:line="240" w:lineRule="auto"/>
        <w:jc w:val="both"/>
        <w:textAlignment w:val="baseline"/>
        <w:rPr>
          <w:ins w:id="2457" w:author="Gaynor Thomas" w:date="2023-03-29T18:52:00Z"/>
          <w:del w:id="2458" w:author="Rhian Pole" w:date="2023-08-01T19:39:00Z"/>
          <w:rFonts w:ascii="Arial" w:eastAsia="Times New Roman" w:hAnsi="Arial" w:cs="Arial"/>
          <w:lang w:val="en-GB" w:eastAsia="en-GB"/>
        </w:rPr>
      </w:pPr>
    </w:p>
    <w:p w14:paraId="6B4213F9" w14:textId="33E91598" w:rsidR="00F625BE" w:rsidRDefault="00E22C47">
      <w:pPr>
        <w:pStyle w:val="bullet"/>
        <w:numPr>
          <w:ilvl w:val="0"/>
          <w:numId w:val="7"/>
        </w:numPr>
        <w:overflowPunct/>
        <w:autoSpaceDE/>
        <w:autoSpaceDN/>
        <w:adjustRightInd/>
        <w:spacing w:before="240"/>
        <w:ind w:left="851" w:hanging="567"/>
        <w:textAlignment w:val="auto"/>
        <w:rPr>
          <w:ins w:id="2459" w:author="Gaynor Thomas" w:date="2023-03-29T18:52:00Z"/>
          <w:rFonts w:ascii="Arial" w:hAnsi="Arial" w:cs="Arial"/>
          <w:sz w:val="22"/>
          <w:szCs w:val="22"/>
        </w:rPr>
        <w:pPrChange w:id="2460" w:author="Rhian Pole" w:date="2023-08-01T19:39:00Z">
          <w:pPr>
            <w:pStyle w:val="bullet"/>
            <w:numPr>
              <w:numId w:val="40"/>
            </w:numPr>
            <w:overflowPunct/>
            <w:autoSpaceDE/>
            <w:autoSpaceDN/>
            <w:adjustRightInd/>
            <w:spacing w:before="0"/>
            <w:ind w:left="851" w:hanging="567"/>
            <w:jc w:val="left"/>
            <w:textAlignment w:val="auto"/>
          </w:pPr>
        </w:pPrChange>
      </w:pPr>
      <w:ins w:id="2461" w:author="Rhian Pole" w:date="2023-08-01T20:10:00Z">
        <w:r>
          <w:rPr>
            <w:rFonts w:ascii="Arial" w:hAnsi="Arial" w:cs="Arial"/>
            <w:sz w:val="22"/>
            <w:szCs w:val="22"/>
          </w:rPr>
          <w:t>a</w:t>
        </w:r>
      </w:ins>
      <w:ins w:id="2462" w:author="Gaynor Thomas" w:date="2023-03-29T18:52:00Z">
        <w:del w:id="2463" w:author="Rhian Pole" w:date="2023-08-01T20:10:00Z">
          <w:r w:rsidR="00F625BE" w:rsidDel="00E22C47">
            <w:rPr>
              <w:rFonts w:ascii="Arial" w:hAnsi="Arial" w:cs="Arial"/>
              <w:sz w:val="22"/>
              <w:szCs w:val="22"/>
            </w:rPr>
            <w:delText>A</w:delText>
          </w:r>
        </w:del>
        <w:r w:rsidR="00F625BE">
          <w:rPr>
            <w:rFonts w:ascii="Arial" w:hAnsi="Arial" w:cs="Arial"/>
            <w:sz w:val="22"/>
            <w:szCs w:val="22"/>
          </w:rPr>
          <w:t>pply the knowledge and skills gained through their study to solve problems as a team</w:t>
        </w:r>
      </w:ins>
      <w:ins w:id="2464" w:author="Rhian Pole" w:date="2023-08-01T19:39:00Z">
        <w:r w:rsidR="0040642A">
          <w:rPr>
            <w:rFonts w:ascii="Arial" w:hAnsi="Arial" w:cs="Arial"/>
            <w:sz w:val="22"/>
            <w:szCs w:val="22"/>
          </w:rPr>
          <w:t>;</w:t>
        </w:r>
      </w:ins>
      <w:ins w:id="2465" w:author="Gaynor Thomas" w:date="2023-03-29T18:52:00Z">
        <w:del w:id="2466" w:author="Rhian Pole" w:date="2023-08-01T19:39:00Z">
          <w:r w:rsidR="00F625BE" w:rsidDel="0040642A">
            <w:rPr>
              <w:rFonts w:ascii="Arial" w:hAnsi="Arial" w:cs="Arial"/>
              <w:sz w:val="22"/>
              <w:szCs w:val="22"/>
            </w:rPr>
            <w:delText>.</w:delText>
          </w:r>
        </w:del>
      </w:ins>
    </w:p>
    <w:p w14:paraId="6105211B" w14:textId="177BE52F" w:rsidR="00F625BE" w:rsidRDefault="00E22C47">
      <w:pPr>
        <w:pStyle w:val="bullet"/>
        <w:numPr>
          <w:ilvl w:val="0"/>
          <w:numId w:val="7"/>
        </w:numPr>
        <w:overflowPunct/>
        <w:autoSpaceDE/>
        <w:autoSpaceDN/>
        <w:adjustRightInd/>
        <w:spacing w:before="240"/>
        <w:ind w:left="851" w:hanging="567"/>
        <w:textAlignment w:val="auto"/>
        <w:rPr>
          <w:ins w:id="2467" w:author="Gaynor Thomas" w:date="2023-03-29T18:52:00Z"/>
          <w:rFonts w:ascii="Arial" w:hAnsi="Arial" w:cs="Arial"/>
          <w:sz w:val="22"/>
          <w:szCs w:val="22"/>
        </w:rPr>
        <w:pPrChange w:id="2468" w:author="Rhian Pole" w:date="2023-08-01T19:39:00Z">
          <w:pPr>
            <w:pStyle w:val="bullet"/>
            <w:numPr>
              <w:numId w:val="40"/>
            </w:numPr>
            <w:overflowPunct/>
            <w:autoSpaceDE/>
            <w:autoSpaceDN/>
            <w:adjustRightInd/>
            <w:spacing w:before="0"/>
            <w:ind w:left="851" w:hanging="567"/>
            <w:jc w:val="left"/>
            <w:textAlignment w:val="auto"/>
          </w:pPr>
        </w:pPrChange>
      </w:pPr>
      <w:ins w:id="2469" w:author="Rhian Pole" w:date="2023-08-01T20:10:00Z">
        <w:r>
          <w:rPr>
            <w:rFonts w:ascii="Arial" w:hAnsi="Arial" w:cs="Arial"/>
            <w:sz w:val="22"/>
            <w:szCs w:val="22"/>
          </w:rPr>
          <w:t>u</w:t>
        </w:r>
      </w:ins>
      <w:ins w:id="2470" w:author="Gaynor Thomas" w:date="2023-03-29T18:52:00Z">
        <w:del w:id="2471" w:author="Rhian Pole" w:date="2023-08-01T20:10:00Z">
          <w:r w:rsidR="00F625BE" w:rsidDel="00E22C47">
            <w:rPr>
              <w:rFonts w:ascii="Arial" w:hAnsi="Arial" w:cs="Arial"/>
              <w:sz w:val="22"/>
              <w:szCs w:val="22"/>
            </w:rPr>
            <w:delText>U</w:delText>
          </w:r>
        </w:del>
        <w:r w:rsidR="00F625BE">
          <w:rPr>
            <w:rFonts w:ascii="Arial" w:hAnsi="Arial" w:cs="Arial"/>
            <w:sz w:val="22"/>
            <w:szCs w:val="22"/>
          </w:rPr>
          <w:t>nderstand and implement project life cycle, recognise project purpose, tools and techniques and the context.</w:t>
        </w:r>
      </w:ins>
    </w:p>
    <w:p w14:paraId="1CD3E725" w14:textId="482A4F40" w:rsidR="00F625BE" w:rsidDel="0040642A" w:rsidRDefault="00F625BE" w:rsidP="00F625BE">
      <w:pPr>
        <w:pStyle w:val="fixed"/>
        <w:rPr>
          <w:ins w:id="2472" w:author="Gaynor Thomas" w:date="2023-03-29T18:52:00Z"/>
          <w:del w:id="2473" w:author="Rhian Pole" w:date="2023-08-01T19:39:00Z"/>
          <w:rFonts w:ascii="Arial" w:hAnsi="Arial" w:cs="Arial"/>
          <w:sz w:val="22"/>
          <w:szCs w:val="22"/>
        </w:rPr>
      </w:pPr>
    </w:p>
    <w:p w14:paraId="0E9C2A72" w14:textId="77777777" w:rsidR="00F625BE" w:rsidRPr="00C95092" w:rsidRDefault="00F625BE" w:rsidP="00F625BE">
      <w:pPr>
        <w:pStyle w:val="fixed"/>
        <w:rPr>
          <w:ins w:id="2474" w:author="Gaynor Thomas" w:date="2023-03-29T18:52:00Z"/>
          <w:rFonts w:ascii="Arial" w:hAnsi="Arial" w:cs="Arial"/>
          <w:sz w:val="22"/>
          <w:szCs w:val="22"/>
        </w:rPr>
      </w:pPr>
    </w:p>
    <w:p w14:paraId="08574438" w14:textId="0B6A890E" w:rsidR="00F625BE" w:rsidRDefault="00F625BE" w:rsidP="00F625BE">
      <w:pPr>
        <w:pStyle w:val="fixed"/>
        <w:rPr>
          <w:ins w:id="2475" w:author="Gaynor Thomas" w:date="2023-03-29T18:52:00Z"/>
          <w:rFonts w:ascii="Arial" w:hAnsi="Arial" w:cs="Arial"/>
          <w:sz w:val="22"/>
          <w:szCs w:val="22"/>
        </w:rPr>
      </w:pPr>
      <w:ins w:id="2476" w:author="Gaynor Thomas" w:date="2023-03-29T18:52:00Z">
        <w:r w:rsidRPr="004F1CE4">
          <w:rPr>
            <w:rFonts w:ascii="Arial" w:hAnsi="Arial" w:cs="Arial"/>
            <w:sz w:val="22"/>
            <w:szCs w:val="22"/>
          </w:rPr>
          <w:t>INDICATIVE CONTENT</w:t>
        </w:r>
      </w:ins>
    </w:p>
    <w:p w14:paraId="111882BB" w14:textId="23E8E9CD" w:rsidR="00F625BE" w:rsidDel="0040642A" w:rsidRDefault="00F625BE" w:rsidP="00F625BE">
      <w:pPr>
        <w:pStyle w:val="fixed"/>
        <w:rPr>
          <w:ins w:id="2477" w:author="Gaynor Thomas" w:date="2023-03-29T18:52:00Z"/>
          <w:del w:id="2478" w:author="Rhian Pole" w:date="2023-08-01T19:39:00Z"/>
          <w:rFonts w:ascii="Arial" w:hAnsi="Arial" w:cs="Arial"/>
          <w:sz w:val="22"/>
          <w:szCs w:val="22"/>
        </w:rPr>
      </w:pPr>
    </w:p>
    <w:p w14:paraId="16E0E0A7" w14:textId="0BF1E305" w:rsidR="00F625BE" w:rsidRDefault="00F625BE">
      <w:pPr>
        <w:pStyle w:val="ListParagraph"/>
        <w:numPr>
          <w:ilvl w:val="0"/>
          <w:numId w:val="7"/>
        </w:numPr>
        <w:spacing w:before="240" w:after="0" w:line="240" w:lineRule="auto"/>
        <w:ind w:left="851" w:hanging="567"/>
        <w:contextualSpacing w:val="0"/>
        <w:rPr>
          <w:ins w:id="2479" w:author="Gaynor Thomas" w:date="2023-03-29T18:52:00Z"/>
          <w:rFonts w:ascii="Arial" w:eastAsia="Times New Roman" w:hAnsi="Arial" w:cs="Arial"/>
          <w:lang w:val="en-GB" w:eastAsia="en-GB"/>
        </w:rPr>
        <w:pPrChange w:id="2480" w:author="Rhian Pole" w:date="2023-08-01T19:39:00Z">
          <w:pPr>
            <w:pStyle w:val="ListParagraph"/>
            <w:numPr>
              <w:numId w:val="7"/>
            </w:numPr>
            <w:spacing w:after="0" w:line="240" w:lineRule="auto"/>
            <w:ind w:left="851" w:hanging="567"/>
            <w:contextualSpacing w:val="0"/>
          </w:pPr>
        </w:pPrChange>
      </w:pPr>
      <w:ins w:id="2481" w:author="Gaynor Thomas" w:date="2023-03-29T18:52:00Z">
        <w:r>
          <w:rPr>
            <w:rFonts w:ascii="Arial" w:eastAsia="Times New Roman" w:hAnsi="Arial" w:cs="Arial"/>
            <w:lang w:val="en-GB" w:eastAsia="en-GB"/>
          </w:rPr>
          <w:t>Product Lifecycle- Project Initiation to Project Closure</w:t>
        </w:r>
      </w:ins>
      <w:ins w:id="2482" w:author="Rhian Pole" w:date="2023-08-01T19:39:00Z">
        <w:r w:rsidR="0040642A">
          <w:rPr>
            <w:rFonts w:ascii="Arial" w:eastAsia="Times New Roman" w:hAnsi="Arial" w:cs="Arial"/>
            <w:lang w:val="en-GB" w:eastAsia="en-GB"/>
          </w:rPr>
          <w:t>.</w:t>
        </w:r>
      </w:ins>
    </w:p>
    <w:p w14:paraId="4C172502" w14:textId="7190A9B8" w:rsidR="00F625BE" w:rsidRDefault="00F625BE">
      <w:pPr>
        <w:pStyle w:val="ListParagraph"/>
        <w:numPr>
          <w:ilvl w:val="0"/>
          <w:numId w:val="7"/>
        </w:numPr>
        <w:spacing w:before="240" w:after="0" w:line="240" w:lineRule="auto"/>
        <w:ind w:left="851" w:hanging="567"/>
        <w:contextualSpacing w:val="0"/>
        <w:rPr>
          <w:ins w:id="2483" w:author="Gaynor Thomas" w:date="2023-03-29T18:52:00Z"/>
          <w:rFonts w:ascii="Arial" w:eastAsia="Times New Roman" w:hAnsi="Arial" w:cs="Arial"/>
          <w:lang w:val="en-GB" w:eastAsia="en-GB"/>
        </w:rPr>
        <w:pPrChange w:id="2484" w:author="Rhian Pole" w:date="2023-08-01T19:39:00Z">
          <w:pPr>
            <w:pStyle w:val="ListParagraph"/>
            <w:numPr>
              <w:numId w:val="7"/>
            </w:numPr>
            <w:spacing w:after="0" w:line="240" w:lineRule="auto"/>
            <w:ind w:left="851" w:hanging="567"/>
            <w:contextualSpacing w:val="0"/>
          </w:pPr>
        </w:pPrChange>
      </w:pPr>
      <w:ins w:id="2485" w:author="Gaynor Thomas" w:date="2023-03-29T18:52:00Z">
        <w:r>
          <w:rPr>
            <w:rFonts w:ascii="Arial" w:eastAsia="Times New Roman" w:hAnsi="Arial" w:cs="Arial"/>
            <w:lang w:val="en-GB" w:eastAsia="en-GB"/>
          </w:rPr>
          <w:t>Literature review and requirements gathering</w:t>
        </w:r>
      </w:ins>
      <w:ins w:id="2486" w:author="Rhian Pole" w:date="2023-08-01T19:39:00Z">
        <w:r w:rsidR="0040642A">
          <w:rPr>
            <w:rFonts w:ascii="Arial" w:eastAsia="Times New Roman" w:hAnsi="Arial" w:cs="Arial"/>
            <w:lang w:val="en-GB" w:eastAsia="en-GB"/>
          </w:rPr>
          <w:t>.</w:t>
        </w:r>
      </w:ins>
    </w:p>
    <w:p w14:paraId="2EF39C5D" w14:textId="0808AB83" w:rsidR="00F625BE" w:rsidRPr="00D12808" w:rsidRDefault="00F625BE">
      <w:pPr>
        <w:pStyle w:val="ListParagraph"/>
        <w:numPr>
          <w:ilvl w:val="0"/>
          <w:numId w:val="7"/>
        </w:numPr>
        <w:spacing w:before="240" w:after="0" w:line="240" w:lineRule="auto"/>
        <w:ind w:left="851" w:hanging="567"/>
        <w:contextualSpacing w:val="0"/>
        <w:rPr>
          <w:ins w:id="2487" w:author="Gaynor Thomas" w:date="2023-03-29T18:52:00Z"/>
          <w:rFonts w:ascii="Arial" w:eastAsia="Times New Roman" w:hAnsi="Arial" w:cs="Arial"/>
          <w:lang w:val="en-GB" w:eastAsia="en-GB"/>
        </w:rPr>
        <w:pPrChange w:id="2488" w:author="Rhian Pole" w:date="2023-08-01T19:39:00Z">
          <w:pPr>
            <w:pStyle w:val="ListParagraph"/>
            <w:numPr>
              <w:numId w:val="7"/>
            </w:numPr>
            <w:spacing w:after="0" w:line="240" w:lineRule="auto"/>
            <w:ind w:left="851" w:hanging="567"/>
            <w:contextualSpacing w:val="0"/>
          </w:pPr>
        </w:pPrChange>
      </w:pPr>
      <w:ins w:id="2489" w:author="Gaynor Thomas" w:date="2023-03-29T18:52:00Z">
        <w:r w:rsidRPr="00D12808">
          <w:rPr>
            <w:rFonts w:ascii="Arial" w:eastAsia="Times New Roman" w:hAnsi="Arial" w:cs="Arial"/>
            <w:lang w:val="en-GB" w:eastAsia="en-GB"/>
          </w:rPr>
          <w:t>Research and development methodologies</w:t>
        </w:r>
      </w:ins>
      <w:ins w:id="2490" w:author="Rhian Pole" w:date="2023-08-01T19:39:00Z">
        <w:r w:rsidR="0040642A">
          <w:rPr>
            <w:rFonts w:ascii="Arial" w:eastAsia="Times New Roman" w:hAnsi="Arial" w:cs="Arial"/>
            <w:lang w:val="en-GB" w:eastAsia="en-GB"/>
          </w:rPr>
          <w:t>.</w:t>
        </w:r>
      </w:ins>
    </w:p>
    <w:p w14:paraId="52C25F12" w14:textId="440AD350" w:rsidR="00F625BE" w:rsidRPr="00E15E49" w:rsidRDefault="00F625BE">
      <w:pPr>
        <w:pStyle w:val="ListParagraph"/>
        <w:numPr>
          <w:ilvl w:val="0"/>
          <w:numId w:val="7"/>
        </w:numPr>
        <w:spacing w:before="240" w:after="0" w:line="240" w:lineRule="auto"/>
        <w:ind w:left="851" w:hanging="567"/>
        <w:contextualSpacing w:val="0"/>
        <w:rPr>
          <w:ins w:id="2491" w:author="Gaynor Thomas" w:date="2023-03-29T18:52:00Z"/>
          <w:rFonts w:ascii="Arial" w:eastAsia="Times New Roman" w:hAnsi="Arial" w:cs="Arial"/>
          <w:lang w:val="en-GB" w:eastAsia="en-GB"/>
        </w:rPr>
        <w:pPrChange w:id="2492" w:author="Rhian Pole" w:date="2023-08-01T19:39:00Z">
          <w:pPr>
            <w:pStyle w:val="ListParagraph"/>
            <w:numPr>
              <w:numId w:val="7"/>
            </w:numPr>
            <w:spacing w:after="0" w:line="240" w:lineRule="auto"/>
            <w:ind w:left="851" w:hanging="567"/>
            <w:contextualSpacing w:val="0"/>
          </w:pPr>
        </w:pPrChange>
      </w:pPr>
      <w:ins w:id="2493" w:author="Gaynor Thomas" w:date="2023-03-29T18:52:00Z">
        <w:r w:rsidRPr="00E15E49">
          <w:rPr>
            <w:rFonts w:ascii="Arial" w:eastAsia="Times New Roman" w:hAnsi="Arial" w:cs="Arial"/>
            <w:lang w:val="en-GB" w:eastAsia="en-GB"/>
          </w:rPr>
          <w:t>Ethical issues and Sustainability issues</w:t>
        </w:r>
      </w:ins>
      <w:ins w:id="2494" w:author="Rhian Pole" w:date="2023-08-01T19:39:00Z">
        <w:r w:rsidR="0040642A">
          <w:rPr>
            <w:rFonts w:ascii="Arial" w:eastAsia="Times New Roman" w:hAnsi="Arial" w:cs="Arial"/>
            <w:lang w:val="en-GB" w:eastAsia="en-GB"/>
          </w:rPr>
          <w:t>.</w:t>
        </w:r>
      </w:ins>
    </w:p>
    <w:p w14:paraId="05C613BA" w14:textId="0A25705D" w:rsidR="00F625BE" w:rsidRPr="00C95092" w:rsidRDefault="00F625BE">
      <w:pPr>
        <w:pStyle w:val="ListParagraph"/>
        <w:numPr>
          <w:ilvl w:val="0"/>
          <w:numId w:val="7"/>
        </w:numPr>
        <w:spacing w:before="240" w:after="0" w:line="240" w:lineRule="auto"/>
        <w:ind w:left="851" w:hanging="567"/>
        <w:contextualSpacing w:val="0"/>
        <w:rPr>
          <w:ins w:id="2495" w:author="Gaynor Thomas" w:date="2023-03-29T18:52:00Z"/>
          <w:rFonts w:ascii="Arial" w:eastAsia="Times New Roman" w:hAnsi="Arial" w:cs="Arial"/>
          <w:lang w:val="en-GB" w:eastAsia="en-GB"/>
        </w:rPr>
        <w:pPrChange w:id="2496" w:author="Rhian Pole" w:date="2023-08-01T19:39:00Z">
          <w:pPr>
            <w:pStyle w:val="ListParagraph"/>
            <w:numPr>
              <w:numId w:val="7"/>
            </w:numPr>
            <w:spacing w:after="0" w:line="240" w:lineRule="auto"/>
            <w:ind w:left="851" w:hanging="567"/>
            <w:contextualSpacing w:val="0"/>
          </w:pPr>
        </w:pPrChange>
      </w:pPr>
      <w:ins w:id="2497" w:author="Gaynor Thomas" w:date="2023-03-29T18:52:00Z">
        <w:r w:rsidRPr="00C95092">
          <w:rPr>
            <w:rFonts w:ascii="Arial" w:eastAsia="Times New Roman" w:hAnsi="Arial" w:cs="Arial"/>
            <w:lang w:val="en-GB" w:eastAsia="en-GB"/>
          </w:rPr>
          <w:t>Development of documentation for academic projects</w:t>
        </w:r>
      </w:ins>
      <w:ins w:id="2498" w:author="Rhian Pole" w:date="2023-08-01T19:39:00Z">
        <w:r w:rsidR="0040642A">
          <w:rPr>
            <w:rFonts w:ascii="Arial" w:eastAsia="Times New Roman" w:hAnsi="Arial" w:cs="Arial"/>
            <w:lang w:val="en-GB" w:eastAsia="en-GB"/>
          </w:rPr>
          <w:t>.</w:t>
        </w:r>
      </w:ins>
    </w:p>
    <w:p w14:paraId="1AEF8669" w14:textId="440015FD" w:rsidR="00F625BE" w:rsidRPr="00C95092" w:rsidRDefault="00F625BE">
      <w:pPr>
        <w:pStyle w:val="ListParagraph"/>
        <w:numPr>
          <w:ilvl w:val="0"/>
          <w:numId w:val="7"/>
        </w:numPr>
        <w:spacing w:before="240" w:after="0" w:line="240" w:lineRule="auto"/>
        <w:ind w:left="851" w:hanging="567"/>
        <w:contextualSpacing w:val="0"/>
        <w:rPr>
          <w:ins w:id="2499" w:author="Gaynor Thomas" w:date="2023-03-29T18:52:00Z"/>
          <w:rFonts w:ascii="Arial" w:eastAsia="Times New Roman" w:hAnsi="Arial" w:cs="Arial"/>
          <w:lang w:val="en-GB" w:eastAsia="en-GB"/>
        </w:rPr>
        <w:pPrChange w:id="2500" w:author="Rhian Pole" w:date="2023-08-01T19:39:00Z">
          <w:pPr>
            <w:pStyle w:val="ListParagraph"/>
            <w:numPr>
              <w:numId w:val="7"/>
            </w:numPr>
            <w:spacing w:after="0" w:line="240" w:lineRule="auto"/>
            <w:ind w:left="851" w:hanging="567"/>
            <w:contextualSpacing w:val="0"/>
          </w:pPr>
        </w:pPrChange>
      </w:pPr>
      <w:ins w:id="2501" w:author="Gaynor Thomas" w:date="2023-03-29T18:52:00Z">
        <w:r w:rsidRPr="00C95092">
          <w:rPr>
            <w:rFonts w:ascii="Arial" w:eastAsia="Times New Roman" w:hAnsi="Arial" w:cs="Arial"/>
            <w:lang w:val="en-GB" w:eastAsia="en-GB"/>
          </w:rPr>
          <w:t>Presentation of work produced to an academic audience</w:t>
        </w:r>
      </w:ins>
      <w:ins w:id="2502" w:author="Rhian Pole" w:date="2023-08-01T19:39:00Z">
        <w:r w:rsidR="0040642A">
          <w:rPr>
            <w:rFonts w:ascii="Arial" w:eastAsia="Times New Roman" w:hAnsi="Arial" w:cs="Arial"/>
            <w:lang w:val="en-GB" w:eastAsia="en-GB"/>
          </w:rPr>
          <w:t>.</w:t>
        </w:r>
      </w:ins>
    </w:p>
    <w:p w14:paraId="72043AB1" w14:textId="236C2368" w:rsidR="00F625BE" w:rsidDel="0040642A" w:rsidRDefault="00F625BE" w:rsidP="00F625BE">
      <w:pPr>
        <w:pStyle w:val="fixed"/>
        <w:rPr>
          <w:ins w:id="2503" w:author="Gaynor Thomas" w:date="2023-03-29T18:52:00Z"/>
          <w:del w:id="2504" w:author="Rhian Pole" w:date="2023-08-01T19:39:00Z"/>
          <w:rFonts w:ascii="Arial" w:hAnsi="Arial" w:cs="Arial"/>
          <w:sz w:val="22"/>
          <w:szCs w:val="22"/>
        </w:rPr>
      </w:pPr>
    </w:p>
    <w:p w14:paraId="274C7C42" w14:textId="77777777" w:rsidR="00F625BE" w:rsidRDefault="00F625BE" w:rsidP="00F625BE">
      <w:pPr>
        <w:pStyle w:val="fixed"/>
        <w:rPr>
          <w:ins w:id="2505" w:author="Gaynor Thomas" w:date="2023-03-29T18:52:00Z"/>
          <w:rFonts w:ascii="Arial" w:hAnsi="Arial" w:cs="Arial"/>
          <w:sz w:val="22"/>
          <w:szCs w:val="22"/>
        </w:rPr>
      </w:pPr>
    </w:p>
    <w:p w14:paraId="3C47AF71" w14:textId="77777777" w:rsidR="00F625BE" w:rsidRPr="004F1CE4" w:rsidRDefault="00F625BE" w:rsidP="00F625BE">
      <w:pPr>
        <w:pStyle w:val="fixed"/>
        <w:rPr>
          <w:ins w:id="2506" w:author="Gaynor Thomas" w:date="2023-03-29T18:52:00Z"/>
          <w:rFonts w:ascii="Arial" w:hAnsi="Arial" w:cs="Arial"/>
          <w:sz w:val="22"/>
          <w:szCs w:val="22"/>
        </w:rPr>
      </w:pPr>
      <w:ins w:id="2507" w:author="Gaynor Thomas" w:date="2023-03-29T18:52:00Z">
        <w:r w:rsidRPr="004F1CE4">
          <w:rPr>
            <w:rFonts w:ascii="Arial" w:hAnsi="Arial" w:cs="Arial"/>
            <w:sz w:val="22"/>
            <w:szCs w:val="22"/>
          </w:rPr>
          <w:t>Study Time Allocation</w:t>
        </w:r>
      </w:ins>
    </w:p>
    <w:p w14:paraId="2522561F" w14:textId="77777777" w:rsidR="00F625BE" w:rsidRPr="004F1CE4" w:rsidRDefault="00F625BE" w:rsidP="00F625BE">
      <w:pPr>
        <w:pStyle w:val="fixed"/>
        <w:rPr>
          <w:ins w:id="2508" w:author="Gaynor Thomas" w:date="2023-03-29T18:52:00Z"/>
          <w:rFonts w:ascii="Arial" w:hAnsi="Arial" w:cs="Arial"/>
          <w:sz w:val="22"/>
          <w:szCs w:val="22"/>
        </w:rPr>
      </w:pPr>
    </w:p>
    <w:p w14:paraId="314EB576" w14:textId="77777777" w:rsidR="00F625BE" w:rsidRPr="004F1CE4" w:rsidRDefault="00F625BE" w:rsidP="00F625BE">
      <w:pPr>
        <w:keepNext/>
        <w:spacing w:after="0" w:line="240" w:lineRule="auto"/>
        <w:rPr>
          <w:ins w:id="2509" w:author="Gaynor Thomas" w:date="2023-03-29T18:52:00Z"/>
          <w:rFonts w:ascii="Arial" w:hAnsi="Arial" w:cs="Arial"/>
        </w:rPr>
      </w:pPr>
      <w:ins w:id="2510" w:author="Gaynor Thomas" w:date="2023-03-29T18:52:00Z">
        <w:r w:rsidRPr="004F1CE4">
          <w:rPr>
            <w:rFonts w:ascii="Arial" w:hAnsi="Arial" w:cs="Arial"/>
          </w:rPr>
          <w:t>The study time for the module is divided as follows:</w:t>
        </w:r>
      </w:ins>
    </w:p>
    <w:p w14:paraId="33942D4F" w14:textId="77777777" w:rsidR="00F625BE" w:rsidRPr="004F1CE4" w:rsidRDefault="00F625BE" w:rsidP="00F625BE">
      <w:pPr>
        <w:keepNext/>
        <w:spacing w:after="0" w:line="240" w:lineRule="auto"/>
        <w:rPr>
          <w:ins w:id="2511" w:author="Gaynor Thomas" w:date="2023-03-29T18:52:00Z"/>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F625BE" w:rsidRPr="004F1CE4" w14:paraId="1F0D759F" w14:textId="77777777" w:rsidTr="004B53BD">
        <w:trPr>
          <w:ins w:id="2512" w:author="Gaynor Thomas" w:date="2023-03-29T18:52:00Z"/>
        </w:trPr>
        <w:tc>
          <w:tcPr>
            <w:tcW w:w="3969" w:type="dxa"/>
            <w:tcBorders>
              <w:top w:val="single" w:sz="4" w:space="0" w:color="auto"/>
              <w:left w:val="single" w:sz="4" w:space="0" w:color="auto"/>
            </w:tcBorders>
          </w:tcPr>
          <w:p w14:paraId="569B0770" w14:textId="77777777" w:rsidR="00F625BE" w:rsidRPr="004F1CE4" w:rsidRDefault="00F625BE" w:rsidP="004B53BD">
            <w:pPr>
              <w:keepNext/>
              <w:spacing w:after="0" w:line="240" w:lineRule="auto"/>
              <w:rPr>
                <w:ins w:id="2513" w:author="Gaynor Thomas" w:date="2023-03-29T18:52:00Z"/>
                <w:rFonts w:ascii="Arial" w:hAnsi="Arial" w:cs="Arial"/>
                <w:b/>
              </w:rPr>
            </w:pPr>
            <w:ins w:id="2514" w:author="Gaynor Thomas" w:date="2023-03-29T18:52:00Z">
              <w:r w:rsidRPr="004F1CE4">
                <w:rPr>
                  <w:rFonts w:ascii="Arial" w:hAnsi="Arial" w:cs="Arial"/>
                  <w:b/>
                </w:rPr>
                <w:t>Activity type</w:t>
              </w:r>
            </w:ins>
          </w:p>
        </w:tc>
        <w:tc>
          <w:tcPr>
            <w:tcW w:w="1772" w:type="dxa"/>
            <w:tcBorders>
              <w:top w:val="single" w:sz="4" w:space="0" w:color="auto"/>
            </w:tcBorders>
          </w:tcPr>
          <w:p w14:paraId="1479486E" w14:textId="77777777" w:rsidR="00F625BE" w:rsidRPr="004F1CE4" w:rsidRDefault="00F625BE" w:rsidP="004B53BD">
            <w:pPr>
              <w:keepNext/>
              <w:spacing w:after="0" w:line="240" w:lineRule="auto"/>
              <w:jc w:val="center"/>
              <w:rPr>
                <w:ins w:id="2515" w:author="Gaynor Thomas" w:date="2023-03-29T18:52:00Z"/>
                <w:rFonts w:ascii="Arial" w:hAnsi="Arial" w:cs="Arial"/>
                <w:b/>
              </w:rPr>
            </w:pPr>
            <w:ins w:id="2516" w:author="Gaynor Thomas" w:date="2023-03-29T18:52:00Z">
              <w:r w:rsidRPr="004F1CE4">
                <w:rPr>
                  <w:rFonts w:ascii="Arial" w:hAnsi="Arial" w:cs="Arial"/>
                  <w:b/>
                </w:rPr>
                <w:t>Hours</w:t>
              </w:r>
            </w:ins>
          </w:p>
        </w:tc>
        <w:tc>
          <w:tcPr>
            <w:tcW w:w="1772" w:type="dxa"/>
            <w:tcBorders>
              <w:top w:val="single" w:sz="4" w:space="0" w:color="auto"/>
            </w:tcBorders>
          </w:tcPr>
          <w:p w14:paraId="0BDC574A" w14:textId="77777777" w:rsidR="00F625BE" w:rsidRPr="004F1CE4" w:rsidRDefault="00F625BE" w:rsidP="004B53BD">
            <w:pPr>
              <w:keepNext/>
              <w:spacing w:after="0" w:line="240" w:lineRule="auto"/>
              <w:jc w:val="center"/>
              <w:rPr>
                <w:ins w:id="2517" w:author="Gaynor Thomas" w:date="2023-03-29T18:52:00Z"/>
                <w:rFonts w:ascii="Arial" w:hAnsi="Arial" w:cs="Arial"/>
                <w:b/>
              </w:rPr>
            </w:pPr>
            <w:ins w:id="2518" w:author="Gaynor Thomas" w:date="2023-03-29T18:52:00Z">
              <w:r w:rsidRPr="004F1CE4">
                <w:rPr>
                  <w:rFonts w:ascii="Arial" w:hAnsi="Arial" w:cs="Arial"/>
                  <w:b/>
                </w:rPr>
                <w:t>Percentage</w:t>
              </w:r>
            </w:ins>
          </w:p>
        </w:tc>
      </w:tr>
      <w:tr w:rsidR="00F625BE" w:rsidRPr="004F1CE4" w14:paraId="75E2A1E1" w14:textId="77777777" w:rsidTr="004B53BD">
        <w:trPr>
          <w:ins w:id="2519" w:author="Gaynor Thomas" w:date="2023-03-29T18:52:00Z"/>
        </w:trPr>
        <w:tc>
          <w:tcPr>
            <w:tcW w:w="3969" w:type="dxa"/>
          </w:tcPr>
          <w:p w14:paraId="62661007" w14:textId="77777777" w:rsidR="00F625BE" w:rsidRPr="004F1CE4" w:rsidRDefault="00F625BE" w:rsidP="004B53BD">
            <w:pPr>
              <w:keepNext/>
              <w:spacing w:after="0" w:line="240" w:lineRule="auto"/>
              <w:rPr>
                <w:ins w:id="2520" w:author="Gaynor Thomas" w:date="2023-03-29T18:52:00Z"/>
                <w:rFonts w:ascii="Arial" w:hAnsi="Arial" w:cs="Arial"/>
              </w:rPr>
            </w:pPr>
            <w:ins w:id="2521" w:author="Gaynor Thomas" w:date="2023-03-29T18:52:00Z">
              <w:r w:rsidRPr="004F1CE4">
                <w:rPr>
                  <w:rFonts w:ascii="Arial" w:hAnsi="Arial" w:cs="Arial"/>
                </w:rPr>
                <w:t>Scheduled learning</w:t>
              </w:r>
            </w:ins>
          </w:p>
        </w:tc>
        <w:tc>
          <w:tcPr>
            <w:tcW w:w="1772" w:type="dxa"/>
          </w:tcPr>
          <w:p w14:paraId="0081D063" w14:textId="77777777" w:rsidR="00F625BE" w:rsidRPr="004F1CE4" w:rsidRDefault="00F625BE" w:rsidP="004B53BD">
            <w:pPr>
              <w:keepNext/>
              <w:spacing w:after="0" w:line="240" w:lineRule="auto"/>
              <w:jc w:val="center"/>
              <w:rPr>
                <w:ins w:id="2522" w:author="Gaynor Thomas" w:date="2023-03-29T18:52:00Z"/>
                <w:rFonts w:ascii="Arial" w:hAnsi="Arial" w:cs="Arial"/>
              </w:rPr>
            </w:pPr>
            <w:ins w:id="2523" w:author="Gaynor Thomas" w:date="2023-03-29T18:52:00Z">
              <w:r w:rsidRPr="004F1CE4">
                <w:rPr>
                  <w:rFonts w:ascii="Arial" w:hAnsi="Arial" w:cs="Arial"/>
                </w:rPr>
                <w:t>48</w:t>
              </w:r>
            </w:ins>
          </w:p>
        </w:tc>
        <w:tc>
          <w:tcPr>
            <w:tcW w:w="1772" w:type="dxa"/>
          </w:tcPr>
          <w:p w14:paraId="0F241267" w14:textId="77777777" w:rsidR="00F625BE" w:rsidRPr="004F1CE4" w:rsidRDefault="00F625BE" w:rsidP="004B53BD">
            <w:pPr>
              <w:keepNext/>
              <w:spacing w:after="0" w:line="240" w:lineRule="auto"/>
              <w:jc w:val="center"/>
              <w:rPr>
                <w:ins w:id="2524" w:author="Gaynor Thomas" w:date="2023-03-29T18:52:00Z"/>
                <w:rFonts w:ascii="Arial" w:hAnsi="Arial" w:cs="Arial"/>
              </w:rPr>
            </w:pPr>
            <w:ins w:id="2525" w:author="Gaynor Thomas" w:date="2023-03-29T18:52:00Z">
              <w:r w:rsidRPr="004F1CE4">
                <w:rPr>
                  <w:rFonts w:ascii="Arial" w:hAnsi="Arial" w:cs="Arial"/>
                </w:rPr>
                <w:t>24%</w:t>
              </w:r>
            </w:ins>
          </w:p>
        </w:tc>
      </w:tr>
      <w:tr w:rsidR="00F625BE" w:rsidRPr="004F1CE4" w14:paraId="2A63A360" w14:textId="77777777" w:rsidTr="004B53BD">
        <w:trPr>
          <w:ins w:id="2526" w:author="Gaynor Thomas" w:date="2023-03-29T18:52:00Z"/>
        </w:trPr>
        <w:tc>
          <w:tcPr>
            <w:tcW w:w="3969" w:type="dxa"/>
          </w:tcPr>
          <w:p w14:paraId="12691D61" w14:textId="77777777" w:rsidR="00F625BE" w:rsidRPr="004F1CE4" w:rsidRDefault="00F625BE" w:rsidP="004B53BD">
            <w:pPr>
              <w:keepNext/>
              <w:spacing w:after="0" w:line="240" w:lineRule="auto"/>
              <w:rPr>
                <w:ins w:id="2527" w:author="Gaynor Thomas" w:date="2023-03-29T18:52:00Z"/>
                <w:rFonts w:ascii="Arial" w:hAnsi="Arial" w:cs="Arial"/>
              </w:rPr>
            </w:pPr>
            <w:ins w:id="2528" w:author="Gaynor Thomas" w:date="2023-03-29T18:52:00Z">
              <w:r w:rsidRPr="004F1CE4">
                <w:rPr>
                  <w:rFonts w:ascii="Arial" w:hAnsi="Arial" w:cs="Arial"/>
                </w:rPr>
                <w:t>Independent learning</w:t>
              </w:r>
            </w:ins>
          </w:p>
        </w:tc>
        <w:tc>
          <w:tcPr>
            <w:tcW w:w="1772" w:type="dxa"/>
          </w:tcPr>
          <w:p w14:paraId="6598CC02" w14:textId="77777777" w:rsidR="00F625BE" w:rsidRPr="004F1CE4" w:rsidRDefault="00F625BE" w:rsidP="004B53BD">
            <w:pPr>
              <w:keepNext/>
              <w:spacing w:after="0" w:line="240" w:lineRule="auto"/>
              <w:jc w:val="center"/>
              <w:rPr>
                <w:ins w:id="2529" w:author="Gaynor Thomas" w:date="2023-03-29T18:52:00Z"/>
                <w:rFonts w:ascii="Arial" w:hAnsi="Arial" w:cs="Arial"/>
              </w:rPr>
            </w:pPr>
            <w:ins w:id="2530" w:author="Gaynor Thomas" w:date="2023-03-29T18:52:00Z">
              <w:r w:rsidRPr="004F1CE4">
                <w:rPr>
                  <w:rFonts w:ascii="Arial" w:hAnsi="Arial" w:cs="Arial"/>
                </w:rPr>
                <w:t>152</w:t>
              </w:r>
            </w:ins>
          </w:p>
        </w:tc>
        <w:tc>
          <w:tcPr>
            <w:tcW w:w="1772" w:type="dxa"/>
          </w:tcPr>
          <w:p w14:paraId="31D7444A" w14:textId="77777777" w:rsidR="00F625BE" w:rsidRPr="004F1CE4" w:rsidRDefault="00F625BE" w:rsidP="004B53BD">
            <w:pPr>
              <w:keepNext/>
              <w:spacing w:after="0" w:line="240" w:lineRule="auto"/>
              <w:jc w:val="center"/>
              <w:rPr>
                <w:ins w:id="2531" w:author="Gaynor Thomas" w:date="2023-03-29T18:52:00Z"/>
                <w:rFonts w:ascii="Arial" w:hAnsi="Arial" w:cs="Arial"/>
              </w:rPr>
            </w:pPr>
            <w:ins w:id="2532" w:author="Gaynor Thomas" w:date="2023-03-29T18:52:00Z">
              <w:r w:rsidRPr="004F1CE4">
                <w:rPr>
                  <w:rFonts w:ascii="Arial" w:hAnsi="Arial" w:cs="Arial"/>
                </w:rPr>
                <w:t>76%</w:t>
              </w:r>
            </w:ins>
          </w:p>
        </w:tc>
      </w:tr>
      <w:tr w:rsidR="00F625BE" w:rsidRPr="004F1CE4" w14:paraId="2745143E" w14:textId="77777777" w:rsidTr="004B53BD">
        <w:trPr>
          <w:ins w:id="2533" w:author="Gaynor Thomas" w:date="2023-03-29T18:52:00Z"/>
        </w:trPr>
        <w:tc>
          <w:tcPr>
            <w:tcW w:w="3969" w:type="dxa"/>
          </w:tcPr>
          <w:p w14:paraId="4B7F6135" w14:textId="77777777" w:rsidR="00F625BE" w:rsidRPr="004F1CE4" w:rsidRDefault="00F625BE" w:rsidP="004B53BD">
            <w:pPr>
              <w:keepNext/>
              <w:spacing w:after="0" w:line="240" w:lineRule="auto"/>
              <w:rPr>
                <w:ins w:id="2534" w:author="Gaynor Thomas" w:date="2023-03-29T18:52:00Z"/>
                <w:rFonts w:ascii="Arial" w:hAnsi="Arial" w:cs="Arial"/>
              </w:rPr>
            </w:pPr>
            <w:ins w:id="2535" w:author="Gaynor Thomas" w:date="2023-03-29T18:52:00Z">
              <w:r w:rsidRPr="004F1CE4">
                <w:rPr>
                  <w:rFonts w:ascii="Arial" w:hAnsi="Arial" w:cs="Arial"/>
                </w:rPr>
                <w:t>Placement learning</w:t>
              </w:r>
            </w:ins>
          </w:p>
        </w:tc>
        <w:tc>
          <w:tcPr>
            <w:tcW w:w="1772" w:type="dxa"/>
          </w:tcPr>
          <w:p w14:paraId="70C10518" w14:textId="77777777" w:rsidR="00F625BE" w:rsidRPr="004F1CE4" w:rsidRDefault="00F625BE" w:rsidP="004B53BD">
            <w:pPr>
              <w:keepNext/>
              <w:spacing w:after="0" w:line="240" w:lineRule="auto"/>
              <w:jc w:val="center"/>
              <w:rPr>
                <w:ins w:id="2536" w:author="Gaynor Thomas" w:date="2023-03-29T18:52:00Z"/>
                <w:rFonts w:ascii="Arial" w:hAnsi="Arial" w:cs="Arial"/>
              </w:rPr>
            </w:pPr>
            <w:ins w:id="2537" w:author="Gaynor Thomas" w:date="2023-03-29T18:52:00Z">
              <w:r w:rsidRPr="004F1CE4">
                <w:rPr>
                  <w:rFonts w:ascii="Arial" w:hAnsi="Arial" w:cs="Arial"/>
                </w:rPr>
                <w:t>0</w:t>
              </w:r>
            </w:ins>
          </w:p>
        </w:tc>
        <w:tc>
          <w:tcPr>
            <w:tcW w:w="1772" w:type="dxa"/>
          </w:tcPr>
          <w:p w14:paraId="37ED5791" w14:textId="77777777" w:rsidR="00F625BE" w:rsidRPr="004F1CE4" w:rsidRDefault="00F625BE" w:rsidP="004B53BD">
            <w:pPr>
              <w:keepNext/>
              <w:spacing w:after="0" w:line="240" w:lineRule="auto"/>
              <w:jc w:val="center"/>
              <w:rPr>
                <w:ins w:id="2538" w:author="Gaynor Thomas" w:date="2023-03-29T18:52:00Z"/>
                <w:rFonts w:ascii="Arial" w:hAnsi="Arial" w:cs="Arial"/>
              </w:rPr>
            </w:pPr>
            <w:ins w:id="2539" w:author="Gaynor Thomas" w:date="2023-03-29T18:52:00Z">
              <w:r w:rsidRPr="004F1CE4">
                <w:rPr>
                  <w:rFonts w:ascii="Arial" w:hAnsi="Arial" w:cs="Arial"/>
                </w:rPr>
                <w:t>0%</w:t>
              </w:r>
            </w:ins>
          </w:p>
        </w:tc>
      </w:tr>
      <w:tr w:rsidR="00F625BE" w:rsidRPr="004F1CE4" w14:paraId="2BBBFB27" w14:textId="77777777" w:rsidTr="004B53BD">
        <w:trPr>
          <w:ins w:id="2540" w:author="Gaynor Thomas" w:date="2023-03-29T18:52:00Z"/>
        </w:trPr>
        <w:tc>
          <w:tcPr>
            <w:tcW w:w="3969" w:type="dxa"/>
          </w:tcPr>
          <w:p w14:paraId="20265BB4" w14:textId="77777777" w:rsidR="00F625BE" w:rsidRPr="004F1CE4" w:rsidRDefault="00F625BE" w:rsidP="004B53BD">
            <w:pPr>
              <w:keepNext/>
              <w:spacing w:after="0" w:line="240" w:lineRule="auto"/>
              <w:rPr>
                <w:ins w:id="2541" w:author="Gaynor Thomas" w:date="2023-03-29T18:52:00Z"/>
                <w:rFonts w:ascii="Arial" w:hAnsi="Arial" w:cs="Arial"/>
              </w:rPr>
            </w:pPr>
            <w:ins w:id="2542" w:author="Gaynor Thomas" w:date="2023-03-29T18:52:00Z">
              <w:r w:rsidRPr="004F1CE4">
                <w:rPr>
                  <w:rFonts w:ascii="Arial" w:hAnsi="Arial" w:cs="Arial"/>
                  <w:b/>
                </w:rPr>
                <w:t>TOTAL</w:t>
              </w:r>
            </w:ins>
          </w:p>
        </w:tc>
        <w:tc>
          <w:tcPr>
            <w:tcW w:w="1772" w:type="dxa"/>
          </w:tcPr>
          <w:p w14:paraId="7A98BF4F" w14:textId="77777777" w:rsidR="00F625BE" w:rsidRPr="004F1CE4" w:rsidRDefault="00F625BE" w:rsidP="004B53BD">
            <w:pPr>
              <w:keepNext/>
              <w:spacing w:after="0" w:line="240" w:lineRule="auto"/>
              <w:jc w:val="center"/>
              <w:rPr>
                <w:ins w:id="2543" w:author="Gaynor Thomas" w:date="2023-03-29T18:52:00Z"/>
                <w:rFonts w:ascii="Arial" w:hAnsi="Arial" w:cs="Arial"/>
                <w:b/>
              </w:rPr>
            </w:pPr>
            <w:ins w:id="2544" w:author="Gaynor Thomas" w:date="2023-03-29T18:52:00Z">
              <w:r>
                <w:rPr>
                  <w:rFonts w:ascii="Arial" w:hAnsi="Arial" w:cs="Arial"/>
                  <w:b/>
                </w:rPr>
                <w:t>2</w:t>
              </w:r>
              <w:r w:rsidRPr="004F1CE4">
                <w:rPr>
                  <w:rFonts w:ascii="Arial" w:hAnsi="Arial" w:cs="Arial"/>
                  <w:b/>
                </w:rPr>
                <w:t>00</w:t>
              </w:r>
            </w:ins>
          </w:p>
        </w:tc>
        <w:tc>
          <w:tcPr>
            <w:tcW w:w="1772" w:type="dxa"/>
          </w:tcPr>
          <w:p w14:paraId="50F03F5F" w14:textId="77777777" w:rsidR="00F625BE" w:rsidRPr="004F1CE4" w:rsidRDefault="00F625BE" w:rsidP="004B53BD">
            <w:pPr>
              <w:keepNext/>
              <w:spacing w:after="0" w:line="240" w:lineRule="auto"/>
              <w:jc w:val="center"/>
              <w:rPr>
                <w:ins w:id="2545" w:author="Gaynor Thomas" w:date="2023-03-29T18:52:00Z"/>
                <w:rFonts w:ascii="Arial" w:hAnsi="Arial" w:cs="Arial"/>
                <w:b/>
              </w:rPr>
            </w:pPr>
            <w:ins w:id="2546" w:author="Gaynor Thomas" w:date="2023-03-29T18:52:00Z">
              <w:r w:rsidRPr="004F1CE4">
                <w:rPr>
                  <w:rFonts w:ascii="Arial" w:hAnsi="Arial" w:cs="Arial"/>
                  <w:b/>
                </w:rPr>
                <w:t>100%</w:t>
              </w:r>
            </w:ins>
          </w:p>
        </w:tc>
      </w:tr>
    </w:tbl>
    <w:p w14:paraId="659EC043" w14:textId="77777777" w:rsidR="00F625BE" w:rsidRDefault="00F625BE" w:rsidP="00F625BE">
      <w:pPr>
        <w:pStyle w:val="fixed"/>
        <w:ind w:left="0" w:firstLine="0"/>
        <w:rPr>
          <w:ins w:id="2547" w:author="Gaynor Thomas" w:date="2023-03-29T18:52:00Z"/>
          <w:rFonts w:ascii="Arial" w:hAnsi="Arial" w:cs="Arial"/>
          <w:sz w:val="22"/>
          <w:szCs w:val="22"/>
        </w:rPr>
      </w:pPr>
    </w:p>
    <w:p w14:paraId="1642B3EB" w14:textId="77777777" w:rsidR="00F625BE" w:rsidRDefault="00F625BE" w:rsidP="00F625BE">
      <w:pPr>
        <w:pStyle w:val="fixed"/>
        <w:ind w:left="0" w:firstLine="0"/>
        <w:rPr>
          <w:ins w:id="2548" w:author="Gaynor Thomas" w:date="2023-03-29T18:52:00Z"/>
          <w:rFonts w:ascii="Arial" w:hAnsi="Arial" w:cs="Arial"/>
          <w:sz w:val="22"/>
          <w:szCs w:val="22"/>
        </w:rPr>
      </w:pPr>
    </w:p>
    <w:p w14:paraId="7BB62E24" w14:textId="77777777" w:rsidR="00F625BE" w:rsidRDefault="00F625BE">
      <w:pPr>
        <w:spacing w:after="0" w:line="240" w:lineRule="auto"/>
        <w:rPr>
          <w:ins w:id="2549" w:author="Gaynor Thomas" w:date="2023-03-29T18:52:00Z"/>
          <w:rFonts w:ascii="Arial" w:eastAsia="Times New Roman" w:hAnsi="Arial" w:cs="Arial"/>
          <w:b/>
          <w:lang w:val="en-GB" w:eastAsia="en-GB"/>
        </w:rPr>
      </w:pPr>
      <w:ins w:id="2550" w:author="Gaynor Thomas" w:date="2023-03-29T18:52:00Z">
        <w:r>
          <w:rPr>
            <w:rFonts w:ascii="Arial" w:hAnsi="Arial" w:cs="Arial"/>
          </w:rPr>
          <w:br w:type="page"/>
        </w:r>
      </w:ins>
    </w:p>
    <w:p w14:paraId="17FCEF3A" w14:textId="69584E06" w:rsidR="00F625BE" w:rsidRDefault="00F625BE" w:rsidP="00F625BE">
      <w:pPr>
        <w:pStyle w:val="fixed"/>
        <w:ind w:left="0" w:firstLine="0"/>
        <w:rPr>
          <w:ins w:id="2551" w:author="Gaynor Thomas" w:date="2023-03-29T18:52:00Z"/>
          <w:rFonts w:ascii="Arial" w:hAnsi="Arial" w:cs="Arial"/>
          <w:sz w:val="22"/>
          <w:szCs w:val="22"/>
        </w:rPr>
      </w:pPr>
      <w:ins w:id="2552" w:author="Gaynor Thomas" w:date="2023-03-29T18:52:00Z">
        <w:r w:rsidRPr="004F1CE4">
          <w:rPr>
            <w:rFonts w:ascii="Arial" w:hAnsi="Arial" w:cs="Arial"/>
            <w:sz w:val="22"/>
            <w:szCs w:val="22"/>
          </w:rPr>
          <w:t>ASSESSMENT</w:t>
        </w:r>
      </w:ins>
    </w:p>
    <w:p w14:paraId="5D724807" w14:textId="32FDFFE1" w:rsidR="00F625BE" w:rsidRPr="004F1CE4" w:rsidDel="0040642A" w:rsidRDefault="00F625BE" w:rsidP="0040642A">
      <w:pPr>
        <w:pStyle w:val="fixed"/>
        <w:ind w:left="0" w:firstLine="0"/>
        <w:rPr>
          <w:ins w:id="2553" w:author="Gaynor Thomas" w:date="2023-03-29T18:52:00Z"/>
          <w:del w:id="2554" w:author="Rhian Pole" w:date="2023-08-01T19:40:00Z"/>
          <w:rFonts w:ascii="Arial" w:hAnsi="Arial" w:cs="Arial"/>
          <w:sz w:val="22"/>
          <w:szCs w:val="22"/>
        </w:rPr>
      </w:pPr>
    </w:p>
    <w:p w14:paraId="04422B15" w14:textId="77777777" w:rsidR="00F625BE" w:rsidRPr="004F1CE4" w:rsidRDefault="00F625BE">
      <w:pPr>
        <w:pStyle w:val="fixed"/>
        <w:ind w:left="0" w:firstLine="0"/>
        <w:rPr>
          <w:ins w:id="2555" w:author="Gaynor Thomas" w:date="2023-03-29T18:52:00Z"/>
          <w:rFonts w:ascii="Arial" w:hAnsi="Arial" w:cs="Arial"/>
          <w:sz w:val="22"/>
          <w:szCs w:val="22"/>
        </w:rPr>
        <w:pPrChange w:id="2556" w:author="Rhian Pole" w:date="2023-08-01T19:39:00Z">
          <w:pPr>
            <w:pStyle w:val="fixed"/>
            <w:ind w:left="0"/>
          </w:pPr>
        </w:pPrChange>
      </w:pPr>
    </w:p>
    <w:p w14:paraId="797B85BD" w14:textId="77777777" w:rsidR="00F625BE" w:rsidRPr="004F1CE4" w:rsidRDefault="00F625BE" w:rsidP="0040642A">
      <w:pPr>
        <w:spacing w:after="0" w:line="240" w:lineRule="auto"/>
        <w:rPr>
          <w:ins w:id="2557" w:author="Gaynor Thomas" w:date="2023-03-29T18:52:00Z"/>
          <w:rFonts w:ascii="Arial" w:hAnsi="Arial" w:cs="Arial"/>
          <w:b/>
        </w:rPr>
      </w:pPr>
      <w:ins w:id="2558" w:author="Gaynor Thomas" w:date="2023-03-29T18:52:00Z">
        <w:r w:rsidRPr="004F1CE4">
          <w:rPr>
            <w:rFonts w:ascii="Arial" w:hAnsi="Arial" w:cs="Arial"/>
            <w:b/>
          </w:rPr>
          <w:t>Assessment Component 1</w:t>
        </w:r>
      </w:ins>
    </w:p>
    <w:p w14:paraId="12C69DF2" w14:textId="77777777" w:rsidR="00F625BE" w:rsidRPr="004F1CE4" w:rsidRDefault="00F625BE" w:rsidP="0040642A">
      <w:pPr>
        <w:spacing w:after="0" w:line="240" w:lineRule="auto"/>
        <w:rPr>
          <w:ins w:id="2559" w:author="Gaynor Thomas" w:date="2023-03-29T18:52:00Z"/>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F625BE" w:rsidRPr="004F1CE4" w14:paraId="5A79547B" w14:textId="77777777" w:rsidTr="004B53BD">
        <w:trPr>
          <w:ins w:id="2560" w:author="Gaynor Thomas" w:date="2023-03-29T18:52:00Z"/>
        </w:trPr>
        <w:customXmlInsRangeStart w:id="2561" w:author="Gaynor Thomas" w:date="2023-03-29T18:52:00Z"/>
        <w:sdt>
          <w:sdtPr>
            <w:rPr>
              <w:rFonts w:ascii="Arial" w:hAnsi="Arial" w:cs="Arial"/>
            </w:rPr>
            <w:id w:val="-804854493"/>
            <w14:checkbox>
              <w14:checked w14:val="0"/>
              <w14:checkedState w14:val="2612" w14:font="MS Gothic"/>
              <w14:uncheckedState w14:val="2610" w14:font="MS Gothic"/>
            </w14:checkbox>
          </w:sdtPr>
          <w:sdtEndPr/>
          <w:sdtContent>
            <w:customXmlInsRangeEnd w:id="2561"/>
            <w:tc>
              <w:tcPr>
                <w:tcW w:w="562" w:type="dxa"/>
              </w:tcPr>
              <w:p w14:paraId="68A6112C" w14:textId="77777777" w:rsidR="00F625BE" w:rsidRPr="004F1CE4" w:rsidRDefault="00F625BE" w:rsidP="004B53BD">
                <w:pPr>
                  <w:spacing w:after="0" w:line="240" w:lineRule="auto"/>
                  <w:rPr>
                    <w:ins w:id="2562" w:author="Gaynor Thomas" w:date="2023-03-29T18:52:00Z"/>
                    <w:rFonts w:ascii="Arial" w:hAnsi="Arial" w:cs="Arial"/>
                    <w:b/>
                  </w:rPr>
                </w:pPr>
                <w:ins w:id="2563" w:author="Gaynor Thomas" w:date="2023-03-29T18:52:00Z">
                  <w:r w:rsidRPr="004F1CE4">
                    <w:rPr>
                      <w:rFonts w:ascii="Segoe UI Symbol" w:eastAsia="MS Gothic" w:hAnsi="Segoe UI Symbol" w:cs="Segoe UI Symbol"/>
                    </w:rPr>
                    <w:t>☐</w:t>
                  </w:r>
                </w:ins>
              </w:p>
            </w:tc>
            <w:customXmlInsRangeStart w:id="2564" w:author="Gaynor Thomas" w:date="2023-03-29T18:52:00Z"/>
          </w:sdtContent>
        </w:sdt>
        <w:customXmlInsRangeEnd w:id="2564"/>
        <w:tc>
          <w:tcPr>
            <w:tcW w:w="2458" w:type="dxa"/>
          </w:tcPr>
          <w:p w14:paraId="45EDB108" w14:textId="77777777" w:rsidR="00F625BE" w:rsidRPr="004F1CE4" w:rsidRDefault="00F625BE" w:rsidP="004B53BD">
            <w:pPr>
              <w:spacing w:after="0" w:line="240" w:lineRule="auto"/>
              <w:rPr>
                <w:ins w:id="2565" w:author="Gaynor Thomas" w:date="2023-03-29T18:52:00Z"/>
                <w:rFonts w:ascii="Arial" w:hAnsi="Arial" w:cs="Arial"/>
                <w:b/>
              </w:rPr>
            </w:pPr>
            <w:ins w:id="2566" w:author="Gaynor Thomas" w:date="2023-03-29T18:52:00Z">
              <w:r w:rsidRPr="004F1CE4">
                <w:rPr>
                  <w:rFonts w:ascii="Arial" w:hAnsi="Arial" w:cs="Arial"/>
                  <w:b/>
                </w:rPr>
                <w:t>Written exam</w:t>
              </w:r>
            </w:ins>
          </w:p>
        </w:tc>
        <w:customXmlInsRangeStart w:id="2567" w:author="Gaynor Thomas" w:date="2023-03-29T18:52:00Z"/>
        <w:sdt>
          <w:sdtPr>
            <w:rPr>
              <w:rFonts w:ascii="Arial" w:hAnsi="Arial" w:cs="Arial"/>
            </w:rPr>
            <w:id w:val="-624779202"/>
            <w14:checkbox>
              <w14:checked w14:val="1"/>
              <w14:checkedState w14:val="2612" w14:font="MS Gothic"/>
              <w14:uncheckedState w14:val="2610" w14:font="MS Gothic"/>
            </w14:checkbox>
          </w:sdtPr>
          <w:sdtEndPr/>
          <w:sdtContent>
            <w:customXmlInsRangeEnd w:id="2567"/>
            <w:tc>
              <w:tcPr>
                <w:tcW w:w="538" w:type="dxa"/>
              </w:tcPr>
              <w:p w14:paraId="4AAD56E6" w14:textId="77777777" w:rsidR="00F625BE" w:rsidRPr="004F1CE4" w:rsidRDefault="00F625BE" w:rsidP="004B53BD">
                <w:pPr>
                  <w:spacing w:after="0" w:line="240" w:lineRule="auto"/>
                  <w:rPr>
                    <w:ins w:id="2568" w:author="Gaynor Thomas" w:date="2023-03-29T18:52:00Z"/>
                    <w:rFonts w:ascii="Arial" w:hAnsi="Arial" w:cs="Arial"/>
                    <w:b/>
                  </w:rPr>
                </w:pPr>
                <w:ins w:id="2569" w:author="Gaynor Thomas" w:date="2023-03-29T18:52:00Z">
                  <w:r w:rsidRPr="004F1CE4">
                    <w:rPr>
                      <w:rFonts w:ascii="Segoe UI Symbol" w:eastAsia="MS Gothic" w:hAnsi="Segoe UI Symbol" w:cs="Segoe UI Symbol"/>
                    </w:rPr>
                    <w:t>☒</w:t>
                  </w:r>
                </w:ins>
              </w:p>
            </w:tc>
            <w:customXmlInsRangeStart w:id="2570" w:author="Gaynor Thomas" w:date="2023-03-29T18:52:00Z"/>
          </w:sdtContent>
        </w:sdt>
        <w:customXmlInsRangeEnd w:id="2570"/>
        <w:tc>
          <w:tcPr>
            <w:tcW w:w="2482" w:type="dxa"/>
          </w:tcPr>
          <w:p w14:paraId="76EB8AF8" w14:textId="77777777" w:rsidR="00F625BE" w:rsidRPr="004F1CE4" w:rsidRDefault="00F625BE" w:rsidP="004B53BD">
            <w:pPr>
              <w:spacing w:after="0" w:line="240" w:lineRule="auto"/>
              <w:rPr>
                <w:ins w:id="2571" w:author="Gaynor Thomas" w:date="2023-03-29T18:52:00Z"/>
                <w:rFonts w:ascii="Arial" w:hAnsi="Arial" w:cs="Arial"/>
                <w:b/>
              </w:rPr>
            </w:pPr>
            <w:ins w:id="2572" w:author="Gaynor Thomas" w:date="2023-03-29T18:52:00Z">
              <w:r w:rsidRPr="004F1CE4">
                <w:rPr>
                  <w:rFonts w:ascii="Arial" w:hAnsi="Arial" w:cs="Arial"/>
                  <w:b/>
                </w:rPr>
                <w:t>Coursework</w:t>
              </w:r>
            </w:ins>
          </w:p>
        </w:tc>
        <w:customXmlInsRangeStart w:id="2573" w:author="Gaynor Thomas" w:date="2023-03-29T18:52:00Z"/>
        <w:sdt>
          <w:sdtPr>
            <w:rPr>
              <w:rFonts w:ascii="Arial" w:hAnsi="Arial" w:cs="Arial"/>
            </w:rPr>
            <w:id w:val="-719968033"/>
            <w14:checkbox>
              <w14:checked w14:val="0"/>
              <w14:checkedState w14:val="2612" w14:font="MS Gothic"/>
              <w14:uncheckedState w14:val="2610" w14:font="MS Gothic"/>
            </w14:checkbox>
          </w:sdtPr>
          <w:sdtEndPr/>
          <w:sdtContent>
            <w:customXmlInsRangeEnd w:id="2573"/>
            <w:tc>
              <w:tcPr>
                <w:tcW w:w="538" w:type="dxa"/>
              </w:tcPr>
              <w:p w14:paraId="453F4EFE" w14:textId="77777777" w:rsidR="00F625BE" w:rsidRPr="004F1CE4" w:rsidRDefault="00F625BE" w:rsidP="004B53BD">
                <w:pPr>
                  <w:spacing w:after="0" w:line="240" w:lineRule="auto"/>
                  <w:rPr>
                    <w:ins w:id="2574" w:author="Gaynor Thomas" w:date="2023-03-29T18:52:00Z"/>
                    <w:rFonts w:ascii="Arial" w:hAnsi="Arial" w:cs="Arial"/>
                    <w:b/>
                  </w:rPr>
                </w:pPr>
                <w:ins w:id="2575" w:author="Gaynor Thomas" w:date="2023-03-29T18:52:00Z">
                  <w:r w:rsidRPr="004F1CE4">
                    <w:rPr>
                      <w:rFonts w:ascii="Segoe UI Symbol" w:eastAsia="MS Gothic" w:hAnsi="Segoe UI Symbol" w:cs="Segoe UI Symbol"/>
                    </w:rPr>
                    <w:t>☐</w:t>
                  </w:r>
                </w:ins>
              </w:p>
            </w:tc>
            <w:customXmlInsRangeStart w:id="2576" w:author="Gaynor Thomas" w:date="2023-03-29T18:52:00Z"/>
          </w:sdtContent>
        </w:sdt>
        <w:customXmlInsRangeEnd w:id="2576"/>
        <w:tc>
          <w:tcPr>
            <w:tcW w:w="2482" w:type="dxa"/>
          </w:tcPr>
          <w:p w14:paraId="28C64CB4" w14:textId="77777777" w:rsidR="00F625BE" w:rsidRPr="004F1CE4" w:rsidRDefault="00F625BE" w:rsidP="004B53BD">
            <w:pPr>
              <w:spacing w:after="0" w:line="240" w:lineRule="auto"/>
              <w:rPr>
                <w:ins w:id="2577" w:author="Gaynor Thomas" w:date="2023-03-29T18:52:00Z"/>
                <w:rFonts w:ascii="Arial" w:hAnsi="Arial" w:cs="Arial"/>
                <w:b/>
              </w:rPr>
            </w:pPr>
            <w:ins w:id="2578" w:author="Gaynor Thomas" w:date="2023-03-29T18:52:00Z">
              <w:r w:rsidRPr="004F1CE4">
                <w:rPr>
                  <w:rFonts w:ascii="Arial" w:hAnsi="Arial" w:cs="Arial"/>
                  <w:b/>
                </w:rPr>
                <w:t>Practical</w:t>
              </w:r>
            </w:ins>
          </w:p>
        </w:tc>
      </w:tr>
    </w:tbl>
    <w:p w14:paraId="7BAACA45" w14:textId="77777777" w:rsidR="00F625BE" w:rsidRPr="004F1CE4" w:rsidRDefault="00F625BE" w:rsidP="00F625BE">
      <w:pPr>
        <w:spacing w:after="0" w:line="240" w:lineRule="auto"/>
        <w:rPr>
          <w:ins w:id="2579" w:author="Gaynor Thomas" w:date="2023-03-29T18:52: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F625BE" w:rsidRPr="004F1CE4" w14:paraId="6BF5F506" w14:textId="77777777" w:rsidTr="004B53BD">
        <w:trPr>
          <w:ins w:id="2580" w:author="Gaynor Thomas" w:date="2023-03-29T18:52:00Z"/>
        </w:trPr>
        <w:tc>
          <w:tcPr>
            <w:tcW w:w="3256" w:type="dxa"/>
          </w:tcPr>
          <w:p w14:paraId="621EC63B" w14:textId="77777777" w:rsidR="00F625BE" w:rsidRPr="004F1CE4" w:rsidRDefault="00F625BE" w:rsidP="004B53BD">
            <w:pPr>
              <w:spacing w:after="0" w:line="240" w:lineRule="auto"/>
              <w:jc w:val="center"/>
              <w:rPr>
                <w:ins w:id="2581" w:author="Gaynor Thomas" w:date="2023-03-29T18:52:00Z"/>
                <w:rFonts w:ascii="Arial" w:hAnsi="Arial" w:cs="Arial"/>
                <w:b/>
              </w:rPr>
            </w:pPr>
            <w:ins w:id="2582" w:author="Gaynor Thomas" w:date="2023-03-29T18:52:00Z">
              <w:r w:rsidRPr="004F1CE4">
                <w:rPr>
                  <w:rFonts w:ascii="Arial" w:hAnsi="Arial" w:cs="Arial"/>
                  <w:b/>
                </w:rPr>
                <w:t>Mode of assessment</w:t>
              </w:r>
            </w:ins>
          </w:p>
        </w:tc>
        <w:tc>
          <w:tcPr>
            <w:tcW w:w="3969" w:type="dxa"/>
          </w:tcPr>
          <w:p w14:paraId="51A7A75D" w14:textId="77777777" w:rsidR="00F625BE" w:rsidRPr="004F1CE4" w:rsidRDefault="00F625BE" w:rsidP="004B53BD">
            <w:pPr>
              <w:spacing w:after="0" w:line="240" w:lineRule="auto"/>
              <w:rPr>
                <w:ins w:id="2583" w:author="Gaynor Thomas" w:date="2023-03-29T18:52:00Z"/>
                <w:rFonts w:ascii="Arial" w:hAnsi="Arial" w:cs="Arial"/>
              </w:rPr>
            </w:pPr>
            <w:ins w:id="2584" w:author="Gaynor Thomas" w:date="2023-03-29T18:52:00Z">
              <w:r w:rsidRPr="004F1CE4">
                <w:rPr>
                  <w:rFonts w:ascii="Arial" w:hAnsi="Arial" w:cs="Arial"/>
                  <w:b/>
                </w:rPr>
                <w:t>Volume</w:t>
              </w:r>
            </w:ins>
          </w:p>
        </w:tc>
        <w:tc>
          <w:tcPr>
            <w:tcW w:w="1559" w:type="dxa"/>
          </w:tcPr>
          <w:p w14:paraId="27CC8423" w14:textId="77777777" w:rsidR="00F625BE" w:rsidRPr="004F1CE4" w:rsidRDefault="00F625BE" w:rsidP="004B53BD">
            <w:pPr>
              <w:spacing w:after="0" w:line="240" w:lineRule="auto"/>
              <w:rPr>
                <w:ins w:id="2585" w:author="Gaynor Thomas" w:date="2023-03-29T18:52:00Z"/>
                <w:rFonts w:ascii="Arial" w:hAnsi="Arial" w:cs="Arial"/>
              </w:rPr>
            </w:pPr>
            <w:ins w:id="2586" w:author="Gaynor Thomas" w:date="2023-03-29T18:52:00Z">
              <w:r w:rsidRPr="004F1CE4">
                <w:rPr>
                  <w:rFonts w:ascii="Arial" w:hAnsi="Arial" w:cs="Arial"/>
                  <w:b/>
                </w:rPr>
                <w:t>Weighting</w:t>
              </w:r>
            </w:ins>
          </w:p>
        </w:tc>
      </w:tr>
      <w:tr w:rsidR="00F625BE" w:rsidRPr="004F1CE4" w14:paraId="4AB986C3" w14:textId="77777777" w:rsidTr="004B53BD">
        <w:trPr>
          <w:ins w:id="2587" w:author="Gaynor Thomas" w:date="2023-03-29T18:52:00Z"/>
        </w:trPr>
        <w:tc>
          <w:tcPr>
            <w:tcW w:w="3256" w:type="dxa"/>
          </w:tcPr>
          <w:p w14:paraId="55C5DDDD" w14:textId="77777777" w:rsidR="00F625BE" w:rsidRPr="004F1CE4" w:rsidRDefault="00F625BE" w:rsidP="004B53BD">
            <w:pPr>
              <w:spacing w:after="0" w:line="240" w:lineRule="auto"/>
              <w:jc w:val="center"/>
              <w:rPr>
                <w:ins w:id="2588" w:author="Gaynor Thomas" w:date="2023-03-29T18:52:00Z"/>
                <w:rFonts w:ascii="Arial" w:hAnsi="Arial" w:cs="Arial"/>
              </w:rPr>
            </w:pPr>
            <w:ins w:id="2589" w:author="Gaynor Thomas" w:date="2023-03-29T18:52:00Z">
              <w:r>
                <w:rPr>
                  <w:rFonts w:ascii="Arial" w:hAnsi="Arial" w:cs="Arial"/>
                </w:rPr>
                <w:t>Report</w:t>
              </w:r>
              <w:r w:rsidRPr="004F1CE4">
                <w:rPr>
                  <w:rFonts w:ascii="Arial" w:hAnsi="Arial" w:cs="Arial"/>
                </w:rPr>
                <w:t xml:space="preserve"> </w:t>
              </w:r>
            </w:ins>
          </w:p>
        </w:tc>
        <w:tc>
          <w:tcPr>
            <w:tcW w:w="3969" w:type="dxa"/>
          </w:tcPr>
          <w:p w14:paraId="22DD5CB3" w14:textId="77777777" w:rsidR="00F625BE" w:rsidRPr="004F1CE4" w:rsidRDefault="00F625BE" w:rsidP="004B53BD">
            <w:pPr>
              <w:spacing w:after="0" w:line="240" w:lineRule="auto"/>
              <w:rPr>
                <w:ins w:id="2590" w:author="Gaynor Thomas" w:date="2023-03-29T18:52:00Z"/>
                <w:rFonts w:ascii="Arial" w:hAnsi="Arial" w:cs="Arial"/>
              </w:rPr>
            </w:pPr>
            <w:ins w:id="2591" w:author="Gaynor Thomas" w:date="2023-03-29T18:52:00Z">
              <w:r w:rsidRPr="004F1CE4">
                <w:rPr>
                  <w:rFonts w:ascii="Arial" w:hAnsi="Arial" w:cs="Arial"/>
                </w:rPr>
                <w:t>2</w:t>
              </w:r>
              <w:r>
                <w:rPr>
                  <w:rFonts w:ascii="Arial" w:hAnsi="Arial" w:cs="Arial"/>
                </w:rPr>
                <w:t>000</w:t>
              </w:r>
              <w:r w:rsidRPr="004F1CE4">
                <w:rPr>
                  <w:rFonts w:ascii="Arial" w:hAnsi="Arial" w:cs="Arial"/>
                </w:rPr>
                <w:t xml:space="preserve"> words </w:t>
              </w:r>
            </w:ins>
          </w:p>
        </w:tc>
        <w:tc>
          <w:tcPr>
            <w:tcW w:w="1559" w:type="dxa"/>
          </w:tcPr>
          <w:p w14:paraId="213A0AB5" w14:textId="77777777" w:rsidR="00F625BE" w:rsidRPr="004F1CE4" w:rsidRDefault="00F625BE" w:rsidP="004B53BD">
            <w:pPr>
              <w:spacing w:after="0" w:line="240" w:lineRule="auto"/>
              <w:rPr>
                <w:ins w:id="2592" w:author="Gaynor Thomas" w:date="2023-03-29T18:52:00Z"/>
                <w:rFonts w:ascii="Arial" w:hAnsi="Arial" w:cs="Arial"/>
              </w:rPr>
            </w:pPr>
            <w:ins w:id="2593" w:author="Gaynor Thomas" w:date="2023-03-29T18:52:00Z">
              <w:r>
                <w:rPr>
                  <w:rFonts w:ascii="Arial" w:hAnsi="Arial" w:cs="Arial"/>
                </w:rPr>
                <w:t>6</w:t>
              </w:r>
              <w:r w:rsidRPr="004F1CE4">
                <w:rPr>
                  <w:rFonts w:ascii="Arial" w:hAnsi="Arial" w:cs="Arial"/>
                </w:rPr>
                <w:t>0%</w:t>
              </w:r>
            </w:ins>
          </w:p>
        </w:tc>
      </w:tr>
    </w:tbl>
    <w:p w14:paraId="4A73CBD8" w14:textId="77777777" w:rsidR="00F625BE" w:rsidRDefault="00F625BE" w:rsidP="00F625BE">
      <w:pPr>
        <w:spacing w:after="0" w:line="240" w:lineRule="auto"/>
        <w:rPr>
          <w:ins w:id="2594" w:author="Gaynor Thomas" w:date="2023-03-29T18:52:00Z"/>
          <w:rFonts w:ascii="Arial" w:hAnsi="Arial" w:cs="Arial"/>
          <w:b/>
        </w:rPr>
      </w:pPr>
    </w:p>
    <w:p w14:paraId="575FF19D" w14:textId="74610F9B" w:rsidR="00F625BE" w:rsidDel="0040642A" w:rsidRDefault="00F625BE" w:rsidP="00F625BE">
      <w:pPr>
        <w:spacing w:after="0" w:line="240" w:lineRule="auto"/>
        <w:rPr>
          <w:ins w:id="2595" w:author="Gaynor Thomas" w:date="2023-03-29T18:52:00Z"/>
          <w:del w:id="2596" w:author="Rhian Pole" w:date="2023-08-01T19:40:00Z"/>
          <w:rFonts w:ascii="Arial" w:hAnsi="Arial" w:cs="Arial"/>
          <w:b/>
        </w:rPr>
      </w:pPr>
    </w:p>
    <w:p w14:paraId="16C4ED34" w14:textId="0F494EBC" w:rsidR="00F625BE" w:rsidRPr="004F1CE4" w:rsidDel="0040642A" w:rsidRDefault="00F625BE" w:rsidP="00F625BE">
      <w:pPr>
        <w:spacing w:after="0" w:line="240" w:lineRule="auto"/>
        <w:rPr>
          <w:ins w:id="2597" w:author="Gaynor Thomas" w:date="2023-03-29T18:52:00Z"/>
          <w:del w:id="2598" w:author="Rhian Pole" w:date="2023-08-01T19:40:00Z"/>
          <w:rFonts w:ascii="Arial" w:hAnsi="Arial" w:cs="Arial"/>
          <w:b/>
        </w:rPr>
      </w:pPr>
    </w:p>
    <w:p w14:paraId="1BCC9D37" w14:textId="77777777" w:rsidR="00F625BE" w:rsidRPr="004F1CE4" w:rsidRDefault="00F625BE" w:rsidP="00F625BE">
      <w:pPr>
        <w:spacing w:after="0" w:line="240" w:lineRule="auto"/>
        <w:rPr>
          <w:ins w:id="2599" w:author="Gaynor Thomas" w:date="2023-03-29T18:52:00Z"/>
          <w:rFonts w:ascii="Arial" w:hAnsi="Arial" w:cs="Arial"/>
          <w:b/>
        </w:rPr>
      </w:pPr>
      <w:ins w:id="2600" w:author="Gaynor Thomas" w:date="2023-03-29T18:52:00Z">
        <w:r w:rsidRPr="004F1CE4">
          <w:rPr>
            <w:rFonts w:ascii="Arial" w:hAnsi="Arial" w:cs="Arial"/>
            <w:b/>
          </w:rPr>
          <w:t>Assessment Component 2</w:t>
        </w:r>
      </w:ins>
    </w:p>
    <w:p w14:paraId="13B7F8BC" w14:textId="77777777" w:rsidR="00F625BE" w:rsidRPr="004F1CE4" w:rsidRDefault="00F625BE" w:rsidP="00F625BE">
      <w:pPr>
        <w:spacing w:after="0" w:line="240" w:lineRule="auto"/>
        <w:rPr>
          <w:ins w:id="2601" w:author="Gaynor Thomas" w:date="2023-03-29T18:52:00Z"/>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F625BE" w:rsidRPr="004F1CE4" w14:paraId="77694AC5" w14:textId="77777777" w:rsidTr="004B53BD">
        <w:trPr>
          <w:ins w:id="2602" w:author="Gaynor Thomas" w:date="2023-03-29T18:52:00Z"/>
        </w:trPr>
        <w:customXmlInsRangeStart w:id="2603" w:author="Gaynor Thomas" w:date="2023-03-29T18:52:00Z"/>
        <w:sdt>
          <w:sdtPr>
            <w:rPr>
              <w:rFonts w:ascii="Arial" w:hAnsi="Arial" w:cs="Arial"/>
            </w:rPr>
            <w:id w:val="1313593016"/>
            <w14:checkbox>
              <w14:checked w14:val="0"/>
              <w14:checkedState w14:val="2612" w14:font="MS Gothic"/>
              <w14:uncheckedState w14:val="2610" w14:font="MS Gothic"/>
            </w14:checkbox>
          </w:sdtPr>
          <w:sdtEndPr/>
          <w:sdtContent>
            <w:customXmlInsRangeEnd w:id="2603"/>
            <w:tc>
              <w:tcPr>
                <w:tcW w:w="562" w:type="dxa"/>
              </w:tcPr>
              <w:p w14:paraId="13CE0F27" w14:textId="77777777" w:rsidR="00F625BE" w:rsidRPr="004F1CE4" w:rsidRDefault="00F625BE" w:rsidP="004B53BD">
                <w:pPr>
                  <w:spacing w:after="0" w:line="240" w:lineRule="auto"/>
                  <w:rPr>
                    <w:ins w:id="2604" w:author="Gaynor Thomas" w:date="2023-03-29T18:52:00Z"/>
                    <w:rFonts w:ascii="Arial" w:hAnsi="Arial" w:cs="Arial"/>
                    <w:b/>
                  </w:rPr>
                </w:pPr>
                <w:ins w:id="2605" w:author="Gaynor Thomas" w:date="2023-03-29T18:52:00Z">
                  <w:r w:rsidRPr="004F1CE4">
                    <w:rPr>
                      <w:rFonts w:ascii="Segoe UI Symbol" w:eastAsia="MS Gothic" w:hAnsi="Segoe UI Symbol" w:cs="Segoe UI Symbol"/>
                    </w:rPr>
                    <w:t>☐</w:t>
                  </w:r>
                </w:ins>
              </w:p>
            </w:tc>
            <w:customXmlInsRangeStart w:id="2606" w:author="Gaynor Thomas" w:date="2023-03-29T18:52:00Z"/>
          </w:sdtContent>
        </w:sdt>
        <w:customXmlInsRangeEnd w:id="2606"/>
        <w:tc>
          <w:tcPr>
            <w:tcW w:w="2458" w:type="dxa"/>
          </w:tcPr>
          <w:p w14:paraId="63281040" w14:textId="77777777" w:rsidR="00F625BE" w:rsidRPr="004F1CE4" w:rsidRDefault="00F625BE" w:rsidP="004B53BD">
            <w:pPr>
              <w:spacing w:after="0" w:line="240" w:lineRule="auto"/>
              <w:rPr>
                <w:ins w:id="2607" w:author="Gaynor Thomas" w:date="2023-03-29T18:52:00Z"/>
                <w:rFonts w:ascii="Arial" w:hAnsi="Arial" w:cs="Arial"/>
                <w:b/>
              </w:rPr>
            </w:pPr>
            <w:ins w:id="2608" w:author="Gaynor Thomas" w:date="2023-03-29T18:52:00Z">
              <w:r w:rsidRPr="004F1CE4">
                <w:rPr>
                  <w:rFonts w:ascii="Arial" w:hAnsi="Arial" w:cs="Arial"/>
                  <w:b/>
                </w:rPr>
                <w:t>Written exam</w:t>
              </w:r>
            </w:ins>
          </w:p>
        </w:tc>
        <w:customXmlInsRangeStart w:id="2609" w:author="Gaynor Thomas" w:date="2023-03-29T18:52:00Z"/>
        <w:sdt>
          <w:sdtPr>
            <w:rPr>
              <w:rFonts w:ascii="Arial" w:hAnsi="Arial" w:cs="Arial"/>
            </w:rPr>
            <w:id w:val="-1322584962"/>
            <w14:checkbox>
              <w14:checked w14:val="0"/>
              <w14:checkedState w14:val="2612" w14:font="MS Gothic"/>
              <w14:uncheckedState w14:val="2610" w14:font="MS Gothic"/>
            </w14:checkbox>
          </w:sdtPr>
          <w:sdtEndPr/>
          <w:sdtContent>
            <w:customXmlInsRangeEnd w:id="2609"/>
            <w:tc>
              <w:tcPr>
                <w:tcW w:w="538" w:type="dxa"/>
              </w:tcPr>
              <w:p w14:paraId="1304533A" w14:textId="77777777" w:rsidR="00F625BE" w:rsidRPr="004F1CE4" w:rsidRDefault="00F625BE" w:rsidP="004B53BD">
                <w:pPr>
                  <w:spacing w:after="0" w:line="240" w:lineRule="auto"/>
                  <w:rPr>
                    <w:ins w:id="2610" w:author="Gaynor Thomas" w:date="2023-03-29T18:52:00Z"/>
                    <w:rFonts w:ascii="Arial" w:hAnsi="Arial" w:cs="Arial"/>
                    <w:b/>
                  </w:rPr>
                </w:pPr>
                <w:ins w:id="2611" w:author="Gaynor Thomas" w:date="2023-03-29T18:52:00Z">
                  <w:r w:rsidRPr="004F1CE4">
                    <w:rPr>
                      <w:rFonts w:ascii="Segoe UI Symbol" w:eastAsia="MS Gothic" w:hAnsi="Segoe UI Symbol" w:cs="Segoe UI Symbol"/>
                    </w:rPr>
                    <w:t>☐</w:t>
                  </w:r>
                </w:ins>
              </w:p>
            </w:tc>
            <w:customXmlInsRangeStart w:id="2612" w:author="Gaynor Thomas" w:date="2023-03-29T18:52:00Z"/>
          </w:sdtContent>
        </w:sdt>
        <w:customXmlInsRangeEnd w:id="2612"/>
        <w:tc>
          <w:tcPr>
            <w:tcW w:w="2482" w:type="dxa"/>
          </w:tcPr>
          <w:p w14:paraId="27F981BB" w14:textId="77777777" w:rsidR="00F625BE" w:rsidRPr="004F1CE4" w:rsidRDefault="00F625BE" w:rsidP="004B53BD">
            <w:pPr>
              <w:spacing w:after="0" w:line="240" w:lineRule="auto"/>
              <w:rPr>
                <w:ins w:id="2613" w:author="Gaynor Thomas" w:date="2023-03-29T18:52:00Z"/>
                <w:rFonts w:ascii="Arial" w:hAnsi="Arial" w:cs="Arial"/>
                <w:b/>
              </w:rPr>
            </w:pPr>
            <w:ins w:id="2614" w:author="Gaynor Thomas" w:date="2023-03-29T18:52:00Z">
              <w:r w:rsidRPr="004F1CE4">
                <w:rPr>
                  <w:rFonts w:ascii="Arial" w:hAnsi="Arial" w:cs="Arial"/>
                  <w:b/>
                </w:rPr>
                <w:t>Coursework</w:t>
              </w:r>
            </w:ins>
          </w:p>
        </w:tc>
        <w:customXmlInsRangeStart w:id="2615" w:author="Gaynor Thomas" w:date="2023-03-29T18:52:00Z"/>
        <w:sdt>
          <w:sdtPr>
            <w:rPr>
              <w:rFonts w:ascii="Arial" w:hAnsi="Arial" w:cs="Arial"/>
            </w:rPr>
            <w:id w:val="114036896"/>
            <w14:checkbox>
              <w14:checked w14:val="1"/>
              <w14:checkedState w14:val="2612" w14:font="MS Gothic"/>
              <w14:uncheckedState w14:val="2610" w14:font="MS Gothic"/>
            </w14:checkbox>
          </w:sdtPr>
          <w:sdtEndPr/>
          <w:sdtContent>
            <w:customXmlInsRangeEnd w:id="2615"/>
            <w:tc>
              <w:tcPr>
                <w:tcW w:w="538" w:type="dxa"/>
              </w:tcPr>
              <w:p w14:paraId="29F2BC79" w14:textId="77777777" w:rsidR="00F625BE" w:rsidRPr="004F1CE4" w:rsidRDefault="00F625BE" w:rsidP="004B53BD">
                <w:pPr>
                  <w:spacing w:after="0" w:line="240" w:lineRule="auto"/>
                  <w:rPr>
                    <w:ins w:id="2616" w:author="Gaynor Thomas" w:date="2023-03-29T18:52:00Z"/>
                    <w:rFonts w:ascii="Arial" w:hAnsi="Arial" w:cs="Arial"/>
                    <w:b/>
                  </w:rPr>
                </w:pPr>
                <w:ins w:id="2617" w:author="Gaynor Thomas" w:date="2023-03-29T18:52:00Z">
                  <w:r w:rsidRPr="004F1CE4">
                    <w:rPr>
                      <w:rFonts w:ascii="Segoe UI Symbol" w:eastAsia="MS Gothic" w:hAnsi="Segoe UI Symbol" w:cs="Segoe UI Symbol"/>
                    </w:rPr>
                    <w:t>☒</w:t>
                  </w:r>
                </w:ins>
              </w:p>
            </w:tc>
            <w:customXmlInsRangeStart w:id="2618" w:author="Gaynor Thomas" w:date="2023-03-29T18:52:00Z"/>
          </w:sdtContent>
        </w:sdt>
        <w:customXmlInsRangeEnd w:id="2618"/>
        <w:tc>
          <w:tcPr>
            <w:tcW w:w="2482" w:type="dxa"/>
          </w:tcPr>
          <w:p w14:paraId="60354A1E" w14:textId="77777777" w:rsidR="00F625BE" w:rsidRPr="004F1CE4" w:rsidRDefault="00F625BE" w:rsidP="004B53BD">
            <w:pPr>
              <w:spacing w:after="0" w:line="240" w:lineRule="auto"/>
              <w:rPr>
                <w:ins w:id="2619" w:author="Gaynor Thomas" w:date="2023-03-29T18:52:00Z"/>
                <w:rFonts w:ascii="Arial" w:hAnsi="Arial" w:cs="Arial"/>
                <w:b/>
              </w:rPr>
            </w:pPr>
            <w:ins w:id="2620" w:author="Gaynor Thomas" w:date="2023-03-29T18:52:00Z">
              <w:r w:rsidRPr="004F1CE4">
                <w:rPr>
                  <w:rFonts w:ascii="Arial" w:hAnsi="Arial" w:cs="Arial"/>
                  <w:b/>
                </w:rPr>
                <w:t>Practical</w:t>
              </w:r>
            </w:ins>
          </w:p>
        </w:tc>
      </w:tr>
    </w:tbl>
    <w:p w14:paraId="1D665AA9" w14:textId="77777777" w:rsidR="00F625BE" w:rsidRPr="004F1CE4" w:rsidRDefault="00F625BE" w:rsidP="00F625BE">
      <w:pPr>
        <w:spacing w:after="0" w:line="240" w:lineRule="auto"/>
        <w:rPr>
          <w:ins w:id="2621" w:author="Gaynor Thomas" w:date="2023-03-29T18:52: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F625BE" w:rsidRPr="004F1CE4" w14:paraId="1FE1CFB3" w14:textId="77777777" w:rsidTr="004B53BD">
        <w:trPr>
          <w:ins w:id="2622" w:author="Gaynor Thomas" w:date="2023-03-29T18:52:00Z"/>
        </w:trPr>
        <w:tc>
          <w:tcPr>
            <w:tcW w:w="3256" w:type="dxa"/>
          </w:tcPr>
          <w:p w14:paraId="7AB0B8DE" w14:textId="77777777" w:rsidR="00F625BE" w:rsidRPr="004F1CE4" w:rsidRDefault="00F625BE" w:rsidP="004B53BD">
            <w:pPr>
              <w:spacing w:after="0" w:line="240" w:lineRule="auto"/>
              <w:jc w:val="center"/>
              <w:rPr>
                <w:ins w:id="2623" w:author="Gaynor Thomas" w:date="2023-03-29T18:52:00Z"/>
                <w:rFonts w:ascii="Arial" w:hAnsi="Arial" w:cs="Arial"/>
                <w:b/>
              </w:rPr>
            </w:pPr>
            <w:ins w:id="2624" w:author="Gaynor Thomas" w:date="2023-03-29T18:52:00Z">
              <w:r w:rsidRPr="004F1CE4">
                <w:rPr>
                  <w:rFonts w:ascii="Arial" w:hAnsi="Arial" w:cs="Arial"/>
                  <w:b/>
                </w:rPr>
                <w:t>Mode of assessment</w:t>
              </w:r>
            </w:ins>
          </w:p>
        </w:tc>
        <w:tc>
          <w:tcPr>
            <w:tcW w:w="3969" w:type="dxa"/>
          </w:tcPr>
          <w:p w14:paraId="68B114AE" w14:textId="77777777" w:rsidR="00F625BE" w:rsidRPr="004F1CE4" w:rsidRDefault="00F625BE" w:rsidP="004B53BD">
            <w:pPr>
              <w:spacing w:after="0" w:line="240" w:lineRule="auto"/>
              <w:rPr>
                <w:ins w:id="2625" w:author="Gaynor Thomas" w:date="2023-03-29T18:52:00Z"/>
                <w:rFonts w:ascii="Arial" w:hAnsi="Arial" w:cs="Arial"/>
              </w:rPr>
            </w:pPr>
            <w:ins w:id="2626" w:author="Gaynor Thomas" w:date="2023-03-29T18:52:00Z">
              <w:r w:rsidRPr="004F1CE4">
                <w:rPr>
                  <w:rFonts w:ascii="Arial" w:hAnsi="Arial" w:cs="Arial"/>
                  <w:b/>
                </w:rPr>
                <w:t>Volume</w:t>
              </w:r>
            </w:ins>
          </w:p>
        </w:tc>
        <w:tc>
          <w:tcPr>
            <w:tcW w:w="1559" w:type="dxa"/>
          </w:tcPr>
          <w:p w14:paraId="6C73571C" w14:textId="77777777" w:rsidR="00F625BE" w:rsidRPr="004F1CE4" w:rsidRDefault="00F625BE" w:rsidP="004B53BD">
            <w:pPr>
              <w:spacing w:after="0" w:line="240" w:lineRule="auto"/>
              <w:rPr>
                <w:ins w:id="2627" w:author="Gaynor Thomas" w:date="2023-03-29T18:52:00Z"/>
                <w:rFonts w:ascii="Arial" w:hAnsi="Arial" w:cs="Arial"/>
              </w:rPr>
            </w:pPr>
            <w:ins w:id="2628" w:author="Gaynor Thomas" w:date="2023-03-29T18:52:00Z">
              <w:r w:rsidRPr="004F1CE4">
                <w:rPr>
                  <w:rFonts w:ascii="Arial" w:hAnsi="Arial" w:cs="Arial"/>
                  <w:b/>
                </w:rPr>
                <w:t>Weighting</w:t>
              </w:r>
            </w:ins>
          </w:p>
        </w:tc>
      </w:tr>
      <w:tr w:rsidR="00F625BE" w:rsidRPr="004F1CE4" w14:paraId="31614EEB" w14:textId="77777777" w:rsidTr="004B53BD">
        <w:trPr>
          <w:ins w:id="2629" w:author="Gaynor Thomas" w:date="2023-03-29T18:52:00Z"/>
        </w:trPr>
        <w:tc>
          <w:tcPr>
            <w:tcW w:w="3256" w:type="dxa"/>
          </w:tcPr>
          <w:p w14:paraId="34E9C9B0" w14:textId="77777777" w:rsidR="00F625BE" w:rsidRPr="004F1CE4" w:rsidRDefault="00F625BE" w:rsidP="004B53BD">
            <w:pPr>
              <w:spacing w:after="0" w:line="240" w:lineRule="auto"/>
              <w:jc w:val="center"/>
              <w:rPr>
                <w:ins w:id="2630" w:author="Gaynor Thomas" w:date="2023-03-29T18:52:00Z"/>
                <w:rFonts w:ascii="Arial" w:hAnsi="Arial" w:cs="Arial"/>
              </w:rPr>
            </w:pPr>
            <w:ins w:id="2631" w:author="Gaynor Thomas" w:date="2023-03-29T18:52:00Z">
              <w:r w:rsidRPr="004F1CE4">
                <w:rPr>
                  <w:rFonts w:ascii="Arial" w:hAnsi="Arial" w:cs="Arial"/>
                </w:rPr>
                <w:t xml:space="preserve">Presentation or Demonstration </w:t>
              </w:r>
            </w:ins>
          </w:p>
        </w:tc>
        <w:tc>
          <w:tcPr>
            <w:tcW w:w="3969" w:type="dxa"/>
          </w:tcPr>
          <w:p w14:paraId="07EB3F9B" w14:textId="6AA545FE" w:rsidR="00F625BE" w:rsidRPr="004F1CE4" w:rsidRDefault="00F625BE" w:rsidP="004B53BD">
            <w:pPr>
              <w:spacing w:after="0" w:line="240" w:lineRule="auto"/>
              <w:rPr>
                <w:ins w:id="2632" w:author="Gaynor Thomas" w:date="2023-03-29T18:52:00Z"/>
                <w:rFonts w:ascii="Arial" w:hAnsi="Arial" w:cs="Arial"/>
              </w:rPr>
            </w:pPr>
            <w:ins w:id="2633" w:author="Gaynor Thomas" w:date="2023-03-29T18:52:00Z">
              <w:r w:rsidRPr="004F1CE4">
                <w:rPr>
                  <w:rFonts w:ascii="Arial" w:hAnsi="Arial" w:cs="Arial"/>
                </w:rPr>
                <w:t>Approx 10 minutes</w:t>
              </w:r>
              <w:r>
                <w:rPr>
                  <w:rFonts w:ascii="Arial" w:hAnsi="Arial" w:cs="Arial"/>
                </w:rPr>
                <w:t xml:space="preserve"> </w:t>
              </w:r>
            </w:ins>
          </w:p>
        </w:tc>
        <w:tc>
          <w:tcPr>
            <w:tcW w:w="1559" w:type="dxa"/>
          </w:tcPr>
          <w:p w14:paraId="66F3C88A" w14:textId="77777777" w:rsidR="00F625BE" w:rsidRPr="004F1CE4" w:rsidRDefault="00F625BE" w:rsidP="004B53BD">
            <w:pPr>
              <w:spacing w:after="0" w:line="240" w:lineRule="auto"/>
              <w:rPr>
                <w:ins w:id="2634" w:author="Gaynor Thomas" w:date="2023-03-29T18:52:00Z"/>
                <w:rFonts w:ascii="Arial" w:hAnsi="Arial" w:cs="Arial"/>
              </w:rPr>
            </w:pPr>
            <w:ins w:id="2635" w:author="Gaynor Thomas" w:date="2023-03-29T18:52:00Z">
              <w:r>
                <w:rPr>
                  <w:rFonts w:ascii="Arial" w:hAnsi="Arial" w:cs="Arial"/>
                </w:rPr>
                <w:t>4</w:t>
              </w:r>
              <w:r w:rsidRPr="004F1CE4">
                <w:rPr>
                  <w:rFonts w:ascii="Arial" w:hAnsi="Arial" w:cs="Arial"/>
                </w:rPr>
                <w:t>0%</w:t>
              </w:r>
            </w:ins>
          </w:p>
        </w:tc>
      </w:tr>
    </w:tbl>
    <w:p w14:paraId="7D1D5FB7" w14:textId="661E7351" w:rsidR="00F625BE" w:rsidDel="0040642A" w:rsidRDefault="00F625BE" w:rsidP="00F625BE">
      <w:pPr>
        <w:pStyle w:val="fixed"/>
        <w:ind w:left="0" w:firstLine="0"/>
        <w:rPr>
          <w:del w:id="2636" w:author="Rhian Pole" w:date="2023-08-01T19:42:00Z"/>
          <w:rFonts w:ascii="Arial" w:hAnsi="Arial" w:cs="Arial"/>
          <w:b w:val="0"/>
        </w:rPr>
      </w:pPr>
    </w:p>
    <w:p w14:paraId="7B0E1CB8" w14:textId="77777777" w:rsidR="0040642A" w:rsidRPr="004F1CE4" w:rsidRDefault="0040642A" w:rsidP="00F625BE">
      <w:pPr>
        <w:spacing w:after="0" w:line="240" w:lineRule="auto"/>
        <w:rPr>
          <w:ins w:id="2637" w:author="Rhian Pole" w:date="2023-08-01T19:42:00Z"/>
          <w:rFonts w:ascii="Arial" w:hAnsi="Arial" w:cs="Arial"/>
          <w:b/>
        </w:rPr>
      </w:pPr>
    </w:p>
    <w:p w14:paraId="6AEDE138" w14:textId="77777777" w:rsidR="00F625BE" w:rsidRPr="004F1CE4" w:rsidRDefault="00F625BE" w:rsidP="00F625BE">
      <w:pPr>
        <w:pStyle w:val="fixed"/>
        <w:ind w:left="0" w:firstLine="0"/>
        <w:rPr>
          <w:ins w:id="2638" w:author="Gaynor Thomas" w:date="2023-03-29T18:52:00Z"/>
          <w:rFonts w:ascii="Arial" w:hAnsi="Arial" w:cs="Arial"/>
          <w:b w:val="0"/>
          <w:sz w:val="22"/>
          <w:szCs w:val="22"/>
        </w:rPr>
      </w:pPr>
    </w:p>
    <w:p w14:paraId="42E6175B" w14:textId="0E3DAC72" w:rsidR="00F625BE" w:rsidRDefault="00F625BE" w:rsidP="00F625BE">
      <w:pPr>
        <w:pStyle w:val="fixed"/>
        <w:keepNext/>
        <w:ind w:left="0" w:firstLine="0"/>
        <w:jc w:val="both"/>
        <w:rPr>
          <w:ins w:id="2639" w:author="Gaynor Thomas" w:date="2023-03-29T18:52:00Z"/>
          <w:rFonts w:ascii="Arial" w:hAnsi="Arial" w:cs="Arial"/>
          <w:sz w:val="22"/>
          <w:szCs w:val="22"/>
        </w:rPr>
      </w:pPr>
      <w:ins w:id="2640" w:author="Gaynor Thomas" w:date="2023-03-29T18:52:00Z">
        <w:r w:rsidRPr="004F1CE4">
          <w:rPr>
            <w:rFonts w:ascii="Arial" w:hAnsi="Arial" w:cs="Arial"/>
            <w:sz w:val="22"/>
            <w:szCs w:val="22"/>
          </w:rPr>
          <w:t>Assessment Summary</w:t>
        </w:r>
      </w:ins>
    </w:p>
    <w:p w14:paraId="6F0D3BD2" w14:textId="77777777" w:rsidR="00F625BE" w:rsidRDefault="00F625BE" w:rsidP="00F625BE">
      <w:pPr>
        <w:pStyle w:val="fixed"/>
        <w:keepNext/>
        <w:ind w:left="0" w:firstLine="0"/>
        <w:jc w:val="both"/>
        <w:rPr>
          <w:ins w:id="2641" w:author="Gaynor Thomas" w:date="2023-03-29T18:52:00Z"/>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F625BE" w:rsidRPr="004F1CE4" w14:paraId="530111A6" w14:textId="77777777" w:rsidTr="004B53BD">
        <w:trPr>
          <w:ins w:id="2642" w:author="Gaynor Thomas" w:date="2023-03-29T18:52:00Z"/>
        </w:trPr>
        <w:tc>
          <w:tcPr>
            <w:tcW w:w="3261" w:type="dxa"/>
            <w:tcBorders>
              <w:top w:val="single" w:sz="4" w:space="0" w:color="auto"/>
              <w:left w:val="single" w:sz="4" w:space="0" w:color="auto"/>
            </w:tcBorders>
          </w:tcPr>
          <w:p w14:paraId="101ADB33" w14:textId="77777777" w:rsidR="00F625BE" w:rsidRPr="004F1CE4" w:rsidRDefault="00F625BE" w:rsidP="004B53BD">
            <w:pPr>
              <w:keepNext/>
              <w:spacing w:after="0" w:line="240" w:lineRule="auto"/>
              <w:rPr>
                <w:ins w:id="2643" w:author="Gaynor Thomas" w:date="2023-03-29T18:52:00Z"/>
                <w:rFonts w:ascii="Arial" w:hAnsi="Arial" w:cs="Arial"/>
                <w:b/>
              </w:rPr>
            </w:pPr>
            <w:ins w:id="2644" w:author="Gaynor Thomas" w:date="2023-03-29T18:52:00Z">
              <w:r w:rsidRPr="004F1CE4">
                <w:rPr>
                  <w:rFonts w:ascii="Arial" w:hAnsi="Arial" w:cs="Arial"/>
                  <w:b/>
                </w:rPr>
                <w:t>Activity type</w:t>
              </w:r>
            </w:ins>
          </w:p>
        </w:tc>
        <w:tc>
          <w:tcPr>
            <w:tcW w:w="1842" w:type="dxa"/>
          </w:tcPr>
          <w:p w14:paraId="7157DE89" w14:textId="77777777" w:rsidR="00F625BE" w:rsidRPr="004F1CE4" w:rsidRDefault="00F625BE" w:rsidP="004B53BD">
            <w:pPr>
              <w:keepNext/>
              <w:spacing w:after="0" w:line="240" w:lineRule="auto"/>
              <w:jc w:val="center"/>
              <w:rPr>
                <w:ins w:id="2645" w:author="Gaynor Thomas" w:date="2023-03-29T18:52:00Z"/>
                <w:rFonts w:ascii="Arial" w:hAnsi="Arial" w:cs="Arial"/>
                <w:b/>
              </w:rPr>
            </w:pPr>
            <w:ins w:id="2646" w:author="Gaynor Thomas" w:date="2023-03-29T18:52:00Z">
              <w:r w:rsidRPr="004F1CE4">
                <w:rPr>
                  <w:rFonts w:ascii="Arial" w:hAnsi="Arial" w:cs="Arial"/>
                  <w:b/>
                </w:rPr>
                <w:t>Percentage</w:t>
              </w:r>
            </w:ins>
          </w:p>
        </w:tc>
      </w:tr>
      <w:tr w:rsidR="00F625BE" w:rsidRPr="004F1CE4" w14:paraId="00F0A6B6" w14:textId="77777777" w:rsidTr="004B53BD">
        <w:trPr>
          <w:ins w:id="2647" w:author="Gaynor Thomas" w:date="2023-03-29T18:52:00Z"/>
        </w:trPr>
        <w:tc>
          <w:tcPr>
            <w:tcW w:w="3261" w:type="dxa"/>
          </w:tcPr>
          <w:p w14:paraId="6B0EEC16" w14:textId="77777777" w:rsidR="00F625BE" w:rsidRPr="004F1CE4" w:rsidRDefault="00F625BE" w:rsidP="004B53BD">
            <w:pPr>
              <w:keepNext/>
              <w:spacing w:after="0" w:line="240" w:lineRule="auto"/>
              <w:rPr>
                <w:ins w:id="2648" w:author="Gaynor Thomas" w:date="2023-03-29T18:52:00Z"/>
                <w:rFonts w:ascii="Arial" w:hAnsi="Arial" w:cs="Arial"/>
              </w:rPr>
            </w:pPr>
            <w:ins w:id="2649" w:author="Gaynor Thomas" w:date="2023-03-29T18:52:00Z">
              <w:r w:rsidRPr="004F1CE4">
                <w:rPr>
                  <w:rFonts w:ascii="Arial" w:hAnsi="Arial" w:cs="Arial"/>
                </w:rPr>
                <w:t>Written exam</w:t>
              </w:r>
            </w:ins>
          </w:p>
        </w:tc>
        <w:tc>
          <w:tcPr>
            <w:tcW w:w="1842" w:type="dxa"/>
          </w:tcPr>
          <w:p w14:paraId="3683FF94" w14:textId="77777777" w:rsidR="00F625BE" w:rsidRPr="004F1CE4" w:rsidRDefault="00F625BE" w:rsidP="004B53BD">
            <w:pPr>
              <w:keepNext/>
              <w:spacing w:after="0" w:line="240" w:lineRule="auto"/>
              <w:jc w:val="center"/>
              <w:rPr>
                <w:ins w:id="2650" w:author="Gaynor Thomas" w:date="2023-03-29T18:52:00Z"/>
                <w:rFonts w:ascii="Arial" w:hAnsi="Arial" w:cs="Arial"/>
              </w:rPr>
            </w:pPr>
            <w:ins w:id="2651" w:author="Gaynor Thomas" w:date="2023-03-29T18:52:00Z">
              <w:r w:rsidRPr="004F1CE4">
                <w:rPr>
                  <w:rFonts w:ascii="Arial" w:hAnsi="Arial" w:cs="Arial"/>
                </w:rPr>
                <w:t>0%</w:t>
              </w:r>
            </w:ins>
          </w:p>
        </w:tc>
      </w:tr>
      <w:tr w:rsidR="00F625BE" w:rsidRPr="004F1CE4" w14:paraId="166A6997" w14:textId="77777777" w:rsidTr="004B53BD">
        <w:trPr>
          <w:ins w:id="2652" w:author="Gaynor Thomas" w:date="2023-03-29T18:52:00Z"/>
        </w:trPr>
        <w:tc>
          <w:tcPr>
            <w:tcW w:w="3261" w:type="dxa"/>
          </w:tcPr>
          <w:p w14:paraId="2B3854B5" w14:textId="77777777" w:rsidR="00F625BE" w:rsidRPr="004F1CE4" w:rsidRDefault="00F625BE" w:rsidP="004B53BD">
            <w:pPr>
              <w:keepNext/>
              <w:spacing w:after="0" w:line="240" w:lineRule="auto"/>
              <w:rPr>
                <w:ins w:id="2653" w:author="Gaynor Thomas" w:date="2023-03-29T18:52:00Z"/>
                <w:rFonts w:ascii="Arial" w:hAnsi="Arial" w:cs="Arial"/>
              </w:rPr>
            </w:pPr>
            <w:ins w:id="2654" w:author="Gaynor Thomas" w:date="2023-03-29T18:52:00Z">
              <w:r w:rsidRPr="004F1CE4">
                <w:rPr>
                  <w:rFonts w:ascii="Arial" w:hAnsi="Arial" w:cs="Arial"/>
                </w:rPr>
                <w:t>Coursework</w:t>
              </w:r>
            </w:ins>
          </w:p>
        </w:tc>
        <w:tc>
          <w:tcPr>
            <w:tcW w:w="1842" w:type="dxa"/>
          </w:tcPr>
          <w:p w14:paraId="2B166D43" w14:textId="77777777" w:rsidR="00F625BE" w:rsidRPr="004F1CE4" w:rsidRDefault="00F625BE" w:rsidP="004B53BD">
            <w:pPr>
              <w:keepNext/>
              <w:spacing w:after="0" w:line="240" w:lineRule="auto"/>
              <w:jc w:val="center"/>
              <w:rPr>
                <w:ins w:id="2655" w:author="Gaynor Thomas" w:date="2023-03-29T18:52:00Z"/>
                <w:rFonts w:ascii="Arial" w:hAnsi="Arial" w:cs="Arial"/>
              </w:rPr>
            </w:pPr>
            <w:ins w:id="2656" w:author="Gaynor Thomas" w:date="2023-03-29T18:52:00Z">
              <w:r>
                <w:rPr>
                  <w:rFonts w:ascii="Arial" w:hAnsi="Arial" w:cs="Arial"/>
                </w:rPr>
                <w:t>6</w:t>
              </w:r>
              <w:r w:rsidRPr="004F1CE4">
                <w:rPr>
                  <w:rFonts w:ascii="Arial" w:hAnsi="Arial" w:cs="Arial"/>
                </w:rPr>
                <w:t>0%</w:t>
              </w:r>
            </w:ins>
          </w:p>
        </w:tc>
      </w:tr>
      <w:tr w:rsidR="00F625BE" w:rsidRPr="004F1CE4" w14:paraId="2E83B07A" w14:textId="77777777" w:rsidTr="004B53BD">
        <w:trPr>
          <w:ins w:id="2657" w:author="Gaynor Thomas" w:date="2023-03-29T18:52:00Z"/>
        </w:trPr>
        <w:tc>
          <w:tcPr>
            <w:tcW w:w="3261" w:type="dxa"/>
          </w:tcPr>
          <w:p w14:paraId="0B617134" w14:textId="77777777" w:rsidR="00F625BE" w:rsidRPr="004F1CE4" w:rsidRDefault="00F625BE" w:rsidP="004B53BD">
            <w:pPr>
              <w:keepNext/>
              <w:spacing w:after="0" w:line="240" w:lineRule="auto"/>
              <w:rPr>
                <w:ins w:id="2658" w:author="Gaynor Thomas" w:date="2023-03-29T18:52:00Z"/>
                <w:rFonts w:ascii="Arial" w:hAnsi="Arial" w:cs="Arial"/>
              </w:rPr>
            </w:pPr>
            <w:ins w:id="2659" w:author="Gaynor Thomas" w:date="2023-03-29T18:52:00Z">
              <w:r w:rsidRPr="004F1CE4">
                <w:rPr>
                  <w:rFonts w:ascii="Arial" w:hAnsi="Arial" w:cs="Arial"/>
                </w:rPr>
                <w:t>Practical</w:t>
              </w:r>
            </w:ins>
          </w:p>
        </w:tc>
        <w:tc>
          <w:tcPr>
            <w:tcW w:w="1842" w:type="dxa"/>
          </w:tcPr>
          <w:p w14:paraId="3440A195" w14:textId="77777777" w:rsidR="00F625BE" w:rsidRPr="004F1CE4" w:rsidRDefault="00F625BE" w:rsidP="004B53BD">
            <w:pPr>
              <w:keepNext/>
              <w:spacing w:after="0" w:line="240" w:lineRule="auto"/>
              <w:jc w:val="center"/>
              <w:rPr>
                <w:ins w:id="2660" w:author="Gaynor Thomas" w:date="2023-03-29T18:52:00Z"/>
                <w:rFonts w:ascii="Arial" w:hAnsi="Arial" w:cs="Arial"/>
              </w:rPr>
            </w:pPr>
            <w:ins w:id="2661" w:author="Gaynor Thomas" w:date="2023-03-29T18:52:00Z">
              <w:r>
                <w:rPr>
                  <w:rFonts w:ascii="Arial" w:hAnsi="Arial" w:cs="Arial"/>
                </w:rPr>
                <w:t>4</w:t>
              </w:r>
              <w:r w:rsidRPr="004F1CE4">
                <w:rPr>
                  <w:rFonts w:ascii="Arial" w:hAnsi="Arial" w:cs="Arial"/>
                </w:rPr>
                <w:t>0%</w:t>
              </w:r>
            </w:ins>
          </w:p>
        </w:tc>
      </w:tr>
      <w:tr w:rsidR="00F625BE" w:rsidRPr="004F1CE4" w14:paraId="59225959" w14:textId="77777777" w:rsidTr="004B53BD">
        <w:trPr>
          <w:ins w:id="2662" w:author="Gaynor Thomas" w:date="2023-03-29T18:52:00Z"/>
        </w:trPr>
        <w:tc>
          <w:tcPr>
            <w:tcW w:w="3261" w:type="dxa"/>
          </w:tcPr>
          <w:p w14:paraId="0D160443" w14:textId="77777777" w:rsidR="00F625BE" w:rsidRPr="004F1CE4" w:rsidRDefault="00F625BE" w:rsidP="004B53BD">
            <w:pPr>
              <w:keepNext/>
              <w:spacing w:after="0" w:line="240" w:lineRule="auto"/>
              <w:rPr>
                <w:ins w:id="2663" w:author="Gaynor Thomas" w:date="2023-03-29T18:52:00Z"/>
                <w:rFonts w:ascii="Arial" w:hAnsi="Arial" w:cs="Arial"/>
              </w:rPr>
            </w:pPr>
            <w:ins w:id="2664" w:author="Gaynor Thomas" w:date="2023-03-29T18:52:00Z">
              <w:r w:rsidRPr="004F1CE4">
                <w:rPr>
                  <w:rFonts w:ascii="Arial" w:hAnsi="Arial" w:cs="Arial"/>
                  <w:b/>
                </w:rPr>
                <w:t>TOTAL</w:t>
              </w:r>
            </w:ins>
          </w:p>
        </w:tc>
        <w:tc>
          <w:tcPr>
            <w:tcW w:w="1842" w:type="dxa"/>
          </w:tcPr>
          <w:p w14:paraId="20AE488F" w14:textId="77777777" w:rsidR="00F625BE" w:rsidRPr="004F1CE4" w:rsidRDefault="00F625BE" w:rsidP="004B53BD">
            <w:pPr>
              <w:keepNext/>
              <w:spacing w:after="0" w:line="240" w:lineRule="auto"/>
              <w:jc w:val="center"/>
              <w:rPr>
                <w:ins w:id="2665" w:author="Gaynor Thomas" w:date="2023-03-29T18:52:00Z"/>
                <w:rFonts w:ascii="Arial" w:hAnsi="Arial" w:cs="Arial"/>
                <w:b/>
              </w:rPr>
            </w:pPr>
            <w:ins w:id="2666" w:author="Gaynor Thomas" w:date="2023-03-29T18:52:00Z">
              <w:r w:rsidRPr="004F1CE4">
                <w:rPr>
                  <w:rFonts w:ascii="Arial" w:hAnsi="Arial" w:cs="Arial"/>
                  <w:b/>
                </w:rPr>
                <w:t>100%</w:t>
              </w:r>
            </w:ins>
          </w:p>
        </w:tc>
      </w:tr>
    </w:tbl>
    <w:p w14:paraId="15CA80CA" w14:textId="77777777" w:rsidR="00F625BE" w:rsidRDefault="00F625BE" w:rsidP="00F625BE">
      <w:pPr>
        <w:spacing w:after="0" w:line="240" w:lineRule="auto"/>
        <w:rPr>
          <w:ins w:id="2667" w:author="Gaynor Thomas" w:date="2023-03-29T18:52:00Z"/>
          <w:rFonts w:ascii="Arial" w:hAnsi="Arial" w:cs="Arial"/>
        </w:rPr>
      </w:pPr>
    </w:p>
    <w:p w14:paraId="14BB9243" w14:textId="40A79651" w:rsidR="00F625BE" w:rsidRPr="004F1CE4" w:rsidDel="0040642A" w:rsidRDefault="00F625BE" w:rsidP="00F625BE">
      <w:pPr>
        <w:spacing w:after="0" w:line="240" w:lineRule="auto"/>
        <w:rPr>
          <w:ins w:id="2668" w:author="Gaynor Thomas" w:date="2023-03-29T18:52:00Z"/>
          <w:del w:id="2669" w:author="Rhian Pole" w:date="2023-08-01T19:42:00Z"/>
          <w:rFonts w:ascii="Arial" w:hAnsi="Arial" w:cs="Arial"/>
        </w:rPr>
      </w:pPr>
    </w:p>
    <w:p w14:paraId="7AE6D5C0" w14:textId="74BF6F35" w:rsidR="00F625BE" w:rsidRPr="004F1CE4" w:rsidDel="0040642A" w:rsidRDefault="00F625BE" w:rsidP="00F625BE">
      <w:pPr>
        <w:spacing w:after="0" w:line="240" w:lineRule="auto"/>
        <w:rPr>
          <w:ins w:id="2670" w:author="Gaynor Thomas" w:date="2023-03-29T18:52:00Z"/>
          <w:del w:id="2671" w:author="Rhian Pole" w:date="2023-08-01T19:42:00Z"/>
          <w:rFonts w:ascii="Arial" w:hAnsi="Arial" w:cs="Arial"/>
          <w:b/>
        </w:rPr>
      </w:pPr>
    </w:p>
    <w:p w14:paraId="04A3168C" w14:textId="77777777" w:rsidR="00F625BE" w:rsidRPr="004F1CE4" w:rsidRDefault="00F625BE" w:rsidP="00F625BE">
      <w:pPr>
        <w:spacing w:after="0" w:line="240" w:lineRule="auto"/>
        <w:rPr>
          <w:ins w:id="2672" w:author="Gaynor Thomas" w:date="2023-03-29T18:52:00Z"/>
          <w:rFonts w:ascii="Arial" w:hAnsi="Arial" w:cs="Arial"/>
          <w:b/>
        </w:rPr>
      </w:pPr>
      <w:ins w:id="2673" w:author="Gaynor Thomas" w:date="2023-03-29T18:52:00Z">
        <w:r w:rsidRPr="004F1CE4">
          <w:rPr>
            <w:rFonts w:ascii="Arial" w:hAnsi="Arial" w:cs="Arial"/>
            <w:b/>
          </w:rPr>
          <w:t>INDICATIVE READING LIST</w:t>
        </w:r>
      </w:ins>
    </w:p>
    <w:p w14:paraId="7FA4ACA2" w14:textId="77777777" w:rsidR="00F625BE" w:rsidRPr="004F1CE4" w:rsidRDefault="00F625BE" w:rsidP="00F625BE">
      <w:pPr>
        <w:spacing w:after="0" w:line="240" w:lineRule="auto"/>
        <w:rPr>
          <w:ins w:id="2674" w:author="Gaynor Thomas" w:date="2023-03-29T18:52:00Z"/>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F625BE" w:rsidRPr="004F1CE4" w14:paraId="1B20C9E9" w14:textId="77777777" w:rsidTr="004B53BD">
        <w:trPr>
          <w:ins w:id="2675" w:author="Gaynor Thomas" w:date="2023-03-29T18:52:00Z"/>
        </w:trPr>
        <w:tc>
          <w:tcPr>
            <w:tcW w:w="1689" w:type="dxa"/>
            <w:shd w:val="clear" w:color="auto" w:fill="BFBFBF" w:themeFill="background1" w:themeFillShade="BF"/>
          </w:tcPr>
          <w:p w14:paraId="6B7FB065" w14:textId="77777777" w:rsidR="00F625BE" w:rsidRPr="004F1CE4" w:rsidRDefault="00F625BE" w:rsidP="004B53BD">
            <w:pPr>
              <w:tabs>
                <w:tab w:val="num" w:pos="720"/>
                <w:tab w:val="left" w:pos="1440"/>
              </w:tabs>
              <w:spacing w:after="0" w:line="240" w:lineRule="auto"/>
              <w:rPr>
                <w:ins w:id="2676" w:author="Gaynor Thomas" w:date="2023-03-29T18:52:00Z"/>
                <w:rFonts w:ascii="Arial" w:hAnsi="Arial" w:cs="Arial"/>
                <w:b/>
              </w:rPr>
            </w:pPr>
            <w:ins w:id="2677" w:author="Gaynor Thomas" w:date="2023-03-29T18:52:00Z">
              <w:r w:rsidRPr="004F1CE4">
                <w:rPr>
                  <w:rFonts w:ascii="Arial" w:hAnsi="Arial" w:cs="Arial"/>
                  <w:b/>
                </w:rPr>
                <w:t>Module Code</w:t>
              </w:r>
            </w:ins>
          </w:p>
        </w:tc>
        <w:tc>
          <w:tcPr>
            <w:tcW w:w="6971" w:type="dxa"/>
            <w:gridSpan w:val="2"/>
          </w:tcPr>
          <w:p w14:paraId="1C9F021D" w14:textId="5ABB8C99" w:rsidR="00F625BE" w:rsidRPr="00D52A0E" w:rsidRDefault="00C57AFA" w:rsidP="004B53BD">
            <w:pPr>
              <w:tabs>
                <w:tab w:val="num" w:pos="720"/>
                <w:tab w:val="left" w:pos="1440"/>
              </w:tabs>
              <w:spacing w:after="0" w:line="240" w:lineRule="auto"/>
              <w:rPr>
                <w:ins w:id="2678" w:author="Gaynor Thomas" w:date="2023-03-29T18:52:00Z"/>
                <w:rFonts w:ascii="Arial" w:hAnsi="Arial" w:cs="Arial"/>
                <w:b/>
                <w:bCs/>
                <w:highlight w:val="yellow"/>
              </w:rPr>
            </w:pPr>
            <w:ins w:id="2679" w:author="Rhian Pole" w:date="2023-08-02T14:46:00Z">
              <w:r w:rsidRPr="00C57AFA">
                <w:rPr>
                  <w:rFonts w:ascii="Arial" w:hAnsi="Arial" w:cs="Arial"/>
                  <w:b/>
                  <w:bCs/>
                </w:rPr>
                <w:t>ACBA4014</w:t>
              </w:r>
            </w:ins>
          </w:p>
        </w:tc>
      </w:tr>
      <w:tr w:rsidR="00F625BE" w:rsidRPr="004F1CE4" w14:paraId="7C7CBC33" w14:textId="77777777" w:rsidTr="004B53BD">
        <w:trPr>
          <w:ins w:id="2680" w:author="Gaynor Thomas" w:date="2023-03-29T18:52:00Z"/>
        </w:trPr>
        <w:tc>
          <w:tcPr>
            <w:tcW w:w="1689" w:type="dxa"/>
            <w:shd w:val="clear" w:color="auto" w:fill="BFBFBF" w:themeFill="background1" w:themeFillShade="BF"/>
          </w:tcPr>
          <w:p w14:paraId="53EEAC09" w14:textId="77777777" w:rsidR="00F625BE" w:rsidRPr="004F1CE4" w:rsidRDefault="00F625BE" w:rsidP="004B53BD">
            <w:pPr>
              <w:tabs>
                <w:tab w:val="num" w:pos="720"/>
                <w:tab w:val="left" w:pos="1440"/>
              </w:tabs>
              <w:spacing w:after="0" w:line="240" w:lineRule="auto"/>
              <w:rPr>
                <w:ins w:id="2681" w:author="Gaynor Thomas" w:date="2023-03-29T18:52:00Z"/>
                <w:rFonts w:ascii="Arial" w:hAnsi="Arial" w:cs="Arial"/>
                <w:b/>
              </w:rPr>
            </w:pPr>
            <w:ins w:id="2682" w:author="Gaynor Thomas" w:date="2023-03-29T18:52:00Z">
              <w:r w:rsidRPr="004F1CE4">
                <w:rPr>
                  <w:rFonts w:ascii="Arial" w:hAnsi="Arial" w:cs="Arial"/>
                  <w:b/>
                </w:rPr>
                <w:t>Module Title</w:t>
              </w:r>
            </w:ins>
          </w:p>
        </w:tc>
        <w:tc>
          <w:tcPr>
            <w:tcW w:w="6971" w:type="dxa"/>
            <w:gridSpan w:val="2"/>
          </w:tcPr>
          <w:p w14:paraId="064ABE8C" w14:textId="77777777" w:rsidR="00F625BE" w:rsidRPr="00F21D03" w:rsidRDefault="00F625BE" w:rsidP="004B53BD">
            <w:pPr>
              <w:tabs>
                <w:tab w:val="num" w:pos="720"/>
                <w:tab w:val="left" w:pos="1440"/>
              </w:tabs>
              <w:spacing w:after="0" w:line="240" w:lineRule="auto"/>
              <w:rPr>
                <w:ins w:id="2683" w:author="Gaynor Thomas" w:date="2023-03-29T18:52:00Z"/>
                <w:rFonts w:ascii="Arial" w:hAnsi="Arial" w:cs="Arial"/>
                <w:b/>
                <w:bCs/>
              </w:rPr>
            </w:pPr>
            <w:ins w:id="2684" w:author="Gaynor Thomas" w:date="2023-03-29T18:52:00Z">
              <w:r>
                <w:rPr>
                  <w:rFonts w:ascii="Arial" w:hAnsi="Arial" w:cs="Arial"/>
                  <w:b/>
                  <w:bCs/>
                </w:rPr>
                <w:t>Group</w:t>
              </w:r>
              <w:r w:rsidRPr="00F21D03">
                <w:rPr>
                  <w:rFonts w:ascii="Arial" w:hAnsi="Arial" w:cs="Arial"/>
                  <w:b/>
                  <w:bCs/>
                </w:rPr>
                <w:t xml:space="preserve"> Project</w:t>
              </w:r>
              <w:r>
                <w:rPr>
                  <w:rFonts w:ascii="Arial" w:hAnsi="Arial" w:cs="Arial"/>
                  <w:b/>
                  <w:bCs/>
                </w:rPr>
                <w:t xml:space="preserve"> for CertHE</w:t>
              </w:r>
            </w:ins>
          </w:p>
        </w:tc>
      </w:tr>
      <w:tr w:rsidR="00F625BE" w:rsidRPr="004F1CE4" w14:paraId="5AB0E28B" w14:textId="77777777" w:rsidTr="004B53BD">
        <w:trPr>
          <w:ins w:id="2685" w:author="Gaynor Thomas" w:date="2023-03-29T18:52:00Z"/>
        </w:trPr>
        <w:tc>
          <w:tcPr>
            <w:tcW w:w="1689" w:type="dxa"/>
            <w:shd w:val="clear" w:color="auto" w:fill="BFBFBF" w:themeFill="background1" w:themeFillShade="BF"/>
          </w:tcPr>
          <w:p w14:paraId="584CEB55" w14:textId="77777777" w:rsidR="00F625BE" w:rsidRPr="004F1CE4" w:rsidRDefault="00F625BE" w:rsidP="004B53BD">
            <w:pPr>
              <w:tabs>
                <w:tab w:val="num" w:pos="720"/>
                <w:tab w:val="left" w:pos="1440"/>
              </w:tabs>
              <w:spacing w:after="0" w:line="240" w:lineRule="auto"/>
              <w:rPr>
                <w:ins w:id="2686" w:author="Gaynor Thomas" w:date="2023-03-29T18:52:00Z"/>
                <w:rFonts w:ascii="Arial" w:hAnsi="Arial" w:cs="Arial"/>
                <w:b/>
              </w:rPr>
            </w:pPr>
            <w:ins w:id="2687" w:author="Gaynor Thomas" w:date="2023-03-29T18:52:00Z">
              <w:r w:rsidRPr="004F1CE4">
                <w:rPr>
                  <w:rFonts w:ascii="Arial" w:hAnsi="Arial" w:cs="Arial"/>
                  <w:b/>
                </w:rPr>
                <w:t>Classification</w:t>
              </w:r>
            </w:ins>
          </w:p>
        </w:tc>
        <w:tc>
          <w:tcPr>
            <w:tcW w:w="5605" w:type="dxa"/>
            <w:shd w:val="clear" w:color="auto" w:fill="BFBFBF" w:themeFill="background1" w:themeFillShade="BF"/>
          </w:tcPr>
          <w:p w14:paraId="19ED10FF" w14:textId="77777777" w:rsidR="00F625BE" w:rsidRPr="004F1CE4" w:rsidRDefault="00F625BE" w:rsidP="004B53BD">
            <w:pPr>
              <w:tabs>
                <w:tab w:val="num" w:pos="720"/>
                <w:tab w:val="left" w:pos="1440"/>
              </w:tabs>
              <w:spacing w:after="0" w:line="240" w:lineRule="auto"/>
              <w:rPr>
                <w:ins w:id="2688" w:author="Gaynor Thomas" w:date="2023-03-29T18:52:00Z"/>
                <w:rFonts w:ascii="Arial" w:hAnsi="Arial" w:cs="Arial"/>
                <w:b/>
              </w:rPr>
            </w:pPr>
            <w:ins w:id="2689" w:author="Gaynor Thomas" w:date="2023-03-29T18:52:00Z">
              <w:r w:rsidRPr="004F1CE4">
                <w:rPr>
                  <w:rFonts w:ascii="Arial" w:hAnsi="Arial" w:cs="Arial"/>
                  <w:b/>
                </w:rPr>
                <w:t>Reading List entry</w:t>
              </w:r>
            </w:ins>
          </w:p>
        </w:tc>
        <w:tc>
          <w:tcPr>
            <w:tcW w:w="1366" w:type="dxa"/>
            <w:shd w:val="clear" w:color="auto" w:fill="BFBFBF" w:themeFill="background1" w:themeFillShade="BF"/>
          </w:tcPr>
          <w:p w14:paraId="36B1B671" w14:textId="77777777" w:rsidR="00F625BE" w:rsidRPr="004F1CE4" w:rsidRDefault="00F625BE" w:rsidP="004B53BD">
            <w:pPr>
              <w:tabs>
                <w:tab w:val="num" w:pos="720"/>
                <w:tab w:val="left" w:pos="1440"/>
              </w:tabs>
              <w:spacing w:after="0" w:line="240" w:lineRule="auto"/>
              <w:rPr>
                <w:ins w:id="2690" w:author="Gaynor Thomas" w:date="2023-03-29T18:52:00Z"/>
                <w:rFonts w:ascii="Arial" w:hAnsi="Arial" w:cs="Arial"/>
                <w:b/>
              </w:rPr>
            </w:pPr>
            <w:ins w:id="2691" w:author="Gaynor Thomas" w:date="2023-03-29T18:52:00Z">
              <w:r w:rsidRPr="004F1CE4">
                <w:rPr>
                  <w:rFonts w:ascii="Arial" w:hAnsi="Arial" w:cs="Arial"/>
                  <w:b/>
                </w:rPr>
                <w:t>Electronic*</w:t>
              </w:r>
            </w:ins>
          </w:p>
        </w:tc>
      </w:tr>
      <w:tr w:rsidR="00F625BE" w:rsidRPr="004F1CE4" w14:paraId="287DFD83" w14:textId="77777777" w:rsidTr="004B53BD">
        <w:trPr>
          <w:ins w:id="2692" w:author="Gaynor Thomas" w:date="2023-03-29T18:52:00Z"/>
        </w:trPr>
        <w:tc>
          <w:tcPr>
            <w:tcW w:w="1689" w:type="dxa"/>
          </w:tcPr>
          <w:p w14:paraId="4EEFD200" w14:textId="77777777" w:rsidR="00F625BE" w:rsidRPr="004F1CE4" w:rsidRDefault="00F625BE" w:rsidP="004B53BD">
            <w:pPr>
              <w:tabs>
                <w:tab w:val="num" w:pos="720"/>
                <w:tab w:val="left" w:pos="1440"/>
              </w:tabs>
              <w:spacing w:after="0" w:line="240" w:lineRule="auto"/>
              <w:rPr>
                <w:ins w:id="2693" w:author="Gaynor Thomas" w:date="2023-03-29T18:52:00Z"/>
                <w:rFonts w:ascii="Arial" w:hAnsi="Arial" w:cs="Arial"/>
              </w:rPr>
            </w:pPr>
            <w:ins w:id="2694" w:author="Gaynor Thomas" w:date="2023-03-29T18:52:00Z">
              <w:r w:rsidRPr="004F1CE4">
                <w:rPr>
                  <w:rFonts w:ascii="Arial" w:hAnsi="Arial" w:cs="Arial"/>
                </w:rPr>
                <w:t>Essential</w:t>
              </w:r>
            </w:ins>
          </w:p>
        </w:tc>
        <w:tc>
          <w:tcPr>
            <w:tcW w:w="5605" w:type="dxa"/>
          </w:tcPr>
          <w:p w14:paraId="61582C3B" w14:textId="7ACD2984" w:rsidR="00F625BE" w:rsidRPr="00F625BE" w:rsidRDefault="00F625BE" w:rsidP="004B53BD">
            <w:pPr>
              <w:tabs>
                <w:tab w:val="num" w:pos="720"/>
                <w:tab w:val="left" w:pos="1440"/>
              </w:tabs>
              <w:spacing w:after="0" w:line="240" w:lineRule="auto"/>
              <w:rPr>
                <w:ins w:id="2695" w:author="Gaynor Thomas" w:date="2023-03-29T18:52:00Z"/>
                <w:rFonts w:ascii="Arial" w:hAnsi="Arial" w:cs="Arial"/>
                <w:color w:val="000000"/>
                <w:shd w:val="clear" w:color="auto" w:fill="FFFFFF"/>
              </w:rPr>
            </w:pPr>
            <w:ins w:id="2696" w:author="Gaynor Thomas" w:date="2023-03-29T18:52:00Z">
              <w:r w:rsidRPr="00F625BE">
                <w:rPr>
                  <w:rStyle w:val="normaltextrun"/>
                  <w:rFonts w:ascii="Arial" w:hAnsi="Arial" w:cs="Arial"/>
                  <w:shd w:val="clear" w:color="auto" w:fill="FFFFFF"/>
                  <w:rPrChange w:id="2697" w:author="Gaynor Thomas" w:date="2023-03-29T18:52:00Z">
                    <w:rPr>
                      <w:rStyle w:val="normaltextrun"/>
                      <w:shd w:val="clear" w:color="auto" w:fill="FFFFFF"/>
                    </w:rPr>
                  </w:rPrChange>
                </w:rPr>
                <w:t xml:space="preserve">Larson, E.W. (2020) </w:t>
              </w:r>
              <w:del w:id="2698" w:author="Rhian Pole" w:date="2023-08-01T19:43:00Z">
                <w:r w:rsidRPr="0040642A" w:rsidDel="0040642A">
                  <w:rPr>
                    <w:rStyle w:val="normaltextrun"/>
                    <w:rFonts w:ascii="Arial" w:hAnsi="Arial" w:cs="Arial"/>
                    <w:i/>
                    <w:iCs/>
                    <w:shd w:val="clear" w:color="auto" w:fill="FFFFFF"/>
                    <w:rPrChange w:id="2699" w:author="Rhian Pole" w:date="2023-08-01T19:43:00Z">
                      <w:rPr>
                        <w:rStyle w:val="normaltextrun"/>
                        <w:shd w:val="clear" w:color="auto" w:fill="FFFFFF"/>
                      </w:rPr>
                    </w:rPrChange>
                  </w:rPr>
                  <w:delText>8th Edition, </w:delText>
                </w:r>
              </w:del>
              <w:r w:rsidRPr="0040642A">
                <w:rPr>
                  <w:rStyle w:val="findhit"/>
                  <w:rFonts w:ascii="Arial" w:hAnsi="Arial" w:cs="Arial"/>
                  <w:i/>
                  <w:iCs/>
                  <w:color w:val="000000"/>
                  <w:shd w:val="clear" w:color="auto" w:fill="FFFFFF"/>
                  <w:rPrChange w:id="2700" w:author="Rhian Pole" w:date="2023-08-01T19:43:00Z">
                    <w:rPr>
                      <w:rStyle w:val="findhit"/>
                      <w:rFonts w:cs="Arial"/>
                      <w:color w:val="000000"/>
                      <w:shd w:val="clear" w:color="auto" w:fill="FFFFFF"/>
                    </w:rPr>
                  </w:rPrChange>
                </w:rPr>
                <w:t>Project Management</w:t>
              </w:r>
              <w:r w:rsidRPr="00F625BE">
                <w:rPr>
                  <w:rStyle w:val="normaltextrun"/>
                  <w:rFonts w:ascii="Arial" w:hAnsi="Arial" w:cs="Arial"/>
                  <w:shd w:val="clear" w:color="auto" w:fill="FFFFFF"/>
                  <w:rPrChange w:id="2701" w:author="Gaynor Thomas" w:date="2023-03-29T18:52:00Z">
                    <w:rPr>
                      <w:rStyle w:val="normaltextrun"/>
                      <w:shd w:val="clear" w:color="auto" w:fill="FFFFFF"/>
                    </w:rPr>
                  </w:rPrChange>
                </w:rPr>
                <w:t xml:space="preserve">. </w:t>
              </w:r>
            </w:ins>
            <w:ins w:id="2702" w:author="Rhian Pole" w:date="2023-08-01T19:43:00Z">
              <w:r w:rsidR="0040642A" w:rsidRPr="003E7D64">
                <w:rPr>
                  <w:rStyle w:val="normaltextrun"/>
                  <w:rFonts w:ascii="Arial" w:hAnsi="Arial" w:cs="Arial"/>
                  <w:shd w:val="clear" w:color="auto" w:fill="FFFFFF"/>
                </w:rPr>
                <w:t>8th Edition</w:t>
              </w:r>
              <w:r w:rsidR="0040642A">
                <w:rPr>
                  <w:rStyle w:val="normaltextrun"/>
                  <w:rFonts w:ascii="Arial" w:hAnsi="Arial" w:cs="Arial"/>
                  <w:shd w:val="clear" w:color="auto" w:fill="FFFFFF"/>
                </w:rPr>
                <w:t xml:space="preserve">. </w:t>
              </w:r>
            </w:ins>
            <w:ins w:id="2703" w:author="Gaynor Thomas" w:date="2023-03-29T18:52:00Z">
              <w:r w:rsidRPr="00F625BE">
                <w:rPr>
                  <w:rStyle w:val="normaltextrun"/>
                  <w:rFonts w:ascii="Arial" w:hAnsi="Arial" w:cs="Arial"/>
                  <w:shd w:val="clear" w:color="auto" w:fill="FFFFFF"/>
                  <w:rPrChange w:id="2704" w:author="Gaynor Thomas" w:date="2023-03-29T18:52:00Z">
                    <w:rPr>
                      <w:rStyle w:val="normaltextrun"/>
                      <w:shd w:val="clear" w:color="auto" w:fill="FFFFFF"/>
                    </w:rPr>
                  </w:rPrChange>
                </w:rPr>
                <w:t>McGraw-Hill</w:t>
              </w:r>
              <w:r w:rsidRPr="00F625BE">
                <w:rPr>
                  <w:rStyle w:val="eop"/>
                  <w:rFonts w:ascii="Arial" w:hAnsi="Arial" w:cs="Arial"/>
                  <w:shd w:val="clear" w:color="auto" w:fill="FFFFFF"/>
                  <w:rPrChange w:id="2705" w:author="Gaynor Thomas" w:date="2023-03-29T18:52:00Z">
                    <w:rPr>
                      <w:rStyle w:val="eop"/>
                      <w:shd w:val="clear" w:color="auto" w:fill="FFFFFF"/>
                    </w:rPr>
                  </w:rPrChange>
                </w:rPr>
                <w:t> </w:t>
              </w:r>
            </w:ins>
          </w:p>
        </w:tc>
        <w:tc>
          <w:tcPr>
            <w:tcW w:w="1366" w:type="dxa"/>
          </w:tcPr>
          <w:customXmlInsRangeStart w:id="2706" w:author="Gaynor Thomas" w:date="2023-03-29T18:52:00Z"/>
          <w:sdt>
            <w:sdtPr>
              <w:rPr>
                <w:rFonts w:ascii="Arial" w:hAnsi="Arial" w:cs="Arial"/>
              </w:rPr>
              <w:id w:val="453220460"/>
              <w14:checkbox>
                <w14:checked w14:val="1"/>
                <w14:checkedState w14:val="2612" w14:font="MS Gothic"/>
                <w14:uncheckedState w14:val="2610" w14:font="MS Gothic"/>
              </w14:checkbox>
            </w:sdtPr>
            <w:sdtEndPr/>
            <w:sdtContent>
              <w:customXmlInsRangeEnd w:id="2706"/>
              <w:p w14:paraId="0EA5B24C" w14:textId="77777777" w:rsidR="00F625BE" w:rsidRPr="004F1CE4" w:rsidDel="0040642A" w:rsidRDefault="00F625BE" w:rsidP="004B53BD">
                <w:pPr>
                  <w:spacing w:after="0" w:line="240" w:lineRule="auto"/>
                  <w:jc w:val="center"/>
                  <w:rPr>
                    <w:ins w:id="2707" w:author="Gaynor Thomas" w:date="2023-03-29T18:52:00Z"/>
                    <w:del w:id="2708" w:author="Rhian Pole" w:date="2023-08-01T19:42:00Z"/>
                    <w:rFonts w:ascii="Arial" w:hAnsi="Arial" w:cs="Arial"/>
                  </w:rPr>
                </w:pPr>
                <w:ins w:id="2709" w:author="Gaynor Thomas" w:date="2023-03-29T18:52:00Z">
                  <w:r w:rsidRPr="004F1CE4">
                    <w:rPr>
                      <w:rFonts w:ascii="Segoe UI Symbol" w:eastAsia="MS Gothic" w:hAnsi="Segoe UI Symbol" w:cs="Segoe UI Symbol"/>
                    </w:rPr>
                    <w:t>☒</w:t>
                  </w:r>
                </w:ins>
              </w:p>
              <w:customXmlInsRangeStart w:id="2710" w:author="Gaynor Thomas" w:date="2023-03-29T18:52:00Z"/>
            </w:sdtContent>
          </w:sdt>
          <w:customXmlInsRangeEnd w:id="2710"/>
          <w:p w14:paraId="05B5BF71" w14:textId="77777777" w:rsidR="00F625BE" w:rsidRPr="004F1CE4" w:rsidRDefault="00F625BE">
            <w:pPr>
              <w:spacing w:after="0" w:line="240" w:lineRule="auto"/>
              <w:jc w:val="center"/>
              <w:rPr>
                <w:ins w:id="2711" w:author="Gaynor Thomas" w:date="2023-03-29T18:52:00Z"/>
                <w:rFonts w:ascii="Arial" w:hAnsi="Arial" w:cs="Arial"/>
              </w:rPr>
              <w:pPrChange w:id="2712" w:author="Rhian Pole" w:date="2023-08-01T19:42:00Z">
                <w:pPr>
                  <w:spacing w:after="0" w:line="240" w:lineRule="auto"/>
                </w:pPr>
              </w:pPrChange>
            </w:pPr>
          </w:p>
        </w:tc>
      </w:tr>
      <w:tr w:rsidR="00F625BE" w:rsidRPr="004F1CE4" w14:paraId="2C1A3FFF" w14:textId="77777777" w:rsidTr="004B53BD">
        <w:trPr>
          <w:ins w:id="2713" w:author="Gaynor Thomas" w:date="2023-03-29T18:52:00Z"/>
        </w:trPr>
        <w:tc>
          <w:tcPr>
            <w:tcW w:w="1689" w:type="dxa"/>
          </w:tcPr>
          <w:p w14:paraId="04734B8E" w14:textId="77777777" w:rsidR="00F625BE" w:rsidRPr="004F1CE4" w:rsidRDefault="00F625BE" w:rsidP="004B53BD">
            <w:pPr>
              <w:tabs>
                <w:tab w:val="num" w:pos="720"/>
                <w:tab w:val="left" w:pos="1440"/>
              </w:tabs>
              <w:spacing w:after="0" w:line="240" w:lineRule="auto"/>
              <w:rPr>
                <w:ins w:id="2714" w:author="Gaynor Thomas" w:date="2023-03-29T18:52:00Z"/>
                <w:rFonts w:ascii="Arial" w:hAnsi="Arial" w:cs="Arial"/>
              </w:rPr>
            </w:pPr>
            <w:ins w:id="2715" w:author="Gaynor Thomas" w:date="2023-03-29T18:52:00Z">
              <w:r w:rsidRPr="004F1CE4">
                <w:rPr>
                  <w:rFonts w:ascii="Arial" w:hAnsi="Arial" w:cs="Arial"/>
                </w:rPr>
                <w:t>Further</w:t>
              </w:r>
            </w:ins>
          </w:p>
        </w:tc>
        <w:tc>
          <w:tcPr>
            <w:tcW w:w="5605" w:type="dxa"/>
          </w:tcPr>
          <w:p w14:paraId="56264C91" w14:textId="77777777" w:rsidR="00F625BE" w:rsidRPr="00F625BE" w:rsidRDefault="00F625BE" w:rsidP="004B53BD">
            <w:pPr>
              <w:tabs>
                <w:tab w:val="num" w:pos="720"/>
                <w:tab w:val="left" w:pos="1440"/>
              </w:tabs>
              <w:spacing w:after="0" w:line="240" w:lineRule="auto"/>
              <w:rPr>
                <w:ins w:id="2716" w:author="Gaynor Thomas" w:date="2023-03-29T18:52:00Z"/>
                <w:rFonts w:ascii="Arial" w:hAnsi="Arial" w:cs="Arial"/>
              </w:rPr>
            </w:pPr>
            <w:ins w:id="2717" w:author="Gaynor Thomas" w:date="2023-03-29T18:52:00Z">
              <w:r w:rsidRPr="00F625BE">
                <w:rPr>
                  <w:rStyle w:val="normaltextrun"/>
                  <w:rFonts w:ascii="Arial" w:hAnsi="Arial" w:cs="Arial"/>
                  <w:shd w:val="clear" w:color="auto" w:fill="FFFFFF"/>
                  <w:rPrChange w:id="2718" w:author="Gaynor Thomas" w:date="2023-03-29T18:52:00Z">
                    <w:rPr>
                      <w:rStyle w:val="normaltextrun"/>
                      <w:shd w:val="clear" w:color="auto" w:fill="FFFFFF"/>
                    </w:rPr>
                  </w:rPrChange>
                </w:rPr>
                <w:t>Newton, R. (2016), </w:t>
              </w:r>
              <w:r w:rsidRPr="0040642A">
                <w:rPr>
                  <w:rStyle w:val="findhit"/>
                  <w:rFonts w:ascii="Arial" w:hAnsi="Arial" w:cs="Arial"/>
                  <w:i/>
                  <w:iCs/>
                  <w:color w:val="000000"/>
                  <w:shd w:val="clear" w:color="auto" w:fill="FFFFFF"/>
                  <w:rPrChange w:id="2719" w:author="Rhian Pole" w:date="2023-08-01T19:43:00Z">
                    <w:rPr>
                      <w:rStyle w:val="findhit"/>
                      <w:rFonts w:cs="Arial"/>
                      <w:color w:val="000000"/>
                      <w:shd w:val="clear" w:color="auto" w:fill="FFFFFF"/>
                    </w:rPr>
                  </w:rPrChange>
                </w:rPr>
                <w:t>Project Management</w:t>
              </w:r>
              <w:r w:rsidRPr="0040642A">
                <w:rPr>
                  <w:rStyle w:val="normaltextrun"/>
                  <w:rFonts w:ascii="Arial" w:hAnsi="Arial" w:cs="Arial"/>
                  <w:i/>
                  <w:iCs/>
                  <w:shd w:val="clear" w:color="auto" w:fill="FFFFFF"/>
                  <w:rPrChange w:id="2720" w:author="Rhian Pole" w:date="2023-08-01T19:43:00Z">
                    <w:rPr>
                      <w:rStyle w:val="normaltextrun"/>
                      <w:shd w:val="clear" w:color="auto" w:fill="FFFFFF"/>
                    </w:rPr>
                  </w:rPrChange>
                </w:rPr>
                <w:t> Step by Step</w:t>
              </w:r>
              <w:r w:rsidRPr="00F625BE">
                <w:rPr>
                  <w:rStyle w:val="normaltextrun"/>
                  <w:rFonts w:ascii="Arial" w:hAnsi="Arial" w:cs="Arial"/>
                  <w:shd w:val="clear" w:color="auto" w:fill="FFFFFF"/>
                  <w:rPrChange w:id="2721" w:author="Gaynor Thomas" w:date="2023-03-29T18:52:00Z">
                    <w:rPr>
                      <w:rStyle w:val="normaltextrun"/>
                      <w:shd w:val="clear" w:color="auto" w:fill="FFFFFF"/>
                    </w:rPr>
                  </w:rPrChange>
                </w:rPr>
                <w:t>, FT Publishing International</w:t>
              </w:r>
              <w:r w:rsidRPr="00F625BE">
                <w:rPr>
                  <w:rStyle w:val="eop"/>
                  <w:rFonts w:ascii="Arial" w:hAnsi="Arial" w:cs="Arial"/>
                  <w:shd w:val="clear" w:color="auto" w:fill="FFFFFF"/>
                  <w:rPrChange w:id="2722" w:author="Gaynor Thomas" w:date="2023-03-29T18:52:00Z">
                    <w:rPr>
                      <w:rStyle w:val="eop"/>
                      <w:shd w:val="clear" w:color="auto" w:fill="FFFFFF"/>
                    </w:rPr>
                  </w:rPrChange>
                </w:rPr>
                <w:t> </w:t>
              </w:r>
            </w:ins>
          </w:p>
        </w:tc>
        <w:tc>
          <w:tcPr>
            <w:tcW w:w="1366" w:type="dxa"/>
          </w:tcPr>
          <w:customXmlInsRangeStart w:id="2723" w:author="Gaynor Thomas" w:date="2023-03-29T18:52:00Z"/>
          <w:sdt>
            <w:sdtPr>
              <w:rPr>
                <w:rFonts w:ascii="Arial" w:hAnsi="Arial" w:cs="Arial"/>
              </w:rPr>
              <w:id w:val="-1091704936"/>
              <w14:checkbox>
                <w14:checked w14:val="1"/>
                <w14:checkedState w14:val="2612" w14:font="MS Gothic"/>
                <w14:uncheckedState w14:val="2610" w14:font="MS Gothic"/>
              </w14:checkbox>
            </w:sdtPr>
            <w:sdtEndPr/>
            <w:sdtContent>
              <w:customXmlInsRangeEnd w:id="2723"/>
              <w:p w14:paraId="1654498B" w14:textId="77777777" w:rsidR="00F625BE" w:rsidRPr="004F1CE4" w:rsidDel="0040642A" w:rsidRDefault="00F625BE" w:rsidP="004B53BD">
                <w:pPr>
                  <w:spacing w:after="0" w:line="240" w:lineRule="auto"/>
                  <w:jc w:val="center"/>
                  <w:rPr>
                    <w:ins w:id="2724" w:author="Gaynor Thomas" w:date="2023-03-29T18:52:00Z"/>
                    <w:del w:id="2725" w:author="Rhian Pole" w:date="2023-08-01T19:42:00Z"/>
                    <w:rFonts w:ascii="Arial" w:hAnsi="Arial" w:cs="Arial"/>
                  </w:rPr>
                </w:pPr>
                <w:ins w:id="2726" w:author="Gaynor Thomas" w:date="2023-03-29T18:52:00Z">
                  <w:r w:rsidRPr="004F1CE4">
                    <w:rPr>
                      <w:rFonts w:ascii="Segoe UI Symbol" w:eastAsia="MS Gothic" w:hAnsi="Segoe UI Symbol" w:cs="Segoe UI Symbol"/>
                    </w:rPr>
                    <w:t>☒</w:t>
                  </w:r>
                </w:ins>
              </w:p>
              <w:customXmlInsRangeStart w:id="2727" w:author="Gaynor Thomas" w:date="2023-03-29T18:52:00Z"/>
            </w:sdtContent>
          </w:sdt>
          <w:customXmlInsRangeEnd w:id="2727"/>
          <w:p w14:paraId="3A961E6E" w14:textId="77777777" w:rsidR="00F625BE" w:rsidRPr="004F1CE4" w:rsidRDefault="00F625BE">
            <w:pPr>
              <w:spacing w:after="0" w:line="240" w:lineRule="auto"/>
              <w:jc w:val="center"/>
              <w:rPr>
                <w:ins w:id="2728" w:author="Gaynor Thomas" w:date="2023-03-29T18:52:00Z"/>
                <w:rFonts w:ascii="Arial" w:hAnsi="Arial" w:cs="Arial"/>
              </w:rPr>
              <w:pPrChange w:id="2729" w:author="Rhian Pole" w:date="2023-08-01T19:42:00Z">
                <w:pPr>
                  <w:spacing w:after="0" w:line="240" w:lineRule="auto"/>
                </w:pPr>
              </w:pPrChange>
            </w:pPr>
          </w:p>
        </w:tc>
      </w:tr>
      <w:tr w:rsidR="00F625BE" w:rsidRPr="004F1CE4" w14:paraId="7E44808C" w14:textId="77777777" w:rsidTr="004B53BD">
        <w:trPr>
          <w:ins w:id="2730" w:author="Gaynor Thomas" w:date="2023-03-29T18:52:00Z"/>
        </w:trPr>
        <w:tc>
          <w:tcPr>
            <w:tcW w:w="1689" w:type="dxa"/>
          </w:tcPr>
          <w:p w14:paraId="0615F1E8" w14:textId="77777777" w:rsidR="00F625BE" w:rsidRPr="004F1CE4" w:rsidRDefault="00F625BE" w:rsidP="004B53BD">
            <w:pPr>
              <w:tabs>
                <w:tab w:val="num" w:pos="720"/>
                <w:tab w:val="left" w:pos="1440"/>
              </w:tabs>
              <w:spacing w:after="0" w:line="240" w:lineRule="auto"/>
              <w:rPr>
                <w:ins w:id="2731" w:author="Gaynor Thomas" w:date="2023-03-29T18:52:00Z"/>
                <w:rFonts w:ascii="Arial" w:hAnsi="Arial" w:cs="Arial"/>
              </w:rPr>
            </w:pPr>
            <w:ins w:id="2732" w:author="Gaynor Thomas" w:date="2023-03-29T18:52:00Z">
              <w:r w:rsidRPr="004F1CE4">
                <w:rPr>
                  <w:rFonts w:ascii="Arial" w:hAnsi="Arial" w:cs="Arial"/>
                </w:rPr>
                <w:t>Further</w:t>
              </w:r>
            </w:ins>
          </w:p>
        </w:tc>
        <w:tc>
          <w:tcPr>
            <w:tcW w:w="5605" w:type="dxa"/>
          </w:tcPr>
          <w:p w14:paraId="12EE03B6" w14:textId="6AA40B0F" w:rsidR="00F625BE" w:rsidRPr="00F625BE" w:rsidRDefault="00F625BE" w:rsidP="004B53BD">
            <w:pPr>
              <w:tabs>
                <w:tab w:val="num" w:pos="720"/>
                <w:tab w:val="left" w:pos="1440"/>
              </w:tabs>
              <w:spacing w:after="0" w:line="240" w:lineRule="auto"/>
              <w:rPr>
                <w:ins w:id="2733" w:author="Gaynor Thomas" w:date="2023-03-29T18:52:00Z"/>
                <w:rFonts w:ascii="Arial" w:hAnsi="Arial" w:cs="Arial"/>
              </w:rPr>
            </w:pPr>
            <w:ins w:id="2734" w:author="Gaynor Thomas" w:date="2023-03-29T18:52:00Z">
              <w:r w:rsidRPr="00F625BE">
                <w:rPr>
                  <w:rStyle w:val="normaltextrun"/>
                  <w:rFonts w:ascii="Arial" w:hAnsi="Arial" w:cs="Arial"/>
                  <w:shd w:val="clear" w:color="auto" w:fill="FFFFFF"/>
                  <w:rPrChange w:id="2735" w:author="Gaynor Thomas" w:date="2023-03-29T18:52:00Z">
                    <w:rPr>
                      <w:rStyle w:val="normaltextrun"/>
                      <w:shd w:val="clear" w:color="auto" w:fill="FFFFFF"/>
                    </w:rPr>
                  </w:rPrChange>
                </w:rPr>
                <w:t>Hughes, B. (2019),</w:t>
              </w:r>
            </w:ins>
            <w:ins w:id="2736" w:author="Rhian Pole" w:date="2023-08-01T19:43:00Z">
              <w:r w:rsidR="0040642A">
                <w:rPr>
                  <w:rStyle w:val="normaltextrun"/>
                  <w:rFonts w:ascii="Arial" w:hAnsi="Arial" w:cs="Arial"/>
                  <w:shd w:val="clear" w:color="auto" w:fill="FFFFFF"/>
                </w:rPr>
                <w:t xml:space="preserve"> </w:t>
              </w:r>
            </w:ins>
            <w:ins w:id="2737" w:author="Gaynor Thomas" w:date="2023-03-29T18:52:00Z">
              <w:del w:id="2738" w:author="Rhian Pole" w:date="2023-08-01T19:43:00Z">
                <w:r w:rsidRPr="00F625BE" w:rsidDel="0040642A">
                  <w:rPr>
                    <w:rStyle w:val="normaltextrun"/>
                    <w:rFonts w:ascii="Arial" w:hAnsi="Arial" w:cs="Arial"/>
                    <w:shd w:val="clear" w:color="auto" w:fill="FFFFFF"/>
                    <w:rPrChange w:id="2739" w:author="Gaynor Thomas" w:date="2023-03-29T18:52:00Z">
                      <w:rPr>
                        <w:rStyle w:val="normaltextrun"/>
                        <w:shd w:val="clear" w:color="auto" w:fill="FFFFFF"/>
                      </w:rPr>
                    </w:rPrChange>
                  </w:rPr>
                  <w:delText xml:space="preserve"> 3rd Edition </w:delText>
                </w:r>
              </w:del>
              <w:r w:rsidRPr="0040642A">
                <w:rPr>
                  <w:rStyle w:val="findhit"/>
                  <w:rFonts w:ascii="Arial" w:hAnsi="Arial" w:cs="Arial"/>
                  <w:i/>
                  <w:iCs/>
                  <w:color w:val="000000"/>
                  <w:shd w:val="clear" w:color="auto" w:fill="FFFFFF"/>
                  <w:rPrChange w:id="2740" w:author="Rhian Pole" w:date="2023-08-01T19:43:00Z">
                    <w:rPr>
                      <w:rStyle w:val="findhit"/>
                      <w:rFonts w:cs="Arial"/>
                      <w:color w:val="000000"/>
                      <w:shd w:val="clear" w:color="auto" w:fill="FFFFFF"/>
                    </w:rPr>
                  </w:rPrChange>
                </w:rPr>
                <w:t>Project Management</w:t>
              </w:r>
              <w:r w:rsidRPr="0040642A">
                <w:rPr>
                  <w:rStyle w:val="normaltextrun"/>
                  <w:rFonts w:ascii="Arial" w:hAnsi="Arial" w:cs="Arial"/>
                  <w:i/>
                  <w:iCs/>
                  <w:shd w:val="clear" w:color="auto" w:fill="FFFFFF"/>
                  <w:rPrChange w:id="2741" w:author="Rhian Pole" w:date="2023-08-01T19:43:00Z">
                    <w:rPr>
                      <w:rStyle w:val="normaltextrun"/>
                      <w:shd w:val="clear" w:color="auto" w:fill="FFFFFF"/>
                    </w:rPr>
                  </w:rPrChange>
                </w:rPr>
                <w:t> for IT-Related Projects</w:t>
              </w:r>
            </w:ins>
            <w:ins w:id="2742" w:author="Rhian Pole" w:date="2023-08-01T19:43:00Z">
              <w:r w:rsidR="0040642A">
                <w:rPr>
                  <w:rStyle w:val="normaltextrun"/>
                  <w:rFonts w:ascii="Arial" w:hAnsi="Arial" w:cs="Arial"/>
                  <w:shd w:val="clear" w:color="auto" w:fill="FFFFFF"/>
                </w:rPr>
                <w:t>.</w:t>
              </w:r>
            </w:ins>
            <w:ins w:id="2743" w:author="Gaynor Thomas" w:date="2023-03-29T18:52:00Z">
              <w:del w:id="2744" w:author="Rhian Pole" w:date="2023-08-01T19:43:00Z">
                <w:r w:rsidRPr="00F625BE" w:rsidDel="0040642A">
                  <w:rPr>
                    <w:rStyle w:val="normaltextrun"/>
                    <w:rFonts w:ascii="Arial" w:hAnsi="Arial" w:cs="Arial"/>
                    <w:shd w:val="clear" w:color="auto" w:fill="FFFFFF"/>
                    <w:rPrChange w:id="2745" w:author="Gaynor Thomas" w:date="2023-03-29T18:52:00Z">
                      <w:rPr>
                        <w:rStyle w:val="normaltextrun"/>
                        <w:shd w:val="clear" w:color="auto" w:fill="FFFFFF"/>
                      </w:rPr>
                    </w:rPrChange>
                  </w:rPr>
                  <w:delText>,</w:delText>
                </w:r>
              </w:del>
              <w:r w:rsidRPr="00F625BE">
                <w:rPr>
                  <w:rStyle w:val="normaltextrun"/>
                  <w:rFonts w:ascii="Arial" w:hAnsi="Arial" w:cs="Arial"/>
                  <w:shd w:val="clear" w:color="auto" w:fill="FFFFFF"/>
                  <w:rPrChange w:id="2746" w:author="Gaynor Thomas" w:date="2023-03-29T18:52:00Z">
                    <w:rPr>
                      <w:rStyle w:val="normaltextrun"/>
                      <w:shd w:val="clear" w:color="auto" w:fill="FFFFFF"/>
                    </w:rPr>
                  </w:rPrChange>
                </w:rPr>
                <w:t xml:space="preserve"> </w:t>
              </w:r>
            </w:ins>
            <w:ins w:id="2747" w:author="Rhian Pole" w:date="2023-08-01T19:43:00Z">
              <w:r w:rsidR="0040642A" w:rsidRPr="003F6B4E">
                <w:rPr>
                  <w:rStyle w:val="normaltextrun"/>
                  <w:rFonts w:ascii="Arial" w:hAnsi="Arial" w:cs="Arial"/>
                  <w:shd w:val="clear" w:color="auto" w:fill="FFFFFF"/>
                </w:rPr>
                <w:t>3rd Edition</w:t>
              </w:r>
              <w:r w:rsidR="0040642A">
                <w:rPr>
                  <w:rStyle w:val="normaltextrun"/>
                  <w:rFonts w:ascii="Arial" w:hAnsi="Arial" w:cs="Arial"/>
                  <w:shd w:val="clear" w:color="auto" w:fill="FFFFFF"/>
                </w:rPr>
                <w:t>.</w:t>
              </w:r>
              <w:r w:rsidR="0040642A" w:rsidRPr="0040642A">
                <w:rPr>
                  <w:rStyle w:val="normaltextrun"/>
                  <w:rFonts w:ascii="Arial" w:hAnsi="Arial" w:cs="Arial"/>
                  <w:shd w:val="clear" w:color="auto" w:fill="FFFFFF"/>
                </w:rPr>
                <w:t xml:space="preserve"> </w:t>
              </w:r>
            </w:ins>
            <w:ins w:id="2748" w:author="Gaynor Thomas" w:date="2023-03-29T18:52:00Z">
              <w:r w:rsidRPr="00F625BE">
                <w:rPr>
                  <w:rStyle w:val="normaltextrun"/>
                  <w:rFonts w:ascii="Arial" w:hAnsi="Arial" w:cs="Arial"/>
                  <w:shd w:val="clear" w:color="auto" w:fill="FFFFFF"/>
                  <w:rPrChange w:id="2749" w:author="Gaynor Thomas" w:date="2023-03-29T18:52:00Z">
                    <w:rPr>
                      <w:rStyle w:val="normaltextrun"/>
                      <w:shd w:val="clear" w:color="auto" w:fill="FFFFFF"/>
                    </w:rPr>
                  </w:rPrChange>
                </w:rPr>
                <w:t>British Computer Society</w:t>
              </w:r>
              <w:r w:rsidRPr="00F625BE">
                <w:rPr>
                  <w:rStyle w:val="eop"/>
                  <w:rFonts w:ascii="Arial" w:hAnsi="Arial" w:cs="Arial"/>
                  <w:shd w:val="clear" w:color="auto" w:fill="FFFFFF"/>
                  <w:rPrChange w:id="2750" w:author="Gaynor Thomas" w:date="2023-03-29T18:52:00Z">
                    <w:rPr>
                      <w:rStyle w:val="eop"/>
                      <w:shd w:val="clear" w:color="auto" w:fill="FFFFFF"/>
                    </w:rPr>
                  </w:rPrChange>
                </w:rPr>
                <w:t> </w:t>
              </w:r>
            </w:ins>
          </w:p>
        </w:tc>
        <w:tc>
          <w:tcPr>
            <w:tcW w:w="1366" w:type="dxa"/>
          </w:tcPr>
          <w:customXmlInsRangeStart w:id="2751" w:author="Gaynor Thomas" w:date="2023-03-29T18:52:00Z"/>
          <w:sdt>
            <w:sdtPr>
              <w:rPr>
                <w:rFonts w:ascii="Arial" w:hAnsi="Arial" w:cs="Arial"/>
              </w:rPr>
              <w:id w:val="484129614"/>
              <w14:checkbox>
                <w14:checked w14:val="1"/>
                <w14:checkedState w14:val="2612" w14:font="MS Gothic"/>
                <w14:uncheckedState w14:val="2610" w14:font="MS Gothic"/>
              </w14:checkbox>
            </w:sdtPr>
            <w:sdtEndPr/>
            <w:sdtContent>
              <w:customXmlInsRangeEnd w:id="2751"/>
              <w:p w14:paraId="501119F5" w14:textId="77777777" w:rsidR="00F625BE" w:rsidRPr="004F1CE4" w:rsidDel="0040642A" w:rsidRDefault="00F625BE" w:rsidP="004B53BD">
                <w:pPr>
                  <w:spacing w:after="0" w:line="240" w:lineRule="auto"/>
                  <w:jc w:val="center"/>
                  <w:rPr>
                    <w:ins w:id="2752" w:author="Gaynor Thomas" w:date="2023-03-29T18:52:00Z"/>
                    <w:del w:id="2753" w:author="Rhian Pole" w:date="2023-08-01T19:42:00Z"/>
                    <w:rFonts w:ascii="Arial" w:hAnsi="Arial" w:cs="Arial"/>
                  </w:rPr>
                </w:pPr>
                <w:ins w:id="2754" w:author="Gaynor Thomas" w:date="2023-03-29T18:52:00Z">
                  <w:r w:rsidRPr="004F1CE4">
                    <w:rPr>
                      <w:rFonts w:ascii="Segoe UI Symbol" w:eastAsia="MS Gothic" w:hAnsi="Segoe UI Symbol" w:cs="Segoe UI Symbol"/>
                    </w:rPr>
                    <w:t>☒</w:t>
                  </w:r>
                </w:ins>
              </w:p>
              <w:customXmlInsRangeStart w:id="2755" w:author="Gaynor Thomas" w:date="2023-03-29T18:52:00Z"/>
            </w:sdtContent>
          </w:sdt>
          <w:customXmlInsRangeEnd w:id="2755"/>
          <w:p w14:paraId="3B1DB8BA" w14:textId="77777777" w:rsidR="00F625BE" w:rsidRPr="004F1CE4" w:rsidRDefault="00F625BE" w:rsidP="0040642A">
            <w:pPr>
              <w:spacing w:after="0" w:line="240" w:lineRule="auto"/>
              <w:jc w:val="center"/>
              <w:rPr>
                <w:ins w:id="2756" w:author="Gaynor Thomas" w:date="2023-03-29T18:52:00Z"/>
                <w:rFonts w:ascii="Arial" w:hAnsi="Arial" w:cs="Arial"/>
              </w:rPr>
            </w:pPr>
          </w:p>
        </w:tc>
      </w:tr>
      <w:tr w:rsidR="00F625BE" w:rsidRPr="004F1CE4" w14:paraId="7D693176" w14:textId="77777777" w:rsidTr="004B53BD">
        <w:trPr>
          <w:ins w:id="2757" w:author="Gaynor Thomas" w:date="2023-03-29T18:52:00Z"/>
        </w:trPr>
        <w:tc>
          <w:tcPr>
            <w:tcW w:w="1689" w:type="dxa"/>
          </w:tcPr>
          <w:p w14:paraId="250477EB" w14:textId="77777777" w:rsidR="00F625BE" w:rsidRPr="004F1CE4" w:rsidRDefault="00F625BE" w:rsidP="004B53BD">
            <w:pPr>
              <w:tabs>
                <w:tab w:val="num" w:pos="720"/>
                <w:tab w:val="left" w:pos="1440"/>
              </w:tabs>
              <w:spacing w:after="0" w:line="240" w:lineRule="auto"/>
              <w:rPr>
                <w:ins w:id="2758" w:author="Gaynor Thomas" w:date="2023-03-29T18:52:00Z"/>
                <w:rFonts w:ascii="Arial" w:hAnsi="Arial" w:cs="Arial"/>
              </w:rPr>
            </w:pPr>
            <w:ins w:id="2759" w:author="Gaynor Thomas" w:date="2023-03-29T18:52:00Z">
              <w:r w:rsidRPr="004F1CE4">
                <w:rPr>
                  <w:rFonts w:ascii="Arial" w:hAnsi="Arial" w:cs="Arial"/>
                </w:rPr>
                <w:t>Further</w:t>
              </w:r>
            </w:ins>
          </w:p>
        </w:tc>
        <w:tc>
          <w:tcPr>
            <w:tcW w:w="5605" w:type="dxa"/>
          </w:tcPr>
          <w:p w14:paraId="37792BFE" w14:textId="77777777" w:rsidR="00F625BE" w:rsidRPr="004F1CE4" w:rsidRDefault="00F625BE" w:rsidP="004B53BD">
            <w:pPr>
              <w:tabs>
                <w:tab w:val="num" w:pos="720"/>
                <w:tab w:val="left" w:pos="1440"/>
              </w:tabs>
              <w:spacing w:after="0" w:line="240" w:lineRule="auto"/>
              <w:rPr>
                <w:ins w:id="2760" w:author="Gaynor Thomas" w:date="2023-03-29T18:52:00Z"/>
                <w:rFonts w:ascii="Arial" w:hAnsi="Arial" w:cs="Arial"/>
              </w:rPr>
            </w:pPr>
            <w:ins w:id="2761" w:author="Gaynor Thomas" w:date="2023-03-29T18:52:00Z">
              <w:r w:rsidRPr="004F1CE4">
                <w:rPr>
                  <w:rFonts w:ascii="Arial" w:hAnsi="Arial" w:cs="Arial"/>
                </w:rPr>
                <w:t>Christopher, D (201</w:t>
              </w:r>
              <w:r>
                <w:rPr>
                  <w:rFonts w:ascii="Arial" w:hAnsi="Arial" w:cs="Arial"/>
                </w:rPr>
                <w:t>6</w:t>
              </w:r>
              <w:r w:rsidRPr="004F1CE4">
                <w:rPr>
                  <w:rFonts w:ascii="Arial" w:hAnsi="Arial" w:cs="Arial"/>
                </w:rPr>
                <w:t xml:space="preserve">) </w:t>
              </w:r>
              <w:r w:rsidRPr="0040642A">
                <w:rPr>
                  <w:rFonts w:ascii="Arial" w:hAnsi="Arial" w:cs="Arial"/>
                  <w:i/>
                  <w:iCs/>
                  <w:rPrChange w:id="2762" w:author="Rhian Pole" w:date="2023-08-01T19:43:00Z">
                    <w:rPr>
                      <w:rFonts w:ascii="Arial" w:hAnsi="Arial" w:cs="Arial"/>
                    </w:rPr>
                  </w:rPrChange>
                </w:rPr>
                <w:t>Projects in Computing and Information Systems, a student’s guide</w:t>
              </w:r>
              <w:r w:rsidRPr="004F1CE4">
                <w:rPr>
                  <w:rFonts w:ascii="Arial" w:hAnsi="Arial" w:cs="Arial"/>
                </w:rPr>
                <w:t>, Pearson Education</w:t>
              </w:r>
            </w:ins>
          </w:p>
        </w:tc>
        <w:tc>
          <w:tcPr>
            <w:tcW w:w="1366" w:type="dxa"/>
          </w:tcPr>
          <w:customXmlInsRangeStart w:id="2763" w:author="Gaynor Thomas" w:date="2023-03-29T18:52:00Z"/>
          <w:sdt>
            <w:sdtPr>
              <w:rPr>
                <w:rFonts w:ascii="Arial" w:hAnsi="Arial" w:cs="Arial"/>
              </w:rPr>
              <w:id w:val="-2075259392"/>
              <w14:checkbox>
                <w14:checked w14:val="0"/>
                <w14:checkedState w14:val="2612" w14:font="MS Gothic"/>
                <w14:uncheckedState w14:val="2610" w14:font="MS Gothic"/>
              </w14:checkbox>
            </w:sdtPr>
            <w:sdtEndPr/>
            <w:sdtContent>
              <w:customXmlInsRangeEnd w:id="2763"/>
              <w:p w14:paraId="3E997CE6" w14:textId="77777777" w:rsidR="00F625BE" w:rsidRPr="004F1CE4" w:rsidDel="0040642A" w:rsidRDefault="00F625BE" w:rsidP="004B53BD">
                <w:pPr>
                  <w:spacing w:after="0" w:line="240" w:lineRule="auto"/>
                  <w:jc w:val="center"/>
                  <w:rPr>
                    <w:ins w:id="2764" w:author="Gaynor Thomas" w:date="2023-03-29T18:52:00Z"/>
                    <w:del w:id="2765" w:author="Rhian Pole" w:date="2023-08-01T19:42:00Z"/>
                    <w:rFonts w:ascii="Arial" w:hAnsi="Arial" w:cs="Arial"/>
                  </w:rPr>
                </w:pPr>
                <w:ins w:id="2766" w:author="Gaynor Thomas" w:date="2023-03-29T18:52:00Z">
                  <w:r w:rsidRPr="004F1CE4">
                    <w:rPr>
                      <w:rFonts w:ascii="Segoe UI Symbol" w:eastAsia="MS Gothic" w:hAnsi="Segoe UI Symbol" w:cs="Segoe UI Symbol"/>
                    </w:rPr>
                    <w:t>☐</w:t>
                  </w:r>
                </w:ins>
              </w:p>
              <w:customXmlInsRangeStart w:id="2767" w:author="Gaynor Thomas" w:date="2023-03-29T18:52:00Z"/>
            </w:sdtContent>
          </w:sdt>
          <w:customXmlInsRangeEnd w:id="2767"/>
          <w:p w14:paraId="2159644A" w14:textId="77777777" w:rsidR="00F625BE" w:rsidRPr="004F1CE4" w:rsidRDefault="00F625BE">
            <w:pPr>
              <w:spacing w:after="0" w:line="240" w:lineRule="auto"/>
              <w:jc w:val="center"/>
              <w:rPr>
                <w:ins w:id="2768" w:author="Gaynor Thomas" w:date="2023-03-29T18:52:00Z"/>
                <w:rFonts w:ascii="Arial" w:hAnsi="Arial" w:cs="Arial"/>
              </w:rPr>
              <w:pPrChange w:id="2769" w:author="Rhian Pole" w:date="2023-08-01T19:42:00Z">
                <w:pPr>
                  <w:spacing w:after="0" w:line="240" w:lineRule="auto"/>
                </w:pPr>
              </w:pPrChange>
            </w:pPr>
          </w:p>
        </w:tc>
      </w:tr>
      <w:tr w:rsidR="00F625BE" w:rsidRPr="004F1CE4" w14:paraId="49A99585" w14:textId="77777777" w:rsidTr="004B53BD">
        <w:trPr>
          <w:ins w:id="2770" w:author="Gaynor Thomas" w:date="2023-03-29T18:52:00Z"/>
        </w:trPr>
        <w:tc>
          <w:tcPr>
            <w:tcW w:w="1689" w:type="dxa"/>
          </w:tcPr>
          <w:p w14:paraId="479B801E" w14:textId="77777777" w:rsidR="00F625BE" w:rsidRPr="004F1CE4" w:rsidRDefault="00F625BE" w:rsidP="004B53BD">
            <w:pPr>
              <w:tabs>
                <w:tab w:val="num" w:pos="720"/>
                <w:tab w:val="left" w:pos="1440"/>
              </w:tabs>
              <w:spacing w:after="0" w:line="240" w:lineRule="auto"/>
              <w:rPr>
                <w:ins w:id="2771" w:author="Gaynor Thomas" w:date="2023-03-29T18:52:00Z"/>
                <w:rFonts w:ascii="Arial" w:hAnsi="Arial" w:cs="Arial"/>
              </w:rPr>
            </w:pPr>
            <w:ins w:id="2772" w:author="Gaynor Thomas" w:date="2023-03-29T18:52:00Z">
              <w:r w:rsidRPr="004F1CE4">
                <w:rPr>
                  <w:rFonts w:ascii="Arial" w:hAnsi="Arial" w:cs="Arial"/>
                </w:rPr>
                <w:t>Further</w:t>
              </w:r>
            </w:ins>
          </w:p>
        </w:tc>
        <w:tc>
          <w:tcPr>
            <w:tcW w:w="5605" w:type="dxa"/>
          </w:tcPr>
          <w:p w14:paraId="338EC94E" w14:textId="77777777" w:rsidR="00F625BE" w:rsidRPr="004F1CE4" w:rsidRDefault="00F625BE" w:rsidP="004B53BD">
            <w:pPr>
              <w:tabs>
                <w:tab w:val="num" w:pos="720"/>
                <w:tab w:val="left" w:pos="1440"/>
              </w:tabs>
              <w:spacing w:after="0" w:line="240" w:lineRule="auto"/>
              <w:rPr>
                <w:ins w:id="2773" w:author="Gaynor Thomas" w:date="2023-03-29T18:52:00Z"/>
                <w:rFonts w:ascii="Arial" w:hAnsi="Arial" w:cs="Arial"/>
              </w:rPr>
            </w:pPr>
            <w:ins w:id="2774" w:author="Gaynor Thomas" w:date="2023-03-29T18:52:00Z">
              <w:r w:rsidRPr="004F1CE4">
                <w:rPr>
                  <w:rFonts w:ascii="Arial" w:hAnsi="Arial" w:cs="Arial"/>
                </w:rPr>
                <w:t>Berndtsson, T (201</w:t>
              </w:r>
              <w:r>
                <w:rPr>
                  <w:rFonts w:ascii="Arial" w:hAnsi="Arial" w:cs="Arial"/>
                </w:rPr>
                <w:t>3</w:t>
              </w:r>
              <w:r w:rsidRPr="004F1CE4">
                <w:rPr>
                  <w:rFonts w:ascii="Arial" w:hAnsi="Arial" w:cs="Arial"/>
                </w:rPr>
                <w:t xml:space="preserve">) </w:t>
              </w:r>
              <w:r w:rsidRPr="0040642A">
                <w:rPr>
                  <w:rFonts w:ascii="Arial" w:hAnsi="Arial" w:cs="Arial"/>
                  <w:i/>
                  <w:iCs/>
                  <w:rPrChange w:id="2775" w:author="Rhian Pole" w:date="2023-08-01T19:44:00Z">
                    <w:rPr>
                      <w:rFonts w:ascii="Arial" w:hAnsi="Arial" w:cs="Arial"/>
                    </w:rPr>
                  </w:rPrChange>
                </w:rPr>
                <w:t>Planning and Implementing your Project</w:t>
              </w:r>
              <w:r w:rsidRPr="004F1CE4">
                <w:rPr>
                  <w:rFonts w:ascii="Arial" w:hAnsi="Arial" w:cs="Arial"/>
                </w:rPr>
                <w:t>, Sringer Verlang</w:t>
              </w:r>
            </w:ins>
          </w:p>
        </w:tc>
        <w:tc>
          <w:tcPr>
            <w:tcW w:w="1366" w:type="dxa"/>
          </w:tcPr>
          <w:customXmlInsRangeStart w:id="2776" w:author="Gaynor Thomas" w:date="2023-03-29T18:52:00Z"/>
          <w:sdt>
            <w:sdtPr>
              <w:rPr>
                <w:rFonts w:ascii="Arial" w:hAnsi="Arial" w:cs="Arial"/>
              </w:rPr>
              <w:id w:val="1704198000"/>
              <w14:checkbox>
                <w14:checked w14:val="0"/>
                <w14:checkedState w14:val="2612" w14:font="MS Gothic"/>
                <w14:uncheckedState w14:val="2610" w14:font="MS Gothic"/>
              </w14:checkbox>
            </w:sdtPr>
            <w:sdtEndPr/>
            <w:sdtContent>
              <w:customXmlInsRangeEnd w:id="2776"/>
              <w:p w14:paraId="07CD76FA" w14:textId="77777777" w:rsidR="00F625BE" w:rsidRPr="004F1CE4" w:rsidDel="0040642A" w:rsidRDefault="00F625BE" w:rsidP="004B53BD">
                <w:pPr>
                  <w:spacing w:after="0" w:line="240" w:lineRule="auto"/>
                  <w:jc w:val="center"/>
                  <w:rPr>
                    <w:ins w:id="2777" w:author="Gaynor Thomas" w:date="2023-03-29T18:52:00Z"/>
                    <w:del w:id="2778" w:author="Rhian Pole" w:date="2023-08-01T19:42:00Z"/>
                    <w:rFonts w:ascii="Arial" w:hAnsi="Arial" w:cs="Arial"/>
                  </w:rPr>
                </w:pPr>
                <w:ins w:id="2779" w:author="Gaynor Thomas" w:date="2023-03-29T18:52:00Z">
                  <w:r w:rsidRPr="004F1CE4">
                    <w:rPr>
                      <w:rFonts w:ascii="Segoe UI Symbol" w:eastAsia="MS Gothic" w:hAnsi="Segoe UI Symbol" w:cs="Segoe UI Symbol"/>
                    </w:rPr>
                    <w:t>☐</w:t>
                  </w:r>
                </w:ins>
              </w:p>
              <w:customXmlInsRangeStart w:id="2780" w:author="Gaynor Thomas" w:date="2023-03-29T18:52:00Z"/>
            </w:sdtContent>
          </w:sdt>
          <w:customXmlInsRangeEnd w:id="2780"/>
          <w:p w14:paraId="705A0CCA" w14:textId="77777777" w:rsidR="00F625BE" w:rsidRPr="004F1CE4" w:rsidRDefault="00F625BE">
            <w:pPr>
              <w:spacing w:after="0" w:line="240" w:lineRule="auto"/>
              <w:jc w:val="center"/>
              <w:rPr>
                <w:ins w:id="2781" w:author="Gaynor Thomas" w:date="2023-03-29T18:52:00Z"/>
                <w:rFonts w:ascii="Arial" w:hAnsi="Arial" w:cs="Arial"/>
              </w:rPr>
              <w:pPrChange w:id="2782" w:author="Rhian Pole" w:date="2023-08-01T19:42:00Z">
                <w:pPr>
                  <w:spacing w:after="0" w:line="240" w:lineRule="auto"/>
                </w:pPr>
              </w:pPrChange>
            </w:pPr>
          </w:p>
        </w:tc>
      </w:tr>
      <w:tr w:rsidR="00F625BE" w:rsidRPr="004F1CE4" w14:paraId="10F64FAD" w14:textId="77777777" w:rsidTr="004B53BD">
        <w:trPr>
          <w:ins w:id="2783" w:author="Gaynor Thomas" w:date="2023-03-29T18:52:00Z"/>
        </w:trPr>
        <w:tc>
          <w:tcPr>
            <w:tcW w:w="1689" w:type="dxa"/>
          </w:tcPr>
          <w:p w14:paraId="09D9FE24" w14:textId="77777777" w:rsidR="00F625BE" w:rsidRPr="004F1CE4" w:rsidRDefault="00F625BE" w:rsidP="004B53BD">
            <w:pPr>
              <w:tabs>
                <w:tab w:val="num" w:pos="720"/>
                <w:tab w:val="left" w:pos="1440"/>
              </w:tabs>
              <w:spacing w:after="0" w:line="240" w:lineRule="auto"/>
              <w:rPr>
                <w:ins w:id="2784" w:author="Gaynor Thomas" w:date="2023-03-29T18:52:00Z"/>
                <w:rFonts w:ascii="Arial" w:hAnsi="Arial" w:cs="Arial"/>
              </w:rPr>
            </w:pPr>
            <w:ins w:id="2785" w:author="Gaynor Thomas" w:date="2023-03-29T18:52:00Z">
              <w:r w:rsidRPr="004F1CE4">
                <w:rPr>
                  <w:rFonts w:ascii="Arial" w:hAnsi="Arial" w:cs="Arial"/>
                </w:rPr>
                <w:t>Further</w:t>
              </w:r>
            </w:ins>
          </w:p>
        </w:tc>
        <w:tc>
          <w:tcPr>
            <w:tcW w:w="5605" w:type="dxa"/>
          </w:tcPr>
          <w:p w14:paraId="0AF750FF" w14:textId="77777777" w:rsidR="00F625BE" w:rsidRPr="004F1CE4" w:rsidRDefault="00F625BE" w:rsidP="004B53BD">
            <w:pPr>
              <w:tabs>
                <w:tab w:val="num" w:pos="720"/>
                <w:tab w:val="left" w:pos="1440"/>
              </w:tabs>
              <w:spacing w:after="0" w:line="240" w:lineRule="auto"/>
              <w:rPr>
                <w:ins w:id="2786" w:author="Gaynor Thomas" w:date="2023-03-29T18:52:00Z"/>
                <w:rFonts w:ascii="Arial" w:hAnsi="Arial" w:cs="Arial"/>
              </w:rPr>
            </w:pPr>
            <w:ins w:id="2787" w:author="Gaynor Thomas" w:date="2023-03-29T18:52:00Z">
              <w:r w:rsidRPr="004F1CE4">
                <w:rPr>
                  <w:rFonts w:ascii="Arial" w:hAnsi="Arial" w:cs="Arial"/>
                </w:rPr>
                <w:t xml:space="preserve">Cottrell, S.(2011) </w:t>
              </w:r>
              <w:r w:rsidRPr="0040642A">
                <w:rPr>
                  <w:rFonts w:ascii="Arial" w:hAnsi="Arial" w:cs="Arial"/>
                  <w:i/>
                  <w:iCs/>
                  <w:rPrChange w:id="2788" w:author="Rhian Pole" w:date="2023-08-01T19:44:00Z">
                    <w:rPr>
                      <w:rFonts w:ascii="Arial" w:hAnsi="Arial" w:cs="Arial"/>
                    </w:rPr>
                  </w:rPrChange>
                </w:rPr>
                <w:t>Critical Thinking Skills: Developing Effective Analysis and Argument</w:t>
              </w:r>
              <w:r w:rsidRPr="004F1CE4">
                <w:rPr>
                  <w:rFonts w:ascii="Arial" w:hAnsi="Arial" w:cs="Arial"/>
                </w:rPr>
                <w:t>, Palgrave Macmillan</w:t>
              </w:r>
            </w:ins>
          </w:p>
        </w:tc>
        <w:tc>
          <w:tcPr>
            <w:tcW w:w="1366" w:type="dxa"/>
          </w:tcPr>
          <w:customXmlInsRangeStart w:id="2789" w:author="Gaynor Thomas" w:date="2023-03-29T18:52:00Z"/>
          <w:sdt>
            <w:sdtPr>
              <w:rPr>
                <w:rFonts w:ascii="Arial" w:hAnsi="Arial" w:cs="Arial"/>
              </w:rPr>
              <w:id w:val="-938133990"/>
              <w14:checkbox>
                <w14:checked w14:val="0"/>
                <w14:checkedState w14:val="2612" w14:font="MS Gothic"/>
                <w14:uncheckedState w14:val="2610" w14:font="MS Gothic"/>
              </w14:checkbox>
            </w:sdtPr>
            <w:sdtEndPr/>
            <w:sdtContent>
              <w:customXmlInsRangeEnd w:id="2789"/>
              <w:p w14:paraId="4CEAF6AA" w14:textId="77777777" w:rsidR="00F625BE" w:rsidRPr="004F1CE4" w:rsidDel="0040642A" w:rsidRDefault="00F625BE" w:rsidP="004B53BD">
                <w:pPr>
                  <w:spacing w:after="0" w:line="240" w:lineRule="auto"/>
                  <w:jc w:val="center"/>
                  <w:rPr>
                    <w:ins w:id="2790" w:author="Gaynor Thomas" w:date="2023-03-29T18:52:00Z"/>
                    <w:del w:id="2791" w:author="Rhian Pole" w:date="2023-08-01T19:42:00Z"/>
                    <w:rFonts w:ascii="Arial" w:hAnsi="Arial" w:cs="Arial"/>
                  </w:rPr>
                </w:pPr>
                <w:ins w:id="2792" w:author="Gaynor Thomas" w:date="2023-03-29T18:52:00Z">
                  <w:r w:rsidRPr="004F1CE4">
                    <w:rPr>
                      <w:rFonts w:ascii="Segoe UI Symbol" w:eastAsia="MS Gothic" w:hAnsi="Segoe UI Symbol" w:cs="Segoe UI Symbol"/>
                    </w:rPr>
                    <w:t>☐</w:t>
                  </w:r>
                </w:ins>
              </w:p>
              <w:customXmlInsRangeStart w:id="2793" w:author="Gaynor Thomas" w:date="2023-03-29T18:52:00Z"/>
            </w:sdtContent>
          </w:sdt>
          <w:customXmlInsRangeEnd w:id="2793"/>
          <w:p w14:paraId="6D05C227" w14:textId="77777777" w:rsidR="00F625BE" w:rsidRPr="004F1CE4" w:rsidRDefault="00F625BE">
            <w:pPr>
              <w:spacing w:after="0" w:line="240" w:lineRule="auto"/>
              <w:jc w:val="center"/>
              <w:rPr>
                <w:ins w:id="2794" w:author="Gaynor Thomas" w:date="2023-03-29T18:52:00Z"/>
                <w:rFonts w:ascii="Arial" w:hAnsi="Arial" w:cs="Arial"/>
              </w:rPr>
              <w:pPrChange w:id="2795" w:author="Rhian Pole" w:date="2023-08-01T19:42:00Z">
                <w:pPr>
                  <w:spacing w:after="0" w:line="240" w:lineRule="auto"/>
                </w:pPr>
              </w:pPrChange>
            </w:pPr>
          </w:p>
        </w:tc>
      </w:tr>
      <w:tr w:rsidR="00F625BE" w:rsidRPr="004F1CE4" w14:paraId="69B569B0" w14:textId="77777777" w:rsidTr="004B53BD">
        <w:trPr>
          <w:ins w:id="2796" w:author="Gaynor Thomas" w:date="2023-03-29T18:52:00Z"/>
        </w:trPr>
        <w:tc>
          <w:tcPr>
            <w:tcW w:w="1689" w:type="dxa"/>
          </w:tcPr>
          <w:p w14:paraId="545B5CEA" w14:textId="77777777" w:rsidR="00F625BE" w:rsidRPr="004F1CE4" w:rsidRDefault="00F625BE" w:rsidP="004B53BD">
            <w:pPr>
              <w:tabs>
                <w:tab w:val="num" w:pos="720"/>
                <w:tab w:val="left" w:pos="1440"/>
              </w:tabs>
              <w:spacing w:after="0" w:line="240" w:lineRule="auto"/>
              <w:rPr>
                <w:ins w:id="2797" w:author="Gaynor Thomas" w:date="2023-03-29T18:52:00Z"/>
                <w:rFonts w:ascii="Arial" w:hAnsi="Arial" w:cs="Arial"/>
              </w:rPr>
            </w:pPr>
            <w:ins w:id="2798" w:author="Gaynor Thomas" w:date="2023-03-29T18:52:00Z">
              <w:r w:rsidRPr="004F1CE4">
                <w:rPr>
                  <w:rFonts w:ascii="Arial" w:hAnsi="Arial" w:cs="Arial"/>
                </w:rPr>
                <w:t>Further</w:t>
              </w:r>
            </w:ins>
          </w:p>
        </w:tc>
        <w:tc>
          <w:tcPr>
            <w:tcW w:w="5605" w:type="dxa"/>
          </w:tcPr>
          <w:p w14:paraId="50085845" w14:textId="77777777" w:rsidR="00F625BE" w:rsidRPr="004F1CE4" w:rsidRDefault="00F625BE" w:rsidP="004B53BD">
            <w:pPr>
              <w:tabs>
                <w:tab w:val="num" w:pos="720"/>
                <w:tab w:val="left" w:pos="1440"/>
              </w:tabs>
              <w:spacing w:after="0" w:line="240" w:lineRule="auto"/>
              <w:rPr>
                <w:ins w:id="2799" w:author="Gaynor Thomas" w:date="2023-03-29T18:52:00Z"/>
                <w:rFonts w:ascii="Arial" w:hAnsi="Arial" w:cs="Arial"/>
              </w:rPr>
            </w:pPr>
            <w:ins w:id="2800" w:author="Gaynor Thomas" w:date="2023-03-29T18:52:00Z">
              <w:r w:rsidRPr="004F1CE4">
                <w:rPr>
                  <w:rFonts w:ascii="Arial" w:hAnsi="Arial" w:cs="Arial"/>
                </w:rPr>
                <w:t>Collis, J., Hussey, R (20</w:t>
              </w:r>
              <w:r>
                <w:rPr>
                  <w:rFonts w:ascii="Arial" w:hAnsi="Arial" w:cs="Arial"/>
                </w:rPr>
                <w:t>13</w:t>
              </w:r>
              <w:r w:rsidRPr="004F1CE4">
                <w:rPr>
                  <w:rFonts w:ascii="Arial" w:hAnsi="Arial" w:cs="Arial"/>
                </w:rPr>
                <w:t xml:space="preserve">) </w:t>
              </w:r>
              <w:r w:rsidRPr="0040642A">
                <w:rPr>
                  <w:rFonts w:ascii="Arial" w:hAnsi="Arial" w:cs="Arial"/>
                  <w:i/>
                  <w:iCs/>
                  <w:rPrChange w:id="2801" w:author="Rhian Pole" w:date="2023-08-01T19:44:00Z">
                    <w:rPr>
                      <w:rFonts w:ascii="Arial" w:hAnsi="Arial" w:cs="Arial"/>
                    </w:rPr>
                  </w:rPrChange>
                </w:rPr>
                <w:t>Business Research: a Practical Guide for Undergraduate and Postgraduate Students</w:t>
              </w:r>
              <w:r w:rsidRPr="004F1CE4">
                <w:rPr>
                  <w:rFonts w:ascii="Arial" w:hAnsi="Arial" w:cs="Arial"/>
                </w:rPr>
                <w:t>, Palgrave Macmillan</w:t>
              </w:r>
            </w:ins>
          </w:p>
        </w:tc>
        <w:tc>
          <w:tcPr>
            <w:tcW w:w="1366" w:type="dxa"/>
          </w:tcPr>
          <w:customXmlInsRangeStart w:id="2802" w:author="Gaynor Thomas" w:date="2023-03-29T18:52:00Z"/>
          <w:sdt>
            <w:sdtPr>
              <w:rPr>
                <w:rFonts w:ascii="Arial" w:hAnsi="Arial" w:cs="Arial"/>
              </w:rPr>
              <w:id w:val="-1002739392"/>
              <w14:checkbox>
                <w14:checked w14:val="0"/>
                <w14:checkedState w14:val="2612" w14:font="MS Gothic"/>
                <w14:uncheckedState w14:val="2610" w14:font="MS Gothic"/>
              </w14:checkbox>
            </w:sdtPr>
            <w:sdtEndPr/>
            <w:sdtContent>
              <w:customXmlInsRangeEnd w:id="2802"/>
              <w:p w14:paraId="6B2F320B" w14:textId="77777777" w:rsidR="00F625BE" w:rsidRPr="004F1CE4" w:rsidDel="0040642A" w:rsidRDefault="00F625BE" w:rsidP="004B53BD">
                <w:pPr>
                  <w:spacing w:after="0" w:line="240" w:lineRule="auto"/>
                  <w:jc w:val="center"/>
                  <w:rPr>
                    <w:ins w:id="2803" w:author="Gaynor Thomas" w:date="2023-03-29T18:52:00Z"/>
                    <w:del w:id="2804" w:author="Rhian Pole" w:date="2023-08-01T19:42:00Z"/>
                    <w:rFonts w:ascii="Arial" w:hAnsi="Arial" w:cs="Arial"/>
                  </w:rPr>
                </w:pPr>
                <w:ins w:id="2805" w:author="Gaynor Thomas" w:date="2023-03-29T18:52:00Z">
                  <w:r w:rsidRPr="004F1CE4">
                    <w:rPr>
                      <w:rFonts w:ascii="Segoe UI Symbol" w:eastAsia="MS Gothic" w:hAnsi="Segoe UI Symbol" w:cs="Segoe UI Symbol"/>
                    </w:rPr>
                    <w:t>☐</w:t>
                  </w:r>
                </w:ins>
              </w:p>
              <w:customXmlInsRangeStart w:id="2806" w:author="Gaynor Thomas" w:date="2023-03-29T18:52:00Z"/>
            </w:sdtContent>
          </w:sdt>
          <w:customXmlInsRangeEnd w:id="2806"/>
          <w:p w14:paraId="0C9FCE2E" w14:textId="77777777" w:rsidR="00F625BE" w:rsidRPr="004F1CE4" w:rsidRDefault="00F625BE">
            <w:pPr>
              <w:spacing w:after="0" w:line="240" w:lineRule="auto"/>
              <w:jc w:val="center"/>
              <w:rPr>
                <w:ins w:id="2807" w:author="Gaynor Thomas" w:date="2023-03-29T18:52:00Z"/>
                <w:rFonts w:ascii="Arial" w:hAnsi="Arial" w:cs="Arial"/>
              </w:rPr>
              <w:pPrChange w:id="2808" w:author="Rhian Pole" w:date="2023-08-01T19:42:00Z">
                <w:pPr>
                  <w:spacing w:after="0" w:line="240" w:lineRule="auto"/>
                </w:pPr>
              </w:pPrChange>
            </w:pPr>
          </w:p>
        </w:tc>
      </w:tr>
    </w:tbl>
    <w:p w14:paraId="6FA480DE" w14:textId="77777777" w:rsidR="00F625BE" w:rsidRPr="004F1CE4" w:rsidRDefault="00F625BE" w:rsidP="00F625BE">
      <w:pPr>
        <w:spacing w:after="0" w:line="240" w:lineRule="auto"/>
        <w:rPr>
          <w:ins w:id="2809" w:author="Gaynor Thomas" w:date="2023-03-29T18:52:00Z"/>
          <w:rFonts w:ascii="Arial" w:hAnsi="Arial" w:cs="Arial"/>
        </w:rPr>
      </w:pPr>
    </w:p>
    <w:p w14:paraId="14F0AF20" w14:textId="7901DD01" w:rsidR="00F625BE" w:rsidDel="0040642A" w:rsidRDefault="00F625BE" w:rsidP="00F625BE">
      <w:pPr>
        <w:spacing w:after="0" w:line="240" w:lineRule="auto"/>
        <w:rPr>
          <w:ins w:id="2810" w:author="Gaynor Thomas" w:date="2023-03-29T18:52:00Z"/>
          <w:del w:id="2811" w:author="Rhian Pole" w:date="2023-08-01T19:44:00Z"/>
        </w:rPr>
      </w:pPr>
    </w:p>
    <w:p w14:paraId="66730954" w14:textId="761F16F2" w:rsidR="004F1CE4" w:rsidDel="0040642A" w:rsidRDefault="004F1CE4">
      <w:pPr>
        <w:spacing w:after="0" w:line="240" w:lineRule="auto"/>
        <w:rPr>
          <w:del w:id="2812" w:author="Rhian Pole" w:date="2023-08-01T19:44:00Z"/>
          <w:rFonts w:ascii="Arial" w:hAnsi="Arial" w:cs="Arial"/>
        </w:rPr>
      </w:pPr>
    </w:p>
    <w:tbl>
      <w:tblPr>
        <w:tblStyle w:val="TableGrid"/>
        <w:tblW w:w="0" w:type="auto"/>
        <w:tblLook w:val="04A0" w:firstRow="1" w:lastRow="0" w:firstColumn="1" w:lastColumn="0" w:noHBand="0" w:noVBand="1"/>
      </w:tblPr>
      <w:tblGrid>
        <w:gridCol w:w="1838"/>
        <w:gridCol w:w="6822"/>
      </w:tblGrid>
      <w:tr w:rsidR="004F1CE4" w:rsidRPr="004F1CE4" w:rsidDel="00C4693D" w14:paraId="358826A2" w14:textId="225BBF6F" w:rsidTr="00B54C85">
        <w:trPr>
          <w:del w:id="2813" w:author="Gaynor Thomas" w:date="2023-03-29T18:46:00Z"/>
        </w:trPr>
        <w:tc>
          <w:tcPr>
            <w:tcW w:w="1838" w:type="dxa"/>
          </w:tcPr>
          <w:p w14:paraId="689E2F53" w14:textId="68FB3528" w:rsidR="004F1CE4" w:rsidRPr="004F1CE4" w:rsidDel="00C4693D" w:rsidRDefault="004F1CE4" w:rsidP="00B54C85">
            <w:pPr>
              <w:pStyle w:val="fixed"/>
              <w:ind w:left="0" w:firstLine="0"/>
              <w:rPr>
                <w:del w:id="2814" w:author="Gaynor Thomas" w:date="2023-03-29T18:46:00Z"/>
                <w:rFonts w:ascii="Arial" w:hAnsi="Arial" w:cs="Arial"/>
                <w:sz w:val="22"/>
                <w:szCs w:val="22"/>
              </w:rPr>
            </w:pPr>
            <w:del w:id="2815" w:author="Gaynor Thomas" w:date="2023-03-29T18:46:00Z">
              <w:r w:rsidRPr="004F1CE4" w:rsidDel="00C4693D">
                <w:rPr>
                  <w:rFonts w:ascii="Arial" w:hAnsi="Arial" w:cs="Arial"/>
                  <w:sz w:val="22"/>
                  <w:szCs w:val="22"/>
                </w:rPr>
                <w:delText>Module Code</w:delText>
              </w:r>
            </w:del>
          </w:p>
        </w:tc>
        <w:tc>
          <w:tcPr>
            <w:tcW w:w="6822" w:type="dxa"/>
          </w:tcPr>
          <w:p w14:paraId="178A73C6" w14:textId="301B4CBD" w:rsidR="004F1CE4" w:rsidRPr="004F1CE4" w:rsidDel="00C4693D" w:rsidRDefault="004F1CE4" w:rsidP="00B54C85">
            <w:pPr>
              <w:pStyle w:val="fixed"/>
              <w:ind w:left="0" w:firstLine="0"/>
              <w:rPr>
                <w:del w:id="2816" w:author="Gaynor Thomas" w:date="2023-03-29T18:46:00Z"/>
                <w:rFonts w:ascii="Arial" w:hAnsi="Arial" w:cs="Arial"/>
                <w:sz w:val="22"/>
                <w:szCs w:val="22"/>
              </w:rPr>
            </w:pPr>
            <w:del w:id="2817" w:author="Gaynor Thomas" w:date="2023-03-29T18:46:00Z">
              <w:r w:rsidRPr="004F1CE4" w:rsidDel="00C4693D">
                <w:rPr>
                  <w:rFonts w:ascii="Arial" w:hAnsi="Arial" w:cs="Arial"/>
                  <w:sz w:val="22"/>
                  <w:szCs w:val="22"/>
                </w:rPr>
                <w:delText>ACHA4008</w:delText>
              </w:r>
            </w:del>
          </w:p>
        </w:tc>
      </w:tr>
      <w:tr w:rsidR="004F1CE4" w:rsidRPr="004F1CE4" w:rsidDel="00C4693D" w14:paraId="51742C3D" w14:textId="223CF3D4" w:rsidTr="00B54C85">
        <w:trPr>
          <w:del w:id="2818" w:author="Gaynor Thomas" w:date="2023-03-29T18:46:00Z"/>
        </w:trPr>
        <w:tc>
          <w:tcPr>
            <w:tcW w:w="1838" w:type="dxa"/>
          </w:tcPr>
          <w:p w14:paraId="433ED511" w14:textId="0B236C9B" w:rsidR="004F1CE4" w:rsidRPr="004F1CE4" w:rsidDel="00C4693D" w:rsidRDefault="004F1CE4" w:rsidP="00B54C85">
            <w:pPr>
              <w:pStyle w:val="fixed"/>
              <w:ind w:left="0" w:firstLine="0"/>
              <w:rPr>
                <w:del w:id="2819" w:author="Gaynor Thomas" w:date="2023-03-29T18:46:00Z"/>
                <w:rFonts w:ascii="Arial" w:hAnsi="Arial" w:cs="Arial"/>
                <w:sz w:val="22"/>
                <w:szCs w:val="22"/>
              </w:rPr>
            </w:pPr>
            <w:del w:id="2820" w:author="Gaynor Thomas" w:date="2023-03-29T18:46:00Z">
              <w:r w:rsidRPr="004F1CE4" w:rsidDel="00C4693D">
                <w:rPr>
                  <w:rFonts w:ascii="Arial" w:hAnsi="Arial" w:cs="Arial"/>
                  <w:sz w:val="22"/>
                  <w:szCs w:val="22"/>
                </w:rPr>
                <w:delText>Title</w:delText>
              </w:r>
            </w:del>
          </w:p>
        </w:tc>
        <w:tc>
          <w:tcPr>
            <w:tcW w:w="6822" w:type="dxa"/>
          </w:tcPr>
          <w:p w14:paraId="5C80BA33" w14:textId="48E8B38D" w:rsidR="004F1CE4" w:rsidRPr="004F1CE4" w:rsidDel="00C4693D" w:rsidRDefault="004F1CE4" w:rsidP="00B54C85">
            <w:pPr>
              <w:pStyle w:val="fixed"/>
              <w:ind w:left="0" w:firstLine="0"/>
              <w:rPr>
                <w:del w:id="2821" w:author="Gaynor Thomas" w:date="2023-03-29T18:46:00Z"/>
                <w:rFonts w:ascii="Arial" w:hAnsi="Arial" w:cs="Arial"/>
                <w:sz w:val="22"/>
                <w:szCs w:val="22"/>
              </w:rPr>
            </w:pPr>
            <w:del w:id="2822" w:author="Gaynor Thomas" w:date="2023-03-29T18:46:00Z">
              <w:r w:rsidRPr="004F1CE4" w:rsidDel="00C4693D">
                <w:rPr>
                  <w:rFonts w:ascii="Arial" w:hAnsi="Arial" w:cs="Arial"/>
                  <w:sz w:val="22"/>
                  <w:szCs w:val="22"/>
                </w:rPr>
                <w:delText>Integrating Project</w:delText>
              </w:r>
            </w:del>
          </w:p>
        </w:tc>
      </w:tr>
      <w:tr w:rsidR="004F1CE4" w:rsidRPr="004F1CE4" w:rsidDel="00C4693D" w14:paraId="4A9988F1" w14:textId="0C008C64" w:rsidTr="00B54C85">
        <w:trPr>
          <w:del w:id="2823" w:author="Gaynor Thomas" w:date="2023-03-29T18:46:00Z"/>
        </w:trPr>
        <w:tc>
          <w:tcPr>
            <w:tcW w:w="1838" w:type="dxa"/>
          </w:tcPr>
          <w:p w14:paraId="70D207B5" w14:textId="43EE6436" w:rsidR="004F1CE4" w:rsidRPr="004F1CE4" w:rsidDel="00C4693D" w:rsidRDefault="004F1CE4" w:rsidP="00B54C85">
            <w:pPr>
              <w:pStyle w:val="fixed"/>
              <w:ind w:left="0" w:firstLine="0"/>
              <w:rPr>
                <w:del w:id="2824" w:author="Gaynor Thomas" w:date="2023-03-29T18:46:00Z"/>
                <w:rFonts w:ascii="Arial" w:hAnsi="Arial" w:cs="Arial"/>
                <w:sz w:val="22"/>
                <w:szCs w:val="22"/>
              </w:rPr>
            </w:pPr>
            <w:del w:id="2825" w:author="Gaynor Thomas" w:date="2023-03-29T18:46:00Z">
              <w:r w:rsidRPr="004F1CE4" w:rsidDel="00C4693D">
                <w:rPr>
                  <w:rFonts w:ascii="Arial" w:hAnsi="Arial" w:cs="Arial"/>
                  <w:sz w:val="22"/>
                  <w:szCs w:val="22"/>
                </w:rPr>
                <w:delText>Date</w:delText>
              </w:r>
            </w:del>
          </w:p>
        </w:tc>
        <w:customXmlDelRangeStart w:id="2826" w:author="Gaynor Thomas" w:date="2023-03-29T18:46:00Z"/>
        <w:sdt>
          <w:sdtPr>
            <w:rPr>
              <w:rFonts w:ascii="Arial" w:hAnsi="Arial" w:cs="Arial"/>
            </w:rPr>
            <w:id w:val="-1694836559"/>
            <w:date w:fullDate="2020-05-14T00:00:00Z">
              <w:dateFormat w:val="dd/MM/yyyy"/>
              <w:lid w:val="en-GB"/>
              <w:storeMappedDataAs w:val="dateTime"/>
              <w:calendar w:val="gregorian"/>
            </w:date>
          </w:sdtPr>
          <w:sdtEndPr/>
          <w:sdtContent>
            <w:customXmlDelRangeEnd w:id="2826"/>
            <w:tc>
              <w:tcPr>
                <w:tcW w:w="6822" w:type="dxa"/>
              </w:tcPr>
              <w:p w14:paraId="447EAC01" w14:textId="6202443C" w:rsidR="004F1CE4" w:rsidRPr="004F1CE4" w:rsidDel="00C4693D" w:rsidRDefault="000A30D7" w:rsidP="00B54C85">
                <w:pPr>
                  <w:pStyle w:val="fixed"/>
                  <w:ind w:left="0" w:firstLine="0"/>
                  <w:rPr>
                    <w:del w:id="2827" w:author="Gaynor Thomas" w:date="2023-03-29T18:46:00Z"/>
                    <w:rFonts w:ascii="Arial" w:hAnsi="Arial" w:cs="Arial"/>
                    <w:sz w:val="22"/>
                    <w:szCs w:val="22"/>
                  </w:rPr>
                </w:pPr>
                <w:del w:id="2828" w:author="Gaynor Thomas" w:date="2023-03-29T18:46:00Z">
                  <w:r w:rsidRPr="004F1CE4" w:rsidDel="00C4693D">
                    <w:rPr>
                      <w:rFonts w:ascii="Arial" w:hAnsi="Arial" w:cs="Arial"/>
                      <w:sz w:val="22"/>
                      <w:szCs w:val="22"/>
                    </w:rPr>
                    <w:delText>14/05/2020</w:delText>
                  </w:r>
                </w:del>
              </w:p>
            </w:tc>
            <w:customXmlDelRangeStart w:id="2829" w:author="Gaynor Thomas" w:date="2023-03-29T18:46:00Z"/>
          </w:sdtContent>
        </w:sdt>
        <w:customXmlDelRangeEnd w:id="2829"/>
      </w:tr>
      <w:tr w:rsidR="004F1CE4" w:rsidRPr="004F1CE4" w:rsidDel="00C4693D" w14:paraId="33BE8B29" w14:textId="66A7CD47" w:rsidTr="00B54C85">
        <w:trPr>
          <w:del w:id="2830" w:author="Gaynor Thomas" w:date="2023-03-29T18:46:00Z"/>
        </w:trPr>
        <w:tc>
          <w:tcPr>
            <w:tcW w:w="1838" w:type="dxa"/>
          </w:tcPr>
          <w:p w14:paraId="7F275293" w14:textId="55B6A9C3" w:rsidR="004F1CE4" w:rsidRPr="004F1CE4" w:rsidDel="00C4693D" w:rsidRDefault="004F1CE4" w:rsidP="00B54C85">
            <w:pPr>
              <w:pStyle w:val="fixed"/>
              <w:ind w:left="0" w:firstLine="0"/>
              <w:rPr>
                <w:del w:id="2831" w:author="Gaynor Thomas" w:date="2023-03-29T18:46:00Z"/>
                <w:rFonts w:ascii="Arial" w:hAnsi="Arial" w:cs="Arial"/>
                <w:sz w:val="22"/>
                <w:szCs w:val="22"/>
              </w:rPr>
            </w:pPr>
            <w:del w:id="2832" w:author="Gaynor Thomas" w:date="2023-03-29T18:46:00Z">
              <w:r w:rsidRPr="004F1CE4" w:rsidDel="00C4693D">
                <w:rPr>
                  <w:rFonts w:ascii="Arial" w:hAnsi="Arial" w:cs="Arial"/>
                  <w:sz w:val="22"/>
                  <w:szCs w:val="22"/>
                </w:rPr>
                <w:delText>Level</w:delText>
              </w:r>
            </w:del>
          </w:p>
        </w:tc>
        <w:customXmlDelRangeStart w:id="2833" w:author="Gaynor Thomas" w:date="2023-03-29T18:46:00Z"/>
        <w:sdt>
          <w:sdtPr>
            <w:rPr>
              <w:rFonts w:ascii="Arial" w:hAnsi="Arial" w:cs="Arial"/>
            </w:rPr>
            <w:id w:val="1641066339"/>
            <w:comboBox>
              <w:listItem w:value="Choose an item."/>
              <w:listItem w:displayText="3" w:value="3"/>
              <w:listItem w:displayText="4" w:value="4"/>
              <w:listItem w:displayText="5" w:value="5"/>
              <w:listItem w:displayText="6" w:value="6"/>
              <w:listItem w:displayText="7" w:value="7"/>
            </w:comboBox>
          </w:sdtPr>
          <w:sdtEndPr/>
          <w:sdtContent>
            <w:customXmlDelRangeEnd w:id="2833"/>
            <w:tc>
              <w:tcPr>
                <w:tcW w:w="6822" w:type="dxa"/>
              </w:tcPr>
              <w:p w14:paraId="2297C71E" w14:textId="6A374D92" w:rsidR="004F1CE4" w:rsidRPr="004F1CE4" w:rsidDel="00C4693D" w:rsidRDefault="004F1CE4" w:rsidP="00B54C85">
                <w:pPr>
                  <w:pStyle w:val="fixed"/>
                  <w:ind w:left="0" w:firstLine="0"/>
                  <w:rPr>
                    <w:del w:id="2834" w:author="Gaynor Thomas" w:date="2023-03-29T18:46:00Z"/>
                    <w:rFonts w:ascii="Arial" w:hAnsi="Arial" w:cs="Arial"/>
                    <w:sz w:val="22"/>
                    <w:szCs w:val="22"/>
                  </w:rPr>
                </w:pPr>
                <w:del w:id="2835" w:author="Gaynor Thomas" w:date="2023-03-29T18:46:00Z">
                  <w:r w:rsidRPr="004F1CE4" w:rsidDel="00C4693D">
                    <w:rPr>
                      <w:rFonts w:ascii="Arial" w:hAnsi="Arial" w:cs="Arial"/>
                      <w:sz w:val="22"/>
                      <w:szCs w:val="22"/>
                    </w:rPr>
                    <w:delText>4</w:delText>
                  </w:r>
                </w:del>
              </w:p>
            </w:tc>
            <w:customXmlDelRangeStart w:id="2836" w:author="Gaynor Thomas" w:date="2023-03-29T18:46:00Z"/>
          </w:sdtContent>
        </w:sdt>
        <w:customXmlDelRangeEnd w:id="2836"/>
      </w:tr>
      <w:tr w:rsidR="004F1CE4" w:rsidRPr="004F1CE4" w:rsidDel="00C4693D" w14:paraId="5FD253C8" w14:textId="520F5197" w:rsidTr="00B54C85">
        <w:trPr>
          <w:del w:id="2837" w:author="Gaynor Thomas" w:date="2023-03-29T18:46:00Z"/>
        </w:trPr>
        <w:tc>
          <w:tcPr>
            <w:tcW w:w="1838" w:type="dxa"/>
          </w:tcPr>
          <w:p w14:paraId="2FED85C1" w14:textId="606B1E78" w:rsidR="004F1CE4" w:rsidRPr="004F1CE4" w:rsidDel="00C4693D" w:rsidRDefault="004F1CE4" w:rsidP="00B54C85">
            <w:pPr>
              <w:pStyle w:val="fixed"/>
              <w:ind w:left="0" w:firstLine="0"/>
              <w:rPr>
                <w:del w:id="2838" w:author="Gaynor Thomas" w:date="2023-03-29T18:46:00Z"/>
                <w:rFonts w:ascii="Arial" w:hAnsi="Arial" w:cs="Arial"/>
                <w:sz w:val="22"/>
                <w:szCs w:val="22"/>
              </w:rPr>
            </w:pPr>
            <w:del w:id="2839" w:author="Gaynor Thomas" w:date="2023-03-29T18:46:00Z">
              <w:r w:rsidRPr="004F1CE4" w:rsidDel="00C4693D">
                <w:rPr>
                  <w:rFonts w:ascii="Arial" w:hAnsi="Arial" w:cs="Arial"/>
                  <w:sz w:val="22"/>
                  <w:szCs w:val="22"/>
                </w:rPr>
                <w:delText>Credits</w:delText>
              </w:r>
            </w:del>
          </w:p>
        </w:tc>
        <w:tc>
          <w:tcPr>
            <w:tcW w:w="6822" w:type="dxa"/>
          </w:tcPr>
          <w:p w14:paraId="4630F921" w14:textId="343AE27B" w:rsidR="004F1CE4" w:rsidRPr="004F1CE4" w:rsidDel="00C4693D" w:rsidRDefault="004F1CE4" w:rsidP="00B54C85">
            <w:pPr>
              <w:pStyle w:val="fixed"/>
              <w:ind w:left="0" w:firstLine="0"/>
              <w:rPr>
                <w:del w:id="2840" w:author="Gaynor Thomas" w:date="2023-03-29T18:46:00Z"/>
                <w:rFonts w:ascii="Arial" w:hAnsi="Arial" w:cs="Arial"/>
                <w:sz w:val="22"/>
                <w:szCs w:val="22"/>
              </w:rPr>
            </w:pPr>
            <w:del w:id="2841" w:author="Gaynor Thomas" w:date="2023-03-29T18:46:00Z">
              <w:r w:rsidRPr="004F1CE4" w:rsidDel="00C4693D">
                <w:rPr>
                  <w:rFonts w:ascii="Arial" w:hAnsi="Arial" w:cs="Arial"/>
                  <w:sz w:val="22"/>
                  <w:szCs w:val="22"/>
                </w:rPr>
                <w:delText>20</w:delText>
              </w:r>
            </w:del>
          </w:p>
        </w:tc>
      </w:tr>
      <w:tr w:rsidR="004F1CE4" w:rsidRPr="004F1CE4" w:rsidDel="00C4693D" w14:paraId="1915630B" w14:textId="34C18234" w:rsidTr="00B54C85">
        <w:trPr>
          <w:del w:id="2842" w:author="Gaynor Thomas" w:date="2023-03-29T18:46:00Z"/>
        </w:trPr>
        <w:tc>
          <w:tcPr>
            <w:tcW w:w="1838" w:type="dxa"/>
          </w:tcPr>
          <w:p w14:paraId="22E515F8" w14:textId="65765ACB" w:rsidR="004F1CE4" w:rsidRPr="004F1CE4" w:rsidDel="00C4693D" w:rsidRDefault="004F1CE4" w:rsidP="00B54C85">
            <w:pPr>
              <w:pStyle w:val="fixed"/>
              <w:ind w:left="0" w:firstLine="0"/>
              <w:rPr>
                <w:del w:id="2843" w:author="Gaynor Thomas" w:date="2023-03-29T18:46:00Z"/>
                <w:rFonts w:ascii="Arial" w:hAnsi="Arial" w:cs="Arial"/>
                <w:sz w:val="22"/>
                <w:szCs w:val="22"/>
              </w:rPr>
            </w:pPr>
            <w:del w:id="2844" w:author="Gaynor Thomas" w:date="2023-03-29T18:46:00Z">
              <w:r w:rsidRPr="004F1CE4" w:rsidDel="00C4693D">
                <w:rPr>
                  <w:rFonts w:ascii="Arial" w:hAnsi="Arial" w:cs="Arial"/>
                  <w:sz w:val="22"/>
                  <w:szCs w:val="22"/>
                </w:rPr>
                <w:delText>Pre-Requisites</w:delText>
              </w:r>
            </w:del>
          </w:p>
        </w:tc>
        <w:tc>
          <w:tcPr>
            <w:tcW w:w="6822" w:type="dxa"/>
          </w:tcPr>
          <w:p w14:paraId="49889DAA" w14:textId="194986B5" w:rsidR="004F1CE4" w:rsidRPr="004F1CE4" w:rsidDel="00C4693D" w:rsidRDefault="004F1CE4" w:rsidP="00B54C85">
            <w:pPr>
              <w:pStyle w:val="fixed"/>
              <w:ind w:left="0" w:firstLine="0"/>
              <w:rPr>
                <w:del w:id="2845" w:author="Gaynor Thomas" w:date="2023-03-29T18:46:00Z"/>
                <w:rFonts w:ascii="Arial" w:hAnsi="Arial" w:cs="Arial"/>
                <w:sz w:val="22"/>
                <w:szCs w:val="22"/>
              </w:rPr>
            </w:pPr>
            <w:del w:id="2846" w:author="Gaynor Thomas" w:date="2023-03-29T18:46:00Z">
              <w:r w:rsidRPr="004F1CE4" w:rsidDel="00C4693D">
                <w:rPr>
                  <w:rFonts w:ascii="Arial" w:hAnsi="Arial" w:cs="Arial"/>
                  <w:sz w:val="22"/>
                  <w:szCs w:val="22"/>
                </w:rPr>
                <w:delText>None</w:delText>
              </w:r>
            </w:del>
          </w:p>
        </w:tc>
      </w:tr>
    </w:tbl>
    <w:p w14:paraId="64856021" w14:textId="7EACE46C" w:rsidR="004F1CE4" w:rsidRPr="004F1CE4" w:rsidDel="00C4693D" w:rsidRDefault="004F1CE4" w:rsidP="004F1CE4">
      <w:pPr>
        <w:pBdr>
          <w:bottom w:val="single" w:sz="6" w:space="1" w:color="auto"/>
        </w:pBdr>
        <w:spacing w:after="0" w:line="240" w:lineRule="auto"/>
        <w:rPr>
          <w:del w:id="2847" w:author="Gaynor Thomas" w:date="2023-03-29T18:46:00Z"/>
          <w:rFonts w:ascii="Arial" w:hAnsi="Arial" w:cs="Arial"/>
        </w:rPr>
      </w:pPr>
    </w:p>
    <w:p w14:paraId="6BC5C899" w14:textId="49C3F3C7" w:rsidR="004F1CE4" w:rsidDel="00C4693D" w:rsidRDefault="004F1CE4" w:rsidP="004F1CE4">
      <w:pPr>
        <w:pStyle w:val="bullet"/>
        <w:overflowPunct/>
        <w:autoSpaceDE/>
        <w:autoSpaceDN/>
        <w:adjustRightInd/>
        <w:spacing w:before="0"/>
        <w:ind w:left="0" w:firstLine="0"/>
        <w:textAlignment w:val="auto"/>
        <w:rPr>
          <w:del w:id="2848" w:author="Gaynor Thomas" w:date="2023-03-29T18:46:00Z"/>
          <w:rFonts w:ascii="Arial" w:hAnsi="Arial" w:cs="Arial"/>
          <w:b/>
          <w:sz w:val="22"/>
          <w:szCs w:val="22"/>
        </w:rPr>
      </w:pPr>
    </w:p>
    <w:p w14:paraId="1DAD8407" w14:textId="305E3C68" w:rsidR="004F1CE4" w:rsidRPr="004F1CE4" w:rsidDel="00C4693D" w:rsidRDefault="004F1CE4" w:rsidP="004F1CE4">
      <w:pPr>
        <w:pStyle w:val="bullet"/>
        <w:overflowPunct/>
        <w:autoSpaceDE/>
        <w:autoSpaceDN/>
        <w:adjustRightInd/>
        <w:spacing w:before="0"/>
        <w:ind w:left="0" w:firstLine="0"/>
        <w:textAlignment w:val="auto"/>
        <w:rPr>
          <w:del w:id="2849" w:author="Gaynor Thomas" w:date="2023-03-29T18:46:00Z"/>
          <w:rFonts w:ascii="Arial" w:hAnsi="Arial" w:cs="Arial"/>
          <w:b/>
          <w:sz w:val="22"/>
          <w:szCs w:val="22"/>
        </w:rPr>
      </w:pPr>
      <w:del w:id="2850" w:author="Gaynor Thomas" w:date="2023-03-29T18:46:00Z">
        <w:r w:rsidRPr="004F1CE4" w:rsidDel="00C4693D">
          <w:rPr>
            <w:rFonts w:ascii="Arial" w:hAnsi="Arial" w:cs="Arial"/>
            <w:b/>
            <w:sz w:val="22"/>
            <w:szCs w:val="22"/>
          </w:rPr>
          <w:delText>AIM(S)</w:delText>
        </w:r>
      </w:del>
    </w:p>
    <w:p w14:paraId="24AED07E" w14:textId="2ECB46C4" w:rsidR="004F1CE4" w:rsidRPr="004F1CE4" w:rsidDel="00C4693D" w:rsidRDefault="004F1CE4" w:rsidP="00D6708F">
      <w:pPr>
        <w:pStyle w:val="bullet"/>
        <w:numPr>
          <w:ilvl w:val="0"/>
          <w:numId w:val="7"/>
        </w:numPr>
        <w:overflowPunct/>
        <w:autoSpaceDE/>
        <w:autoSpaceDN/>
        <w:adjustRightInd/>
        <w:spacing w:before="240"/>
        <w:ind w:left="851" w:hanging="567"/>
        <w:textAlignment w:val="auto"/>
        <w:rPr>
          <w:del w:id="2851" w:author="Gaynor Thomas" w:date="2023-03-29T18:46:00Z"/>
          <w:rFonts w:ascii="Arial" w:hAnsi="Arial" w:cs="Arial"/>
          <w:sz w:val="22"/>
          <w:szCs w:val="22"/>
        </w:rPr>
      </w:pPr>
      <w:del w:id="2852" w:author="Gaynor Thomas" w:date="2023-03-29T18:46:00Z">
        <w:r w:rsidRPr="004F1CE4" w:rsidDel="00C4693D">
          <w:rPr>
            <w:rFonts w:ascii="Arial" w:hAnsi="Arial" w:cs="Arial"/>
            <w:sz w:val="22"/>
            <w:szCs w:val="22"/>
          </w:rPr>
          <w:delText>To enable students to apply the knowledge they have gained through the modules they have studied, in the development of project. The product of the project will take the form of a subject related application which may be a software application, electronics application, design, etc.</w:delText>
        </w:r>
      </w:del>
    </w:p>
    <w:p w14:paraId="662C2960" w14:textId="4766A432" w:rsidR="004F1CE4" w:rsidRPr="004F1CE4" w:rsidDel="00C4693D" w:rsidRDefault="004F1CE4" w:rsidP="00C95092">
      <w:pPr>
        <w:pStyle w:val="bullet"/>
        <w:overflowPunct/>
        <w:autoSpaceDE/>
        <w:autoSpaceDN/>
        <w:adjustRightInd/>
        <w:spacing w:before="0"/>
        <w:ind w:left="0" w:firstLine="0"/>
        <w:textAlignment w:val="auto"/>
        <w:rPr>
          <w:del w:id="2853" w:author="Gaynor Thomas" w:date="2023-03-29T18:46:00Z"/>
          <w:rFonts w:ascii="Arial" w:hAnsi="Arial" w:cs="Arial"/>
          <w:b/>
          <w:sz w:val="22"/>
          <w:szCs w:val="22"/>
        </w:rPr>
      </w:pPr>
    </w:p>
    <w:p w14:paraId="3727C441" w14:textId="28821BAB" w:rsidR="004F1CE4" w:rsidRPr="004F1CE4" w:rsidDel="00C4693D" w:rsidRDefault="004F1CE4" w:rsidP="00C95092">
      <w:pPr>
        <w:pStyle w:val="bullet"/>
        <w:overflowPunct/>
        <w:autoSpaceDE/>
        <w:autoSpaceDN/>
        <w:adjustRightInd/>
        <w:spacing w:before="0"/>
        <w:ind w:left="0" w:firstLine="0"/>
        <w:textAlignment w:val="auto"/>
        <w:rPr>
          <w:del w:id="2854" w:author="Gaynor Thomas" w:date="2023-03-29T18:46:00Z"/>
          <w:rFonts w:ascii="Arial" w:hAnsi="Arial" w:cs="Arial"/>
          <w:b/>
          <w:sz w:val="22"/>
          <w:szCs w:val="22"/>
        </w:rPr>
      </w:pPr>
      <w:del w:id="2855" w:author="Gaynor Thomas" w:date="2023-03-29T18:46:00Z">
        <w:r w:rsidRPr="004F1CE4" w:rsidDel="00C4693D">
          <w:rPr>
            <w:rFonts w:ascii="Arial" w:hAnsi="Arial" w:cs="Arial"/>
            <w:b/>
            <w:sz w:val="22"/>
            <w:szCs w:val="22"/>
          </w:rPr>
          <w:delText>LEARNING OUTCOMES</w:delText>
        </w:r>
      </w:del>
    </w:p>
    <w:p w14:paraId="54AA9539" w14:textId="226C2F1D" w:rsidR="00C95092" w:rsidRPr="00C95092" w:rsidDel="00C4693D" w:rsidRDefault="00C95092" w:rsidP="00C95092">
      <w:pPr>
        <w:pStyle w:val="bullet"/>
        <w:overflowPunct/>
        <w:autoSpaceDE/>
        <w:autoSpaceDN/>
        <w:adjustRightInd/>
        <w:spacing w:before="0"/>
        <w:ind w:left="0" w:firstLine="0"/>
        <w:textAlignment w:val="auto"/>
        <w:rPr>
          <w:del w:id="2856" w:author="Gaynor Thomas" w:date="2023-03-29T18:46:00Z"/>
          <w:rFonts w:ascii="Arial" w:hAnsi="Arial" w:cs="Arial"/>
          <w:b/>
          <w:sz w:val="22"/>
          <w:szCs w:val="22"/>
        </w:rPr>
      </w:pPr>
    </w:p>
    <w:p w14:paraId="2F2B925C" w14:textId="6F5CBFBE" w:rsidR="00C95092" w:rsidDel="00C4693D" w:rsidRDefault="00C95092" w:rsidP="00C95092">
      <w:pPr>
        <w:overflowPunct w:val="0"/>
        <w:autoSpaceDE w:val="0"/>
        <w:autoSpaceDN w:val="0"/>
        <w:adjustRightInd w:val="0"/>
        <w:spacing w:after="0" w:line="240" w:lineRule="auto"/>
        <w:jc w:val="both"/>
        <w:textAlignment w:val="baseline"/>
        <w:rPr>
          <w:del w:id="2857" w:author="Gaynor Thomas" w:date="2023-03-29T18:46:00Z"/>
          <w:rFonts w:ascii="Arial" w:eastAsia="Times New Roman" w:hAnsi="Arial" w:cs="Arial"/>
          <w:lang w:val="en-GB" w:eastAsia="en-GB"/>
        </w:rPr>
      </w:pPr>
      <w:del w:id="2858" w:author="Gaynor Thomas" w:date="2023-03-29T18:46:00Z">
        <w:r w:rsidRPr="00D6708F" w:rsidDel="00C4693D">
          <w:rPr>
            <w:rFonts w:ascii="Arial" w:eastAsia="Times New Roman" w:hAnsi="Arial" w:cs="Arial"/>
            <w:lang w:val="en-GB" w:eastAsia="en-GB"/>
          </w:rPr>
          <w:delText>Upon the successful completion of this module, the student should be able to:</w:delText>
        </w:r>
      </w:del>
    </w:p>
    <w:p w14:paraId="377D9A15" w14:textId="3C96DDE5" w:rsidR="004F1CE4" w:rsidRPr="004F1CE4" w:rsidDel="00C4693D" w:rsidRDefault="003F550D" w:rsidP="004F1CE4">
      <w:pPr>
        <w:pStyle w:val="bullet"/>
        <w:numPr>
          <w:ilvl w:val="0"/>
          <w:numId w:val="40"/>
        </w:numPr>
        <w:overflowPunct/>
        <w:autoSpaceDE/>
        <w:autoSpaceDN/>
        <w:adjustRightInd/>
        <w:spacing w:before="240"/>
        <w:ind w:left="851" w:hanging="567"/>
        <w:jc w:val="left"/>
        <w:textAlignment w:val="auto"/>
        <w:rPr>
          <w:del w:id="2859" w:author="Gaynor Thomas" w:date="2023-03-29T18:46:00Z"/>
          <w:rFonts w:ascii="Arial" w:hAnsi="Arial" w:cs="Arial"/>
          <w:sz w:val="22"/>
          <w:szCs w:val="22"/>
        </w:rPr>
      </w:pPr>
      <w:del w:id="2860" w:author="Gaynor Thomas" w:date="2023-03-29T18:46:00Z">
        <w:r w:rsidDel="00C4693D">
          <w:rPr>
            <w:rFonts w:ascii="Arial" w:hAnsi="Arial" w:cs="Arial"/>
            <w:sz w:val="22"/>
            <w:szCs w:val="22"/>
          </w:rPr>
          <w:delText>I</w:delText>
        </w:r>
        <w:r w:rsidR="004F1CE4" w:rsidRPr="004F1CE4" w:rsidDel="00C4693D">
          <w:rPr>
            <w:rFonts w:ascii="Arial" w:hAnsi="Arial" w:cs="Arial"/>
            <w:sz w:val="22"/>
            <w:szCs w:val="22"/>
          </w:rPr>
          <w:delText>mplement an application/design synthesizing their knowledge from a number of modules</w:delText>
        </w:r>
      </w:del>
    </w:p>
    <w:p w14:paraId="688CE76D" w14:textId="4AA95E41" w:rsidR="004F1CE4" w:rsidRPr="004F1CE4" w:rsidDel="00C4693D" w:rsidRDefault="003F550D" w:rsidP="004F1CE4">
      <w:pPr>
        <w:pStyle w:val="bullet"/>
        <w:numPr>
          <w:ilvl w:val="0"/>
          <w:numId w:val="40"/>
        </w:numPr>
        <w:overflowPunct/>
        <w:autoSpaceDE/>
        <w:autoSpaceDN/>
        <w:adjustRightInd/>
        <w:spacing w:before="240"/>
        <w:ind w:left="851" w:hanging="567"/>
        <w:jc w:val="left"/>
        <w:textAlignment w:val="auto"/>
        <w:rPr>
          <w:del w:id="2861" w:author="Gaynor Thomas" w:date="2023-03-29T18:46:00Z"/>
          <w:rFonts w:ascii="Arial" w:hAnsi="Arial" w:cs="Arial"/>
          <w:sz w:val="22"/>
          <w:szCs w:val="22"/>
        </w:rPr>
      </w:pPr>
      <w:del w:id="2862" w:author="Gaynor Thomas" w:date="2023-03-29T18:46:00Z">
        <w:r w:rsidDel="00C4693D">
          <w:rPr>
            <w:rFonts w:ascii="Arial" w:hAnsi="Arial" w:cs="Arial"/>
            <w:sz w:val="22"/>
            <w:szCs w:val="22"/>
          </w:rPr>
          <w:delText>A</w:delText>
        </w:r>
        <w:r w:rsidR="004F1CE4" w:rsidRPr="004F1CE4" w:rsidDel="00C4693D">
          <w:rPr>
            <w:rFonts w:ascii="Arial" w:hAnsi="Arial" w:cs="Arial"/>
            <w:sz w:val="22"/>
            <w:szCs w:val="22"/>
          </w:rPr>
          <w:delText>nalyse a well-defined scenario, establish the requirements and develop an appropriate solution</w:delText>
        </w:r>
      </w:del>
    </w:p>
    <w:p w14:paraId="0C4152FC" w14:textId="5E91CEAF" w:rsidR="004F1CE4" w:rsidRPr="00C95092" w:rsidDel="00C4693D" w:rsidRDefault="004F1CE4" w:rsidP="00C95092">
      <w:pPr>
        <w:pStyle w:val="fixed"/>
        <w:rPr>
          <w:del w:id="2863" w:author="Gaynor Thomas" w:date="2023-03-29T18:46:00Z"/>
          <w:rFonts w:ascii="Arial" w:hAnsi="Arial" w:cs="Arial"/>
          <w:sz w:val="22"/>
          <w:szCs w:val="22"/>
        </w:rPr>
      </w:pPr>
    </w:p>
    <w:p w14:paraId="42704EBE" w14:textId="5FF013CE" w:rsidR="004F1CE4" w:rsidDel="00C4693D" w:rsidRDefault="004F1CE4" w:rsidP="004F1CE4">
      <w:pPr>
        <w:pStyle w:val="fixed"/>
        <w:rPr>
          <w:del w:id="2864" w:author="Gaynor Thomas" w:date="2023-03-29T18:46:00Z"/>
          <w:rFonts w:ascii="Arial" w:hAnsi="Arial" w:cs="Arial"/>
          <w:sz w:val="22"/>
          <w:szCs w:val="22"/>
        </w:rPr>
      </w:pPr>
      <w:del w:id="2865" w:author="Gaynor Thomas" w:date="2023-03-29T18:46:00Z">
        <w:r w:rsidRPr="004F1CE4" w:rsidDel="00C4693D">
          <w:rPr>
            <w:rFonts w:ascii="Arial" w:hAnsi="Arial" w:cs="Arial"/>
            <w:sz w:val="22"/>
            <w:szCs w:val="22"/>
          </w:rPr>
          <w:delText>INDICATIVE CONTENT</w:delText>
        </w:r>
      </w:del>
    </w:p>
    <w:p w14:paraId="6989B7C6" w14:textId="3621A5E1" w:rsidR="004F1CE4" w:rsidRPr="00C95092" w:rsidDel="00C4693D" w:rsidRDefault="004F1CE4" w:rsidP="00C95092">
      <w:pPr>
        <w:pStyle w:val="ListParagraph"/>
        <w:numPr>
          <w:ilvl w:val="0"/>
          <w:numId w:val="7"/>
        </w:numPr>
        <w:spacing w:before="240" w:after="0" w:line="240" w:lineRule="auto"/>
        <w:ind w:left="851" w:hanging="567"/>
        <w:contextualSpacing w:val="0"/>
        <w:rPr>
          <w:del w:id="2866" w:author="Gaynor Thomas" w:date="2023-03-29T18:46:00Z"/>
          <w:rFonts w:ascii="Arial" w:eastAsia="Times New Roman" w:hAnsi="Arial" w:cs="Arial"/>
          <w:lang w:val="en-GB" w:eastAsia="en-GB"/>
        </w:rPr>
      </w:pPr>
      <w:del w:id="2867" w:author="Gaynor Thomas" w:date="2023-03-29T18:46:00Z">
        <w:r w:rsidRPr="00C95092" w:rsidDel="00C4693D">
          <w:rPr>
            <w:rFonts w:ascii="Arial" w:eastAsia="Times New Roman" w:hAnsi="Arial" w:cs="Arial"/>
            <w:lang w:val="en-GB" w:eastAsia="en-GB"/>
          </w:rPr>
          <w:delText>Overview of research and development methodologies suitable for student projects.</w:delText>
        </w:r>
      </w:del>
    </w:p>
    <w:p w14:paraId="635C09AF" w14:textId="5370E03C" w:rsidR="004F1CE4" w:rsidRPr="00C95092" w:rsidDel="00C4693D" w:rsidRDefault="004F1CE4" w:rsidP="00C95092">
      <w:pPr>
        <w:pStyle w:val="ListParagraph"/>
        <w:numPr>
          <w:ilvl w:val="0"/>
          <w:numId w:val="7"/>
        </w:numPr>
        <w:spacing w:before="240" w:after="0" w:line="240" w:lineRule="auto"/>
        <w:ind w:left="851" w:hanging="567"/>
        <w:contextualSpacing w:val="0"/>
        <w:rPr>
          <w:del w:id="2868" w:author="Gaynor Thomas" w:date="2023-03-29T18:46:00Z"/>
          <w:rFonts w:ascii="Arial" w:eastAsia="Times New Roman" w:hAnsi="Arial" w:cs="Arial"/>
          <w:lang w:val="en-GB" w:eastAsia="en-GB"/>
        </w:rPr>
      </w:pPr>
      <w:del w:id="2869" w:author="Gaynor Thomas" w:date="2023-03-29T18:46:00Z">
        <w:r w:rsidRPr="00C95092" w:rsidDel="00C4693D">
          <w:rPr>
            <w:rFonts w:ascii="Arial" w:eastAsia="Times New Roman" w:hAnsi="Arial" w:cs="Arial"/>
            <w:lang w:val="en-GB" w:eastAsia="en-GB"/>
          </w:rPr>
          <w:delText>Ethical issues</w:delText>
        </w:r>
      </w:del>
    </w:p>
    <w:p w14:paraId="5CEC67D9" w14:textId="2A3A6BAA" w:rsidR="004F1CE4" w:rsidRPr="00C95092" w:rsidDel="00C4693D" w:rsidRDefault="004F1CE4" w:rsidP="00C95092">
      <w:pPr>
        <w:pStyle w:val="ListParagraph"/>
        <w:numPr>
          <w:ilvl w:val="0"/>
          <w:numId w:val="7"/>
        </w:numPr>
        <w:spacing w:before="240" w:after="0" w:line="240" w:lineRule="auto"/>
        <w:ind w:left="851" w:hanging="567"/>
        <w:contextualSpacing w:val="0"/>
        <w:rPr>
          <w:del w:id="2870" w:author="Gaynor Thomas" w:date="2023-03-29T18:46:00Z"/>
          <w:rFonts w:ascii="Arial" w:eastAsia="Times New Roman" w:hAnsi="Arial" w:cs="Arial"/>
          <w:lang w:val="en-GB" w:eastAsia="en-GB"/>
        </w:rPr>
      </w:pPr>
      <w:del w:id="2871" w:author="Gaynor Thomas" w:date="2023-03-29T18:46:00Z">
        <w:r w:rsidRPr="00C95092" w:rsidDel="00C4693D">
          <w:rPr>
            <w:rFonts w:ascii="Arial" w:eastAsia="Times New Roman" w:hAnsi="Arial" w:cs="Arial"/>
            <w:lang w:val="en-GB" w:eastAsia="en-GB"/>
          </w:rPr>
          <w:delText>Sustainability issues</w:delText>
        </w:r>
      </w:del>
    </w:p>
    <w:p w14:paraId="7458D189" w14:textId="417C2017" w:rsidR="004F1CE4" w:rsidRPr="00C95092" w:rsidDel="00C4693D" w:rsidRDefault="004F1CE4" w:rsidP="00C95092">
      <w:pPr>
        <w:pStyle w:val="ListParagraph"/>
        <w:numPr>
          <w:ilvl w:val="0"/>
          <w:numId w:val="7"/>
        </w:numPr>
        <w:spacing w:before="240" w:after="0" w:line="240" w:lineRule="auto"/>
        <w:ind w:left="851" w:hanging="567"/>
        <w:contextualSpacing w:val="0"/>
        <w:rPr>
          <w:del w:id="2872" w:author="Gaynor Thomas" w:date="2023-03-29T18:46:00Z"/>
          <w:rFonts w:ascii="Arial" w:eastAsia="Times New Roman" w:hAnsi="Arial" w:cs="Arial"/>
          <w:lang w:val="en-GB" w:eastAsia="en-GB"/>
        </w:rPr>
      </w:pPr>
      <w:del w:id="2873" w:author="Gaynor Thomas" w:date="2023-03-29T18:46:00Z">
        <w:r w:rsidRPr="00C95092" w:rsidDel="00C4693D">
          <w:rPr>
            <w:rFonts w:ascii="Arial" w:eastAsia="Times New Roman" w:hAnsi="Arial" w:cs="Arial"/>
            <w:lang w:val="en-GB" w:eastAsia="en-GB"/>
          </w:rPr>
          <w:delText>Contingency planning</w:delText>
        </w:r>
      </w:del>
    </w:p>
    <w:p w14:paraId="0E6B6F95" w14:textId="46B0EA9E" w:rsidR="004F1CE4" w:rsidRPr="00C95092" w:rsidDel="00C4693D" w:rsidRDefault="004F1CE4" w:rsidP="00C95092">
      <w:pPr>
        <w:pStyle w:val="ListParagraph"/>
        <w:numPr>
          <w:ilvl w:val="0"/>
          <w:numId w:val="7"/>
        </w:numPr>
        <w:spacing w:before="240" w:after="0" w:line="240" w:lineRule="auto"/>
        <w:ind w:left="851" w:hanging="567"/>
        <w:contextualSpacing w:val="0"/>
        <w:rPr>
          <w:del w:id="2874" w:author="Gaynor Thomas" w:date="2023-03-29T18:46:00Z"/>
          <w:rFonts w:ascii="Arial" w:eastAsia="Times New Roman" w:hAnsi="Arial" w:cs="Arial"/>
          <w:lang w:val="en-GB" w:eastAsia="en-GB"/>
        </w:rPr>
      </w:pPr>
      <w:del w:id="2875" w:author="Gaynor Thomas" w:date="2023-03-29T18:46:00Z">
        <w:r w:rsidRPr="00C95092" w:rsidDel="00C4693D">
          <w:rPr>
            <w:rFonts w:ascii="Arial" w:eastAsia="Times New Roman" w:hAnsi="Arial" w:cs="Arial"/>
            <w:lang w:val="en-GB" w:eastAsia="en-GB"/>
          </w:rPr>
          <w:delText>Development of documentation for academic projects</w:delText>
        </w:r>
      </w:del>
    </w:p>
    <w:p w14:paraId="4AA44F84" w14:textId="147F5852" w:rsidR="004F1CE4" w:rsidRPr="00C95092" w:rsidDel="00C4693D" w:rsidRDefault="004F1CE4" w:rsidP="00C95092">
      <w:pPr>
        <w:pStyle w:val="ListParagraph"/>
        <w:numPr>
          <w:ilvl w:val="0"/>
          <w:numId w:val="7"/>
        </w:numPr>
        <w:spacing w:before="240" w:after="0" w:line="240" w:lineRule="auto"/>
        <w:ind w:left="851" w:hanging="567"/>
        <w:contextualSpacing w:val="0"/>
        <w:rPr>
          <w:del w:id="2876" w:author="Gaynor Thomas" w:date="2023-03-29T18:46:00Z"/>
          <w:rFonts w:ascii="Arial" w:eastAsia="Times New Roman" w:hAnsi="Arial" w:cs="Arial"/>
          <w:lang w:val="en-GB" w:eastAsia="en-GB"/>
        </w:rPr>
      </w:pPr>
      <w:del w:id="2877" w:author="Gaynor Thomas" w:date="2023-03-29T18:46:00Z">
        <w:r w:rsidRPr="00C95092" w:rsidDel="00C4693D">
          <w:rPr>
            <w:rFonts w:ascii="Arial" w:eastAsia="Times New Roman" w:hAnsi="Arial" w:cs="Arial"/>
            <w:lang w:val="en-GB" w:eastAsia="en-GB"/>
          </w:rPr>
          <w:delText>Presentation of work produced to an academic audience</w:delText>
        </w:r>
      </w:del>
    </w:p>
    <w:p w14:paraId="1C8B5120" w14:textId="6F70238F" w:rsidR="004F1CE4" w:rsidRPr="00C95092" w:rsidDel="00C4693D" w:rsidRDefault="004F1CE4" w:rsidP="00C95092">
      <w:pPr>
        <w:pStyle w:val="ListParagraph"/>
        <w:numPr>
          <w:ilvl w:val="0"/>
          <w:numId w:val="7"/>
        </w:numPr>
        <w:spacing w:before="240" w:after="0" w:line="240" w:lineRule="auto"/>
        <w:ind w:left="851" w:hanging="567"/>
        <w:contextualSpacing w:val="0"/>
        <w:rPr>
          <w:del w:id="2878" w:author="Gaynor Thomas" w:date="2023-03-29T18:46:00Z"/>
          <w:rFonts w:ascii="Arial" w:eastAsia="Times New Roman" w:hAnsi="Arial" w:cs="Arial"/>
          <w:lang w:val="en-GB" w:eastAsia="en-GB"/>
        </w:rPr>
      </w:pPr>
      <w:del w:id="2879" w:author="Gaynor Thomas" w:date="2023-03-29T18:46:00Z">
        <w:r w:rsidRPr="00C95092" w:rsidDel="00C4693D">
          <w:rPr>
            <w:rFonts w:ascii="Arial" w:eastAsia="Times New Roman" w:hAnsi="Arial" w:cs="Arial"/>
            <w:lang w:val="en-GB" w:eastAsia="en-GB"/>
          </w:rPr>
          <w:delText>Subject-specific content as required</w:delText>
        </w:r>
      </w:del>
    </w:p>
    <w:p w14:paraId="27B3E7C2" w14:textId="3C11145E" w:rsidR="004F1CE4" w:rsidRPr="00435FCF" w:rsidDel="00C4693D" w:rsidRDefault="004F1CE4" w:rsidP="00435FCF">
      <w:pPr>
        <w:pStyle w:val="fixed"/>
        <w:rPr>
          <w:del w:id="2880" w:author="Gaynor Thomas" w:date="2023-03-29T18:46:00Z"/>
          <w:rFonts w:ascii="Arial" w:hAnsi="Arial" w:cs="Arial"/>
          <w:sz w:val="22"/>
          <w:szCs w:val="22"/>
        </w:rPr>
      </w:pPr>
    </w:p>
    <w:p w14:paraId="3BCEBA9E" w14:textId="2537BBDC" w:rsidR="004F1CE4" w:rsidRPr="004F1CE4" w:rsidDel="00C4693D" w:rsidRDefault="004F1CE4" w:rsidP="004F1CE4">
      <w:pPr>
        <w:pStyle w:val="fixed"/>
        <w:rPr>
          <w:del w:id="2881" w:author="Gaynor Thomas" w:date="2023-03-29T18:46:00Z"/>
          <w:rFonts w:ascii="Arial" w:hAnsi="Arial" w:cs="Arial"/>
          <w:sz w:val="22"/>
          <w:szCs w:val="22"/>
        </w:rPr>
      </w:pPr>
      <w:del w:id="2882" w:author="Gaynor Thomas" w:date="2023-03-29T18:46:00Z">
        <w:r w:rsidRPr="004F1CE4" w:rsidDel="00C4693D">
          <w:rPr>
            <w:rFonts w:ascii="Arial" w:hAnsi="Arial" w:cs="Arial"/>
            <w:sz w:val="22"/>
            <w:szCs w:val="22"/>
          </w:rPr>
          <w:delText>Study Time Allocation</w:delText>
        </w:r>
      </w:del>
    </w:p>
    <w:p w14:paraId="04DA21A2" w14:textId="662EA9FB" w:rsidR="004F1CE4" w:rsidRPr="004F1CE4" w:rsidDel="00C4693D" w:rsidRDefault="004F1CE4" w:rsidP="004F1CE4">
      <w:pPr>
        <w:pStyle w:val="fixed"/>
        <w:rPr>
          <w:del w:id="2883" w:author="Gaynor Thomas" w:date="2023-03-29T18:46:00Z"/>
          <w:rFonts w:ascii="Arial" w:hAnsi="Arial" w:cs="Arial"/>
          <w:sz w:val="22"/>
          <w:szCs w:val="22"/>
        </w:rPr>
      </w:pPr>
    </w:p>
    <w:p w14:paraId="3F48FC59" w14:textId="75C919C4" w:rsidR="004F1CE4" w:rsidRPr="004F1CE4" w:rsidDel="00C4693D" w:rsidRDefault="004F1CE4" w:rsidP="004F1CE4">
      <w:pPr>
        <w:keepNext/>
        <w:spacing w:after="0" w:line="240" w:lineRule="auto"/>
        <w:rPr>
          <w:del w:id="2884" w:author="Gaynor Thomas" w:date="2023-03-29T18:46:00Z"/>
          <w:rFonts w:ascii="Arial" w:hAnsi="Arial" w:cs="Arial"/>
        </w:rPr>
      </w:pPr>
      <w:del w:id="2885" w:author="Gaynor Thomas" w:date="2023-03-29T18:46:00Z">
        <w:r w:rsidRPr="004F1CE4" w:rsidDel="00C4693D">
          <w:rPr>
            <w:rFonts w:ascii="Arial" w:hAnsi="Arial" w:cs="Arial"/>
          </w:rPr>
          <w:delText>The study time for the module is divided as follows:</w:delText>
        </w:r>
      </w:del>
    </w:p>
    <w:p w14:paraId="6E05BA85" w14:textId="3EEE62B9" w:rsidR="004F1CE4" w:rsidRPr="004F1CE4" w:rsidDel="00C4693D" w:rsidRDefault="004F1CE4" w:rsidP="004F1CE4">
      <w:pPr>
        <w:keepNext/>
        <w:spacing w:after="0" w:line="240" w:lineRule="auto"/>
        <w:rPr>
          <w:del w:id="2886" w:author="Gaynor Thomas" w:date="2023-03-29T18:46:00Z"/>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4F1CE4" w:rsidRPr="004F1CE4" w:rsidDel="00C4693D" w14:paraId="6B69005F" w14:textId="3E0D283D" w:rsidTr="00C77686">
        <w:trPr>
          <w:del w:id="2887" w:author="Gaynor Thomas" w:date="2023-03-29T18:46:00Z"/>
        </w:trPr>
        <w:tc>
          <w:tcPr>
            <w:tcW w:w="3969" w:type="dxa"/>
            <w:tcBorders>
              <w:top w:val="single" w:sz="4" w:space="0" w:color="auto"/>
              <w:left w:val="single" w:sz="4" w:space="0" w:color="auto"/>
            </w:tcBorders>
          </w:tcPr>
          <w:p w14:paraId="6CD17880" w14:textId="03AFFC35" w:rsidR="004F1CE4" w:rsidRPr="004F1CE4" w:rsidDel="00C4693D" w:rsidRDefault="004F1CE4" w:rsidP="00B54C85">
            <w:pPr>
              <w:keepNext/>
              <w:spacing w:after="0" w:line="240" w:lineRule="auto"/>
              <w:rPr>
                <w:del w:id="2888" w:author="Gaynor Thomas" w:date="2023-03-29T18:46:00Z"/>
                <w:rFonts w:ascii="Arial" w:hAnsi="Arial" w:cs="Arial"/>
                <w:b/>
              </w:rPr>
            </w:pPr>
            <w:del w:id="2889" w:author="Gaynor Thomas" w:date="2023-03-29T18:46:00Z">
              <w:r w:rsidRPr="004F1CE4" w:rsidDel="00C4693D">
                <w:rPr>
                  <w:rFonts w:ascii="Arial" w:hAnsi="Arial" w:cs="Arial"/>
                  <w:b/>
                </w:rPr>
                <w:delText>Activity type</w:delText>
              </w:r>
            </w:del>
          </w:p>
        </w:tc>
        <w:tc>
          <w:tcPr>
            <w:tcW w:w="1772" w:type="dxa"/>
            <w:tcBorders>
              <w:top w:val="single" w:sz="4" w:space="0" w:color="auto"/>
            </w:tcBorders>
          </w:tcPr>
          <w:p w14:paraId="3B08ADD4" w14:textId="59DCF4B9" w:rsidR="004F1CE4" w:rsidRPr="004F1CE4" w:rsidDel="00C4693D" w:rsidRDefault="004F1CE4" w:rsidP="00B54C85">
            <w:pPr>
              <w:keepNext/>
              <w:spacing w:after="0" w:line="240" w:lineRule="auto"/>
              <w:jc w:val="center"/>
              <w:rPr>
                <w:del w:id="2890" w:author="Gaynor Thomas" w:date="2023-03-29T18:46:00Z"/>
                <w:rFonts w:ascii="Arial" w:hAnsi="Arial" w:cs="Arial"/>
                <w:b/>
              </w:rPr>
            </w:pPr>
            <w:del w:id="2891" w:author="Gaynor Thomas" w:date="2023-03-29T18:46:00Z">
              <w:r w:rsidRPr="004F1CE4" w:rsidDel="00C4693D">
                <w:rPr>
                  <w:rFonts w:ascii="Arial" w:hAnsi="Arial" w:cs="Arial"/>
                  <w:b/>
                </w:rPr>
                <w:delText>Hours</w:delText>
              </w:r>
            </w:del>
          </w:p>
        </w:tc>
        <w:tc>
          <w:tcPr>
            <w:tcW w:w="1772" w:type="dxa"/>
            <w:tcBorders>
              <w:top w:val="single" w:sz="4" w:space="0" w:color="auto"/>
            </w:tcBorders>
          </w:tcPr>
          <w:p w14:paraId="57016413" w14:textId="3AFE04DB" w:rsidR="004F1CE4" w:rsidRPr="004F1CE4" w:rsidDel="00C4693D" w:rsidRDefault="004F1CE4" w:rsidP="00B54C85">
            <w:pPr>
              <w:keepNext/>
              <w:spacing w:after="0" w:line="240" w:lineRule="auto"/>
              <w:jc w:val="center"/>
              <w:rPr>
                <w:del w:id="2892" w:author="Gaynor Thomas" w:date="2023-03-29T18:46:00Z"/>
                <w:rFonts w:ascii="Arial" w:hAnsi="Arial" w:cs="Arial"/>
                <w:b/>
              </w:rPr>
            </w:pPr>
            <w:del w:id="2893" w:author="Gaynor Thomas" w:date="2023-03-29T18:46:00Z">
              <w:r w:rsidRPr="004F1CE4" w:rsidDel="00C4693D">
                <w:rPr>
                  <w:rFonts w:ascii="Arial" w:hAnsi="Arial" w:cs="Arial"/>
                  <w:b/>
                </w:rPr>
                <w:delText>Percentage</w:delText>
              </w:r>
            </w:del>
          </w:p>
        </w:tc>
      </w:tr>
      <w:tr w:rsidR="004F1CE4" w:rsidRPr="004F1CE4" w:rsidDel="00C4693D" w14:paraId="54682957" w14:textId="14CCFA00" w:rsidTr="00C77686">
        <w:trPr>
          <w:del w:id="2894" w:author="Gaynor Thomas" w:date="2023-03-29T18:46:00Z"/>
        </w:trPr>
        <w:tc>
          <w:tcPr>
            <w:tcW w:w="3969" w:type="dxa"/>
          </w:tcPr>
          <w:p w14:paraId="364023B0" w14:textId="7DDF510E" w:rsidR="004F1CE4" w:rsidRPr="004F1CE4" w:rsidDel="00C4693D" w:rsidRDefault="004F1CE4" w:rsidP="00B54C85">
            <w:pPr>
              <w:keepNext/>
              <w:spacing w:after="0" w:line="240" w:lineRule="auto"/>
              <w:rPr>
                <w:del w:id="2895" w:author="Gaynor Thomas" w:date="2023-03-29T18:46:00Z"/>
                <w:rFonts w:ascii="Arial" w:hAnsi="Arial" w:cs="Arial"/>
              </w:rPr>
            </w:pPr>
            <w:del w:id="2896" w:author="Gaynor Thomas" w:date="2023-03-29T18:46:00Z">
              <w:r w:rsidRPr="004F1CE4" w:rsidDel="00C4693D">
                <w:rPr>
                  <w:rFonts w:ascii="Arial" w:hAnsi="Arial" w:cs="Arial"/>
                </w:rPr>
                <w:delText>Scheduled learning</w:delText>
              </w:r>
            </w:del>
          </w:p>
        </w:tc>
        <w:tc>
          <w:tcPr>
            <w:tcW w:w="1772" w:type="dxa"/>
          </w:tcPr>
          <w:p w14:paraId="55A5F56C" w14:textId="4E9040A9" w:rsidR="004F1CE4" w:rsidRPr="004F1CE4" w:rsidDel="00C4693D" w:rsidRDefault="004F1CE4" w:rsidP="00B54C85">
            <w:pPr>
              <w:keepNext/>
              <w:spacing w:after="0" w:line="240" w:lineRule="auto"/>
              <w:jc w:val="center"/>
              <w:rPr>
                <w:del w:id="2897" w:author="Gaynor Thomas" w:date="2023-03-29T18:46:00Z"/>
                <w:rFonts w:ascii="Arial" w:hAnsi="Arial" w:cs="Arial"/>
              </w:rPr>
            </w:pPr>
            <w:del w:id="2898" w:author="Gaynor Thomas" w:date="2023-03-29T18:46:00Z">
              <w:r w:rsidRPr="004F1CE4" w:rsidDel="00C4693D">
                <w:rPr>
                  <w:rFonts w:ascii="Arial" w:hAnsi="Arial" w:cs="Arial"/>
                </w:rPr>
                <w:delText>48</w:delText>
              </w:r>
            </w:del>
          </w:p>
        </w:tc>
        <w:tc>
          <w:tcPr>
            <w:tcW w:w="1772" w:type="dxa"/>
          </w:tcPr>
          <w:p w14:paraId="5AC50BF2" w14:textId="14BC3F16" w:rsidR="004F1CE4" w:rsidRPr="004F1CE4" w:rsidDel="00C4693D" w:rsidRDefault="004F1CE4" w:rsidP="00B54C85">
            <w:pPr>
              <w:keepNext/>
              <w:spacing w:after="0" w:line="240" w:lineRule="auto"/>
              <w:jc w:val="center"/>
              <w:rPr>
                <w:del w:id="2899" w:author="Gaynor Thomas" w:date="2023-03-29T18:46:00Z"/>
                <w:rFonts w:ascii="Arial" w:hAnsi="Arial" w:cs="Arial"/>
              </w:rPr>
            </w:pPr>
            <w:del w:id="2900" w:author="Gaynor Thomas" w:date="2023-03-29T18:46:00Z">
              <w:r w:rsidRPr="004F1CE4" w:rsidDel="00C4693D">
                <w:rPr>
                  <w:rFonts w:ascii="Arial" w:hAnsi="Arial" w:cs="Arial"/>
                </w:rPr>
                <w:delText>24%</w:delText>
              </w:r>
            </w:del>
          </w:p>
        </w:tc>
      </w:tr>
      <w:tr w:rsidR="004F1CE4" w:rsidRPr="004F1CE4" w:rsidDel="00C4693D" w14:paraId="5712C541" w14:textId="547A4340" w:rsidTr="00C77686">
        <w:trPr>
          <w:del w:id="2901" w:author="Gaynor Thomas" w:date="2023-03-29T18:46:00Z"/>
        </w:trPr>
        <w:tc>
          <w:tcPr>
            <w:tcW w:w="3969" w:type="dxa"/>
          </w:tcPr>
          <w:p w14:paraId="3B06D40F" w14:textId="7FCAD6C2" w:rsidR="004F1CE4" w:rsidRPr="004F1CE4" w:rsidDel="00C4693D" w:rsidRDefault="004F1CE4" w:rsidP="00B54C85">
            <w:pPr>
              <w:keepNext/>
              <w:spacing w:after="0" w:line="240" w:lineRule="auto"/>
              <w:rPr>
                <w:del w:id="2902" w:author="Gaynor Thomas" w:date="2023-03-29T18:46:00Z"/>
                <w:rFonts w:ascii="Arial" w:hAnsi="Arial" w:cs="Arial"/>
              </w:rPr>
            </w:pPr>
            <w:del w:id="2903" w:author="Gaynor Thomas" w:date="2023-03-29T18:46:00Z">
              <w:r w:rsidRPr="004F1CE4" w:rsidDel="00C4693D">
                <w:rPr>
                  <w:rFonts w:ascii="Arial" w:hAnsi="Arial" w:cs="Arial"/>
                </w:rPr>
                <w:delText>Independent learning</w:delText>
              </w:r>
            </w:del>
          </w:p>
        </w:tc>
        <w:tc>
          <w:tcPr>
            <w:tcW w:w="1772" w:type="dxa"/>
          </w:tcPr>
          <w:p w14:paraId="10021B0B" w14:textId="76FFA4AE" w:rsidR="004F1CE4" w:rsidRPr="004F1CE4" w:rsidDel="00C4693D" w:rsidRDefault="004F1CE4" w:rsidP="00B54C85">
            <w:pPr>
              <w:keepNext/>
              <w:spacing w:after="0" w:line="240" w:lineRule="auto"/>
              <w:jc w:val="center"/>
              <w:rPr>
                <w:del w:id="2904" w:author="Gaynor Thomas" w:date="2023-03-29T18:46:00Z"/>
                <w:rFonts w:ascii="Arial" w:hAnsi="Arial" w:cs="Arial"/>
              </w:rPr>
            </w:pPr>
            <w:del w:id="2905" w:author="Gaynor Thomas" w:date="2023-03-29T18:46:00Z">
              <w:r w:rsidRPr="004F1CE4" w:rsidDel="00C4693D">
                <w:rPr>
                  <w:rFonts w:ascii="Arial" w:hAnsi="Arial" w:cs="Arial"/>
                </w:rPr>
                <w:delText>152</w:delText>
              </w:r>
            </w:del>
          </w:p>
        </w:tc>
        <w:tc>
          <w:tcPr>
            <w:tcW w:w="1772" w:type="dxa"/>
          </w:tcPr>
          <w:p w14:paraId="3BD4356F" w14:textId="482F2A65" w:rsidR="004F1CE4" w:rsidRPr="004F1CE4" w:rsidDel="00C4693D" w:rsidRDefault="004F1CE4" w:rsidP="00B54C85">
            <w:pPr>
              <w:keepNext/>
              <w:spacing w:after="0" w:line="240" w:lineRule="auto"/>
              <w:jc w:val="center"/>
              <w:rPr>
                <w:del w:id="2906" w:author="Gaynor Thomas" w:date="2023-03-29T18:46:00Z"/>
                <w:rFonts w:ascii="Arial" w:hAnsi="Arial" w:cs="Arial"/>
              </w:rPr>
            </w:pPr>
            <w:del w:id="2907" w:author="Gaynor Thomas" w:date="2023-03-29T18:46:00Z">
              <w:r w:rsidRPr="004F1CE4" w:rsidDel="00C4693D">
                <w:rPr>
                  <w:rFonts w:ascii="Arial" w:hAnsi="Arial" w:cs="Arial"/>
                </w:rPr>
                <w:delText>76%</w:delText>
              </w:r>
            </w:del>
          </w:p>
        </w:tc>
      </w:tr>
      <w:tr w:rsidR="004F1CE4" w:rsidRPr="004F1CE4" w:rsidDel="00C4693D" w14:paraId="36D77FD7" w14:textId="061ED4B9" w:rsidTr="00C77686">
        <w:trPr>
          <w:del w:id="2908" w:author="Gaynor Thomas" w:date="2023-03-29T18:46:00Z"/>
        </w:trPr>
        <w:tc>
          <w:tcPr>
            <w:tcW w:w="3969" w:type="dxa"/>
          </w:tcPr>
          <w:p w14:paraId="062637F7" w14:textId="5CC61CC4" w:rsidR="004F1CE4" w:rsidRPr="004F1CE4" w:rsidDel="00C4693D" w:rsidRDefault="004F1CE4" w:rsidP="00B54C85">
            <w:pPr>
              <w:keepNext/>
              <w:spacing w:after="0" w:line="240" w:lineRule="auto"/>
              <w:rPr>
                <w:del w:id="2909" w:author="Gaynor Thomas" w:date="2023-03-29T18:46:00Z"/>
                <w:rFonts w:ascii="Arial" w:hAnsi="Arial" w:cs="Arial"/>
              </w:rPr>
            </w:pPr>
            <w:del w:id="2910" w:author="Gaynor Thomas" w:date="2023-03-29T18:46:00Z">
              <w:r w:rsidRPr="004F1CE4" w:rsidDel="00C4693D">
                <w:rPr>
                  <w:rFonts w:ascii="Arial" w:hAnsi="Arial" w:cs="Arial"/>
                </w:rPr>
                <w:delText>Placement learning</w:delText>
              </w:r>
            </w:del>
          </w:p>
        </w:tc>
        <w:tc>
          <w:tcPr>
            <w:tcW w:w="1772" w:type="dxa"/>
          </w:tcPr>
          <w:p w14:paraId="033DC10C" w14:textId="3DDF13FA" w:rsidR="004F1CE4" w:rsidRPr="004F1CE4" w:rsidDel="00C4693D" w:rsidRDefault="004F1CE4" w:rsidP="00B54C85">
            <w:pPr>
              <w:keepNext/>
              <w:spacing w:after="0" w:line="240" w:lineRule="auto"/>
              <w:jc w:val="center"/>
              <w:rPr>
                <w:del w:id="2911" w:author="Gaynor Thomas" w:date="2023-03-29T18:46:00Z"/>
                <w:rFonts w:ascii="Arial" w:hAnsi="Arial" w:cs="Arial"/>
              </w:rPr>
            </w:pPr>
            <w:del w:id="2912" w:author="Gaynor Thomas" w:date="2023-03-29T18:46:00Z">
              <w:r w:rsidRPr="004F1CE4" w:rsidDel="00C4693D">
                <w:rPr>
                  <w:rFonts w:ascii="Arial" w:hAnsi="Arial" w:cs="Arial"/>
                </w:rPr>
                <w:delText>0</w:delText>
              </w:r>
            </w:del>
          </w:p>
        </w:tc>
        <w:tc>
          <w:tcPr>
            <w:tcW w:w="1772" w:type="dxa"/>
          </w:tcPr>
          <w:p w14:paraId="73239351" w14:textId="6554ED41" w:rsidR="004F1CE4" w:rsidRPr="004F1CE4" w:rsidDel="00C4693D" w:rsidRDefault="004F1CE4" w:rsidP="00B54C85">
            <w:pPr>
              <w:keepNext/>
              <w:spacing w:after="0" w:line="240" w:lineRule="auto"/>
              <w:jc w:val="center"/>
              <w:rPr>
                <w:del w:id="2913" w:author="Gaynor Thomas" w:date="2023-03-29T18:46:00Z"/>
                <w:rFonts w:ascii="Arial" w:hAnsi="Arial" w:cs="Arial"/>
              </w:rPr>
            </w:pPr>
            <w:del w:id="2914" w:author="Gaynor Thomas" w:date="2023-03-29T18:46:00Z">
              <w:r w:rsidRPr="004F1CE4" w:rsidDel="00C4693D">
                <w:rPr>
                  <w:rFonts w:ascii="Arial" w:hAnsi="Arial" w:cs="Arial"/>
                </w:rPr>
                <w:delText>0%</w:delText>
              </w:r>
            </w:del>
          </w:p>
        </w:tc>
      </w:tr>
      <w:tr w:rsidR="004F1CE4" w:rsidRPr="004F1CE4" w:rsidDel="00C4693D" w14:paraId="15BE4C42" w14:textId="0A8B61B5" w:rsidTr="00C77686">
        <w:trPr>
          <w:del w:id="2915" w:author="Gaynor Thomas" w:date="2023-03-29T18:46:00Z"/>
        </w:trPr>
        <w:tc>
          <w:tcPr>
            <w:tcW w:w="3969" w:type="dxa"/>
          </w:tcPr>
          <w:p w14:paraId="04503DCA" w14:textId="33DEEF09" w:rsidR="004F1CE4" w:rsidRPr="004F1CE4" w:rsidDel="00C4693D" w:rsidRDefault="004F1CE4" w:rsidP="00B54C85">
            <w:pPr>
              <w:keepNext/>
              <w:spacing w:after="0" w:line="240" w:lineRule="auto"/>
              <w:rPr>
                <w:del w:id="2916" w:author="Gaynor Thomas" w:date="2023-03-29T18:46:00Z"/>
                <w:rFonts w:ascii="Arial" w:hAnsi="Arial" w:cs="Arial"/>
              </w:rPr>
            </w:pPr>
            <w:del w:id="2917" w:author="Gaynor Thomas" w:date="2023-03-29T18:46:00Z">
              <w:r w:rsidRPr="004F1CE4" w:rsidDel="00C4693D">
                <w:rPr>
                  <w:rFonts w:ascii="Arial" w:hAnsi="Arial" w:cs="Arial"/>
                  <w:b/>
                </w:rPr>
                <w:delText>TOTAL</w:delText>
              </w:r>
            </w:del>
          </w:p>
        </w:tc>
        <w:tc>
          <w:tcPr>
            <w:tcW w:w="1772" w:type="dxa"/>
          </w:tcPr>
          <w:p w14:paraId="155F2A54" w14:textId="28F837FF" w:rsidR="004F1CE4" w:rsidRPr="004F1CE4" w:rsidDel="00C4693D" w:rsidRDefault="004F1CE4" w:rsidP="00B54C85">
            <w:pPr>
              <w:keepNext/>
              <w:spacing w:after="0" w:line="240" w:lineRule="auto"/>
              <w:jc w:val="center"/>
              <w:rPr>
                <w:del w:id="2918" w:author="Gaynor Thomas" w:date="2023-03-29T18:46:00Z"/>
                <w:rFonts w:ascii="Arial" w:hAnsi="Arial" w:cs="Arial"/>
                <w:b/>
              </w:rPr>
            </w:pPr>
            <w:del w:id="2919" w:author="Gaynor Thomas" w:date="2023-03-29T18:46:00Z">
              <w:r w:rsidRPr="004F1CE4" w:rsidDel="00C4693D">
                <w:rPr>
                  <w:rFonts w:ascii="Arial" w:hAnsi="Arial" w:cs="Arial"/>
                  <w:b/>
                </w:rPr>
                <w:delText>200</w:delText>
              </w:r>
            </w:del>
          </w:p>
        </w:tc>
        <w:tc>
          <w:tcPr>
            <w:tcW w:w="1772" w:type="dxa"/>
          </w:tcPr>
          <w:p w14:paraId="7EE797FA" w14:textId="03AFCE56" w:rsidR="004F1CE4" w:rsidRPr="004F1CE4" w:rsidDel="00C4693D" w:rsidRDefault="004F1CE4" w:rsidP="00B54C85">
            <w:pPr>
              <w:keepNext/>
              <w:spacing w:after="0" w:line="240" w:lineRule="auto"/>
              <w:jc w:val="center"/>
              <w:rPr>
                <w:del w:id="2920" w:author="Gaynor Thomas" w:date="2023-03-29T18:46:00Z"/>
                <w:rFonts w:ascii="Arial" w:hAnsi="Arial" w:cs="Arial"/>
                <w:b/>
              </w:rPr>
            </w:pPr>
            <w:del w:id="2921" w:author="Gaynor Thomas" w:date="2023-03-29T18:46:00Z">
              <w:r w:rsidRPr="004F1CE4" w:rsidDel="00C4693D">
                <w:rPr>
                  <w:rFonts w:ascii="Arial" w:hAnsi="Arial" w:cs="Arial"/>
                  <w:b/>
                </w:rPr>
                <w:delText>100%</w:delText>
              </w:r>
            </w:del>
          </w:p>
        </w:tc>
      </w:tr>
    </w:tbl>
    <w:p w14:paraId="40802BF6" w14:textId="20301387" w:rsidR="00AA5E65" w:rsidDel="00C4693D" w:rsidRDefault="00AA5E65" w:rsidP="004F1CE4">
      <w:pPr>
        <w:pStyle w:val="fixed"/>
        <w:ind w:left="0" w:firstLine="0"/>
        <w:rPr>
          <w:del w:id="2922" w:author="Gaynor Thomas" w:date="2023-03-29T18:46:00Z"/>
          <w:rFonts w:ascii="Arial" w:hAnsi="Arial" w:cs="Arial"/>
          <w:sz w:val="22"/>
          <w:szCs w:val="22"/>
        </w:rPr>
      </w:pPr>
    </w:p>
    <w:p w14:paraId="0C92FD12" w14:textId="4EAC0D63" w:rsidR="00AA5E65" w:rsidDel="00C4693D" w:rsidRDefault="00AA5E65">
      <w:pPr>
        <w:spacing w:after="0" w:line="240" w:lineRule="auto"/>
        <w:rPr>
          <w:del w:id="2923" w:author="Gaynor Thomas" w:date="2023-03-29T18:46:00Z"/>
          <w:rFonts w:ascii="Arial" w:eastAsia="Times New Roman" w:hAnsi="Arial" w:cs="Arial"/>
          <w:b/>
          <w:lang w:val="en-GB" w:eastAsia="en-GB"/>
        </w:rPr>
      </w:pPr>
      <w:del w:id="2924" w:author="Gaynor Thomas" w:date="2023-03-29T18:46:00Z">
        <w:r w:rsidDel="00C4693D">
          <w:rPr>
            <w:rFonts w:ascii="Arial" w:hAnsi="Arial" w:cs="Arial"/>
          </w:rPr>
          <w:br w:type="page"/>
        </w:r>
      </w:del>
    </w:p>
    <w:p w14:paraId="66DB66C2" w14:textId="398A6DC0" w:rsidR="00AA5E65" w:rsidDel="00C4693D" w:rsidRDefault="00AA5E65" w:rsidP="004F1CE4">
      <w:pPr>
        <w:pStyle w:val="fixed"/>
        <w:ind w:left="0" w:firstLine="0"/>
        <w:rPr>
          <w:del w:id="2925" w:author="Gaynor Thomas" w:date="2023-03-29T18:46:00Z"/>
          <w:rFonts w:ascii="Arial" w:hAnsi="Arial" w:cs="Arial"/>
          <w:sz w:val="22"/>
          <w:szCs w:val="22"/>
        </w:rPr>
      </w:pPr>
    </w:p>
    <w:p w14:paraId="348439E3" w14:textId="58BA3966" w:rsidR="004F1CE4" w:rsidDel="00C4693D" w:rsidRDefault="004F1CE4" w:rsidP="004F1CE4">
      <w:pPr>
        <w:pStyle w:val="fixed"/>
        <w:ind w:left="0" w:firstLine="0"/>
        <w:rPr>
          <w:del w:id="2926" w:author="Gaynor Thomas" w:date="2023-03-29T18:46:00Z"/>
          <w:rFonts w:ascii="Arial" w:hAnsi="Arial" w:cs="Arial"/>
          <w:sz w:val="22"/>
          <w:szCs w:val="22"/>
        </w:rPr>
      </w:pPr>
      <w:del w:id="2927" w:author="Gaynor Thomas" w:date="2023-03-29T18:46:00Z">
        <w:r w:rsidRPr="004F1CE4" w:rsidDel="00C4693D">
          <w:rPr>
            <w:rFonts w:ascii="Arial" w:hAnsi="Arial" w:cs="Arial"/>
            <w:sz w:val="22"/>
            <w:szCs w:val="22"/>
          </w:rPr>
          <w:delText>ASSESSMENT</w:delText>
        </w:r>
      </w:del>
    </w:p>
    <w:p w14:paraId="095863C8" w14:textId="7B38E501" w:rsidR="004F1CE4" w:rsidRPr="004F1CE4" w:rsidDel="00C4693D" w:rsidRDefault="004F1CE4" w:rsidP="004F1CE4">
      <w:pPr>
        <w:pStyle w:val="fixed"/>
        <w:ind w:left="0" w:firstLine="0"/>
        <w:rPr>
          <w:del w:id="2928" w:author="Gaynor Thomas" w:date="2023-03-29T18:46:00Z"/>
          <w:rFonts w:ascii="Arial" w:hAnsi="Arial" w:cs="Arial"/>
          <w:sz w:val="22"/>
          <w:szCs w:val="22"/>
        </w:rPr>
      </w:pPr>
    </w:p>
    <w:p w14:paraId="4FAD8897" w14:textId="50B6473B" w:rsidR="004F1CE4" w:rsidRPr="004F1CE4" w:rsidDel="00C4693D" w:rsidRDefault="004F1CE4" w:rsidP="004F1CE4">
      <w:pPr>
        <w:pStyle w:val="fixed"/>
        <w:ind w:left="0"/>
        <w:rPr>
          <w:del w:id="2929" w:author="Gaynor Thomas" w:date="2023-03-29T18:46:00Z"/>
          <w:rFonts w:ascii="Arial" w:hAnsi="Arial" w:cs="Arial"/>
          <w:sz w:val="22"/>
          <w:szCs w:val="22"/>
        </w:rPr>
      </w:pPr>
    </w:p>
    <w:p w14:paraId="4F5DDB80" w14:textId="15E10E6E" w:rsidR="004F1CE4" w:rsidRPr="004F1CE4" w:rsidDel="00C4693D" w:rsidRDefault="004F1CE4" w:rsidP="004F1CE4">
      <w:pPr>
        <w:spacing w:after="0" w:line="240" w:lineRule="auto"/>
        <w:rPr>
          <w:del w:id="2930" w:author="Gaynor Thomas" w:date="2023-03-29T18:46:00Z"/>
          <w:rFonts w:ascii="Arial" w:hAnsi="Arial" w:cs="Arial"/>
          <w:b/>
        </w:rPr>
      </w:pPr>
      <w:del w:id="2931" w:author="Gaynor Thomas" w:date="2023-03-29T18:46:00Z">
        <w:r w:rsidRPr="004F1CE4" w:rsidDel="00C4693D">
          <w:rPr>
            <w:rFonts w:ascii="Arial" w:hAnsi="Arial" w:cs="Arial"/>
            <w:b/>
          </w:rPr>
          <w:delText>Assessment Component 1</w:delText>
        </w:r>
      </w:del>
    </w:p>
    <w:p w14:paraId="5EBAA4C0" w14:textId="75F3571E" w:rsidR="004F1CE4" w:rsidRPr="004F1CE4" w:rsidDel="00C4693D" w:rsidRDefault="004F1CE4" w:rsidP="004F1CE4">
      <w:pPr>
        <w:spacing w:after="0" w:line="240" w:lineRule="auto"/>
        <w:rPr>
          <w:del w:id="2932" w:author="Gaynor Thomas" w:date="2023-03-29T18:46:00Z"/>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4F1CE4" w:rsidRPr="004F1CE4" w:rsidDel="00C4693D" w14:paraId="4A6859C7" w14:textId="56C761D8" w:rsidTr="00B54C85">
        <w:trPr>
          <w:del w:id="2933" w:author="Gaynor Thomas" w:date="2023-03-29T18:46:00Z"/>
        </w:trPr>
        <w:customXmlDelRangeStart w:id="2934" w:author="Gaynor Thomas" w:date="2023-03-29T18:46:00Z"/>
        <w:sdt>
          <w:sdtPr>
            <w:rPr>
              <w:rFonts w:ascii="Arial" w:hAnsi="Arial" w:cs="Arial"/>
            </w:rPr>
            <w:id w:val="-857118234"/>
            <w14:checkbox>
              <w14:checked w14:val="0"/>
              <w14:checkedState w14:val="2612" w14:font="MS Gothic"/>
              <w14:uncheckedState w14:val="2610" w14:font="MS Gothic"/>
            </w14:checkbox>
          </w:sdtPr>
          <w:sdtEndPr/>
          <w:sdtContent>
            <w:customXmlDelRangeEnd w:id="2934"/>
            <w:tc>
              <w:tcPr>
                <w:tcW w:w="562" w:type="dxa"/>
              </w:tcPr>
              <w:p w14:paraId="394F3F21" w14:textId="7E5D4874" w:rsidR="004F1CE4" w:rsidRPr="004F1CE4" w:rsidDel="00C4693D" w:rsidRDefault="004F1CE4" w:rsidP="00B54C85">
                <w:pPr>
                  <w:spacing w:after="0" w:line="240" w:lineRule="auto"/>
                  <w:rPr>
                    <w:del w:id="2935" w:author="Gaynor Thomas" w:date="2023-03-29T18:46:00Z"/>
                    <w:rFonts w:ascii="Arial" w:hAnsi="Arial" w:cs="Arial"/>
                    <w:b/>
                  </w:rPr>
                </w:pPr>
                <w:del w:id="2936" w:author="Gaynor Thomas" w:date="2023-03-29T18:46:00Z">
                  <w:r w:rsidRPr="004F1CE4" w:rsidDel="00C4693D">
                    <w:rPr>
                      <w:rFonts w:ascii="Segoe UI Symbol" w:eastAsia="MS Gothic" w:hAnsi="Segoe UI Symbol" w:cs="Segoe UI Symbol"/>
                    </w:rPr>
                    <w:delText>☐</w:delText>
                  </w:r>
                </w:del>
              </w:p>
            </w:tc>
            <w:customXmlDelRangeStart w:id="2937" w:author="Gaynor Thomas" w:date="2023-03-29T18:46:00Z"/>
          </w:sdtContent>
        </w:sdt>
        <w:customXmlDelRangeEnd w:id="2937"/>
        <w:tc>
          <w:tcPr>
            <w:tcW w:w="2458" w:type="dxa"/>
          </w:tcPr>
          <w:p w14:paraId="3035A59D" w14:textId="46E3EED2" w:rsidR="004F1CE4" w:rsidRPr="004F1CE4" w:rsidDel="00C4693D" w:rsidRDefault="004F1CE4" w:rsidP="00B54C85">
            <w:pPr>
              <w:spacing w:after="0" w:line="240" w:lineRule="auto"/>
              <w:rPr>
                <w:del w:id="2938" w:author="Gaynor Thomas" w:date="2023-03-29T18:46:00Z"/>
                <w:rFonts w:ascii="Arial" w:hAnsi="Arial" w:cs="Arial"/>
                <w:b/>
              </w:rPr>
            </w:pPr>
            <w:del w:id="2939" w:author="Gaynor Thomas" w:date="2023-03-29T18:46:00Z">
              <w:r w:rsidRPr="004F1CE4" w:rsidDel="00C4693D">
                <w:rPr>
                  <w:rFonts w:ascii="Arial" w:hAnsi="Arial" w:cs="Arial"/>
                  <w:b/>
                </w:rPr>
                <w:delText>Written exam</w:delText>
              </w:r>
            </w:del>
          </w:p>
        </w:tc>
        <w:customXmlDelRangeStart w:id="2940" w:author="Gaynor Thomas" w:date="2023-03-29T18:46:00Z"/>
        <w:sdt>
          <w:sdtPr>
            <w:rPr>
              <w:rFonts w:ascii="Arial" w:hAnsi="Arial" w:cs="Arial"/>
            </w:rPr>
            <w:id w:val="-12223865"/>
            <w14:checkbox>
              <w14:checked w14:val="1"/>
              <w14:checkedState w14:val="2612" w14:font="MS Gothic"/>
              <w14:uncheckedState w14:val="2610" w14:font="MS Gothic"/>
            </w14:checkbox>
          </w:sdtPr>
          <w:sdtEndPr/>
          <w:sdtContent>
            <w:customXmlDelRangeEnd w:id="2940"/>
            <w:tc>
              <w:tcPr>
                <w:tcW w:w="538" w:type="dxa"/>
              </w:tcPr>
              <w:p w14:paraId="151F3C99" w14:textId="36F6BA30" w:rsidR="004F1CE4" w:rsidRPr="004F1CE4" w:rsidDel="00C4693D" w:rsidRDefault="004F1CE4" w:rsidP="00B54C85">
                <w:pPr>
                  <w:spacing w:after="0" w:line="240" w:lineRule="auto"/>
                  <w:rPr>
                    <w:del w:id="2941" w:author="Gaynor Thomas" w:date="2023-03-29T18:46:00Z"/>
                    <w:rFonts w:ascii="Arial" w:hAnsi="Arial" w:cs="Arial"/>
                    <w:b/>
                  </w:rPr>
                </w:pPr>
                <w:del w:id="2942" w:author="Gaynor Thomas" w:date="2023-03-29T18:46:00Z">
                  <w:r w:rsidRPr="004F1CE4" w:rsidDel="00C4693D">
                    <w:rPr>
                      <w:rFonts w:ascii="Segoe UI Symbol" w:eastAsia="MS Gothic" w:hAnsi="Segoe UI Symbol" w:cs="Segoe UI Symbol"/>
                    </w:rPr>
                    <w:delText>☒</w:delText>
                  </w:r>
                </w:del>
              </w:p>
            </w:tc>
            <w:customXmlDelRangeStart w:id="2943" w:author="Gaynor Thomas" w:date="2023-03-29T18:46:00Z"/>
          </w:sdtContent>
        </w:sdt>
        <w:customXmlDelRangeEnd w:id="2943"/>
        <w:tc>
          <w:tcPr>
            <w:tcW w:w="2482" w:type="dxa"/>
          </w:tcPr>
          <w:p w14:paraId="6A6474C6" w14:textId="7D4E1E04" w:rsidR="004F1CE4" w:rsidRPr="004F1CE4" w:rsidDel="00C4693D" w:rsidRDefault="004F1CE4" w:rsidP="00B54C85">
            <w:pPr>
              <w:spacing w:after="0" w:line="240" w:lineRule="auto"/>
              <w:rPr>
                <w:del w:id="2944" w:author="Gaynor Thomas" w:date="2023-03-29T18:46:00Z"/>
                <w:rFonts w:ascii="Arial" w:hAnsi="Arial" w:cs="Arial"/>
                <w:b/>
              </w:rPr>
            </w:pPr>
            <w:del w:id="2945" w:author="Gaynor Thomas" w:date="2023-03-29T18:46:00Z">
              <w:r w:rsidRPr="004F1CE4" w:rsidDel="00C4693D">
                <w:rPr>
                  <w:rFonts w:ascii="Arial" w:hAnsi="Arial" w:cs="Arial"/>
                  <w:b/>
                </w:rPr>
                <w:delText>Coursework</w:delText>
              </w:r>
            </w:del>
          </w:p>
        </w:tc>
        <w:customXmlDelRangeStart w:id="2946" w:author="Gaynor Thomas" w:date="2023-03-29T18:46:00Z"/>
        <w:sdt>
          <w:sdtPr>
            <w:rPr>
              <w:rFonts w:ascii="Arial" w:hAnsi="Arial" w:cs="Arial"/>
            </w:rPr>
            <w:id w:val="-353193656"/>
            <w14:checkbox>
              <w14:checked w14:val="0"/>
              <w14:checkedState w14:val="2612" w14:font="MS Gothic"/>
              <w14:uncheckedState w14:val="2610" w14:font="MS Gothic"/>
            </w14:checkbox>
          </w:sdtPr>
          <w:sdtEndPr/>
          <w:sdtContent>
            <w:customXmlDelRangeEnd w:id="2946"/>
            <w:tc>
              <w:tcPr>
                <w:tcW w:w="538" w:type="dxa"/>
              </w:tcPr>
              <w:p w14:paraId="2AE0BCCD" w14:textId="093D2480" w:rsidR="004F1CE4" w:rsidRPr="004F1CE4" w:rsidDel="00C4693D" w:rsidRDefault="004F1CE4" w:rsidP="00B54C85">
                <w:pPr>
                  <w:spacing w:after="0" w:line="240" w:lineRule="auto"/>
                  <w:rPr>
                    <w:del w:id="2947" w:author="Gaynor Thomas" w:date="2023-03-29T18:46:00Z"/>
                    <w:rFonts w:ascii="Arial" w:hAnsi="Arial" w:cs="Arial"/>
                    <w:b/>
                  </w:rPr>
                </w:pPr>
                <w:del w:id="2948" w:author="Gaynor Thomas" w:date="2023-03-29T18:46:00Z">
                  <w:r w:rsidRPr="004F1CE4" w:rsidDel="00C4693D">
                    <w:rPr>
                      <w:rFonts w:ascii="Segoe UI Symbol" w:eastAsia="MS Gothic" w:hAnsi="Segoe UI Symbol" w:cs="Segoe UI Symbol"/>
                    </w:rPr>
                    <w:delText>☐</w:delText>
                  </w:r>
                </w:del>
              </w:p>
            </w:tc>
            <w:customXmlDelRangeStart w:id="2949" w:author="Gaynor Thomas" w:date="2023-03-29T18:46:00Z"/>
          </w:sdtContent>
        </w:sdt>
        <w:customXmlDelRangeEnd w:id="2949"/>
        <w:tc>
          <w:tcPr>
            <w:tcW w:w="2482" w:type="dxa"/>
          </w:tcPr>
          <w:p w14:paraId="0AB7DB65" w14:textId="74AAC7FE" w:rsidR="004F1CE4" w:rsidRPr="004F1CE4" w:rsidDel="00C4693D" w:rsidRDefault="004F1CE4" w:rsidP="00B54C85">
            <w:pPr>
              <w:spacing w:after="0" w:line="240" w:lineRule="auto"/>
              <w:rPr>
                <w:del w:id="2950" w:author="Gaynor Thomas" w:date="2023-03-29T18:46:00Z"/>
                <w:rFonts w:ascii="Arial" w:hAnsi="Arial" w:cs="Arial"/>
                <w:b/>
              </w:rPr>
            </w:pPr>
            <w:del w:id="2951" w:author="Gaynor Thomas" w:date="2023-03-29T18:46:00Z">
              <w:r w:rsidRPr="004F1CE4" w:rsidDel="00C4693D">
                <w:rPr>
                  <w:rFonts w:ascii="Arial" w:hAnsi="Arial" w:cs="Arial"/>
                  <w:b/>
                </w:rPr>
                <w:delText>Practical</w:delText>
              </w:r>
            </w:del>
          </w:p>
        </w:tc>
      </w:tr>
    </w:tbl>
    <w:p w14:paraId="204907F4" w14:textId="3A017E00" w:rsidR="004F1CE4" w:rsidRPr="004F1CE4" w:rsidDel="00C4693D" w:rsidRDefault="004F1CE4" w:rsidP="004F1CE4">
      <w:pPr>
        <w:spacing w:after="0" w:line="240" w:lineRule="auto"/>
        <w:rPr>
          <w:del w:id="2952" w:author="Gaynor Thomas" w:date="2023-03-29T18:46: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F1CE4" w:rsidRPr="004F1CE4" w:rsidDel="00C4693D" w14:paraId="1BCF7809" w14:textId="4F22F2DB" w:rsidTr="00B54C85">
        <w:trPr>
          <w:del w:id="2953" w:author="Gaynor Thomas" w:date="2023-03-29T18:46:00Z"/>
        </w:trPr>
        <w:tc>
          <w:tcPr>
            <w:tcW w:w="3256" w:type="dxa"/>
          </w:tcPr>
          <w:p w14:paraId="2CC2DB42" w14:textId="7D6DF637" w:rsidR="004F1CE4" w:rsidRPr="004F1CE4" w:rsidDel="00C4693D" w:rsidRDefault="004F1CE4" w:rsidP="00B54C85">
            <w:pPr>
              <w:spacing w:after="0" w:line="240" w:lineRule="auto"/>
              <w:jc w:val="center"/>
              <w:rPr>
                <w:del w:id="2954" w:author="Gaynor Thomas" w:date="2023-03-29T18:46:00Z"/>
                <w:rFonts w:ascii="Arial" w:hAnsi="Arial" w:cs="Arial"/>
                <w:b/>
              </w:rPr>
            </w:pPr>
            <w:del w:id="2955" w:author="Gaynor Thomas" w:date="2023-03-29T18:46:00Z">
              <w:r w:rsidRPr="004F1CE4" w:rsidDel="00C4693D">
                <w:rPr>
                  <w:rFonts w:ascii="Arial" w:hAnsi="Arial" w:cs="Arial"/>
                  <w:b/>
                </w:rPr>
                <w:delText>Mode of assessment</w:delText>
              </w:r>
            </w:del>
          </w:p>
        </w:tc>
        <w:tc>
          <w:tcPr>
            <w:tcW w:w="3969" w:type="dxa"/>
          </w:tcPr>
          <w:p w14:paraId="4A622E9F" w14:textId="4BF973FF" w:rsidR="004F1CE4" w:rsidRPr="004F1CE4" w:rsidDel="00C4693D" w:rsidRDefault="004F1CE4" w:rsidP="00B54C85">
            <w:pPr>
              <w:spacing w:after="0" w:line="240" w:lineRule="auto"/>
              <w:rPr>
                <w:del w:id="2956" w:author="Gaynor Thomas" w:date="2023-03-29T18:46:00Z"/>
                <w:rFonts w:ascii="Arial" w:hAnsi="Arial" w:cs="Arial"/>
              </w:rPr>
            </w:pPr>
            <w:del w:id="2957" w:author="Gaynor Thomas" w:date="2023-03-29T18:46:00Z">
              <w:r w:rsidRPr="004F1CE4" w:rsidDel="00C4693D">
                <w:rPr>
                  <w:rFonts w:ascii="Arial" w:hAnsi="Arial" w:cs="Arial"/>
                  <w:b/>
                </w:rPr>
                <w:delText>Volume</w:delText>
              </w:r>
            </w:del>
          </w:p>
        </w:tc>
        <w:tc>
          <w:tcPr>
            <w:tcW w:w="1559" w:type="dxa"/>
          </w:tcPr>
          <w:p w14:paraId="33A353B8" w14:textId="30BC9EC0" w:rsidR="004F1CE4" w:rsidRPr="004F1CE4" w:rsidDel="00C4693D" w:rsidRDefault="004F1CE4" w:rsidP="00B54C85">
            <w:pPr>
              <w:spacing w:after="0" w:line="240" w:lineRule="auto"/>
              <w:rPr>
                <w:del w:id="2958" w:author="Gaynor Thomas" w:date="2023-03-29T18:46:00Z"/>
                <w:rFonts w:ascii="Arial" w:hAnsi="Arial" w:cs="Arial"/>
              </w:rPr>
            </w:pPr>
            <w:del w:id="2959" w:author="Gaynor Thomas" w:date="2023-03-29T18:46:00Z">
              <w:r w:rsidRPr="004F1CE4" w:rsidDel="00C4693D">
                <w:rPr>
                  <w:rFonts w:ascii="Arial" w:hAnsi="Arial" w:cs="Arial"/>
                  <w:b/>
                </w:rPr>
                <w:delText>Weighting</w:delText>
              </w:r>
            </w:del>
          </w:p>
        </w:tc>
      </w:tr>
      <w:tr w:rsidR="004F1CE4" w:rsidRPr="004F1CE4" w:rsidDel="00C4693D" w14:paraId="00C0E5EA" w14:textId="53BA687B" w:rsidTr="00B54C85">
        <w:trPr>
          <w:del w:id="2960" w:author="Gaynor Thomas" w:date="2023-03-29T18:46:00Z"/>
        </w:trPr>
        <w:tc>
          <w:tcPr>
            <w:tcW w:w="3256" w:type="dxa"/>
          </w:tcPr>
          <w:p w14:paraId="013CC1F9" w14:textId="415A02C4" w:rsidR="004F1CE4" w:rsidRPr="004F1CE4" w:rsidDel="00C4693D" w:rsidRDefault="004F1CE4" w:rsidP="00B54C85">
            <w:pPr>
              <w:spacing w:after="0" w:line="240" w:lineRule="auto"/>
              <w:jc w:val="center"/>
              <w:rPr>
                <w:del w:id="2961" w:author="Gaynor Thomas" w:date="2023-03-29T18:46:00Z"/>
                <w:rFonts w:ascii="Arial" w:hAnsi="Arial" w:cs="Arial"/>
              </w:rPr>
            </w:pPr>
            <w:del w:id="2962" w:author="Gaynor Thomas" w:date="2023-03-29T18:46:00Z">
              <w:r w:rsidRPr="004F1CE4" w:rsidDel="00C4693D">
                <w:rPr>
                  <w:rFonts w:ascii="Arial" w:hAnsi="Arial" w:cs="Arial"/>
                </w:rPr>
                <w:delText xml:space="preserve">Written assessment </w:delText>
              </w:r>
            </w:del>
          </w:p>
        </w:tc>
        <w:tc>
          <w:tcPr>
            <w:tcW w:w="3969" w:type="dxa"/>
          </w:tcPr>
          <w:p w14:paraId="12EA12A0" w14:textId="00794DBB" w:rsidR="004F1CE4" w:rsidRPr="004F1CE4" w:rsidDel="00C4693D" w:rsidRDefault="004F1CE4" w:rsidP="00B54C85">
            <w:pPr>
              <w:spacing w:after="0" w:line="240" w:lineRule="auto"/>
              <w:rPr>
                <w:del w:id="2963" w:author="Gaynor Thomas" w:date="2023-03-29T18:46:00Z"/>
                <w:rFonts w:ascii="Arial" w:hAnsi="Arial" w:cs="Arial"/>
              </w:rPr>
            </w:pPr>
            <w:del w:id="2964" w:author="Gaynor Thomas" w:date="2023-03-29T18:46:00Z">
              <w:r w:rsidRPr="004F1CE4" w:rsidDel="00C4693D">
                <w:rPr>
                  <w:rFonts w:ascii="Arial" w:hAnsi="Arial" w:cs="Arial"/>
                </w:rPr>
                <w:delText xml:space="preserve">2000 words </w:delText>
              </w:r>
            </w:del>
          </w:p>
        </w:tc>
        <w:tc>
          <w:tcPr>
            <w:tcW w:w="1559" w:type="dxa"/>
          </w:tcPr>
          <w:p w14:paraId="38D93B33" w14:textId="63F89D60" w:rsidR="004F1CE4" w:rsidRPr="004F1CE4" w:rsidDel="00C4693D" w:rsidRDefault="004F1CE4" w:rsidP="00B54C85">
            <w:pPr>
              <w:spacing w:after="0" w:line="240" w:lineRule="auto"/>
              <w:rPr>
                <w:del w:id="2965" w:author="Gaynor Thomas" w:date="2023-03-29T18:46:00Z"/>
                <w:rFonts w:ascii="Arial" w:hAnsi="Arial" w:cs="Arial"/>
              </w:rPr>
            </w:pPr>
            <w:del w:id="2966" w:author="Gaynor Thomas" w:date="2023-03-29T18:46:00Z">
              <w:r w:rsidRPr="004F1CE4" w:rsidDel="00C4693D">
                <w:rPr>
                  <w:rFonts w:ascii="Arial" w:hAnsi="Arial" w:cs="Arial"/>
                </w:rPr>
                <w:delText>60%</w:delText>
              </w:r>
            </w:del>
          </w:p>
        </w:tc>
      </w:tr>
    </w:tbl>
    <w:p w14:paraId="0340FDA8" w14:textId="31471325" w:rsidR="004F1CE4" w:rsidDel="00C4693D" w:rsidRDefault="004F1CE4" w:rsidP="004F1CE4">
      <w:pPr>
        <w:spacing w:after="0" w:line="240" w:lineRule="auto"/>
        <w:rPr>
          <w:del w:id="2967" w:author="Gaynor Thomas" w:date="2023-03-29T18:46:00Z"/>
          <w:rFonts w:ascii="Arial" w:hAnsi="Arial" w:cs="Arial"/>
          <w:b/>
        </w:rPr>
      </w:pPr>
    </w:p>
    <w:p w14:paraId="0C79ACD4" w14:textId="0EB651D4" w:rsidR="00AA5E65" w:rsidDel="00C4693D" w:rsidRDefault="00AA5E65" w:rsidP="004F1CE4">
      <w:pPr>
        <w:spacing w:after="0" w:line="240" w:lineRule="auto"/>
        <w:rPr>
          <w:del w:id="2968" w:author="Gaynor Thomas" w:date="2023-03-29T18:46:00Z"/>
          <w:rFonts w:ascii="Arial" w:hAnsi="Arial" w:cs="Arial"/>
          <w:b/>
        </w:rPr>
      </w:pPr>
    </w:p>
    <w:p w14:paraId="13639848" w14:textId="036DEE43" w:rsidR="004F1CE4" w:rsidRPr="004F1CE4" w:rsidDel="00C4693D" w:rsidRDefault="004F1CE4" w:rsidP="004F1CE4">
      <w:pPr>
        <w:spacing w:after="0" w:line="240" w:lineRule="auto"/>
        <w:rPr>
          <w:del w:id="2969" w:author="Gaynor Thomas" w:date="2023-03-29T18:46:00Z"/>
          <w:rFonts w:ascii="Arial" w:hAnsi="Arial" w:cs="Arial"/>
          <w:b/>
        </w:rPr>
      </w:pPr>
    </w:p>
    <w:p w14:paraId="6F4FB99F" w14:textId="3EBC2803" w:rsidR="004F1CE4" w:rsidRPr="004F1CE4" w:rsidDel="00C4693D" w:rsidRDefault="004F1CE4" w:rsidP="004F1CE4">
      <w:pPr>
        <w:spacing w:after="0" w:line="240" w:lineRule="auto"/>
        <w:rPr>
          <w:del w:id="2970" w:author="Gaynor Thomas" w:date="2023-03-29T18:46:00Z"/>
          <w:rFonts w:ascii="Arial" w:hAnsi="Arial" w:cs="Arial"/>
          <w:b/>
        </w:rPr>
      </w:pPr>
      <w:del w:id="2971" w:author="Gaynor Thomas" w:date="2023-03-29T18:46:00Z">
        <w:r w:rsidRPr="004F1CE4" w:rsidDel="00C4693D">
          <w:rPr>
            <w:rFonts w:ascii="Arial" w:hAnsi="Arial" w:cs="Arial"/>
            <w:b/>
          </w:rPr>
          <w:delText>Assessment Component 2</w:delText>
        </w:r>
      </w:del>
    </w:p>
    <w:p w14:paraId="6090F8D0" w14:textId="5357CEC9" w:rsidR="004F1CE4" w:rsidRPr="004F1CE4" w:rsidDel="00C4693D" w:rsidRDefault="004F1CE4" w:rsidP="004F1CE4">
      <w:pPr>
        <w:spacing w:after="0" w:line="240" w:lineRule="auto"/>
        <w:rPr>
          <w:del w:id="2972" w:author="Gaynor Thomas" w:date="2023-03-29T18:46:00Z"/>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4F1CE4" w:rsidRPr="004F1CE4" w:rsidDel="00C4693D" w14:paraId="4124C28D" w14:textId="0F0D7229" w:rsidTr="00B54C85">
        <w:trPr>
          <w:del w:id="2973" w:author="Gaynor Thomas" w:date="2023-03-29T18:46:00Z"/>
        </w:trPr>
        <w:customXmlDelRangeStart w:id="2974" w:author="Gaynor Thomas" w:date="2023-03-29T18:46:00Z"/>
        <w:sdt>
          <w:sdtPr>
            <w:rPr>
              <w:rFonts w:ascii="Arial" w:hAnsi="Arial" w:cs="Arial"/>
            </w:rPr>
            <w:id w:val="-1928644362"/>
            <w14:checkbox>
              <w14:checked w14:val="0"/>
              <w14:checkedState w14:val="2612" w14:font="MS Gothic"/>
              <w14:uncheckedState w14:val="2610" w14:font="MS Gothic"/>
            </w14:checkbox>
          </w:sdtPr>
          <w:sdtEndPr/>
          <w:sdtContent>
            <w:customXmlDelRangeEnd w:id="2974"/>
            <w:tc>
              <w:tcPr>
                <w:tcW w:w="562" w:type="dxa"/>
              </w:tcPr>
              <w:p w14:paraId="34A63262" w14:textId="7EEFC28D" w:rsidR="004F1CE4" w:rsidRPr="004F1CE4" w:rsidDel="00C4693D" w:rsidRDefault="004F1CE4" w:rsidP="00B54C85">
                <w:pPr>
                  <w:spacing w:after="0" w:line="240" w:lineRule="auto"/>
                  <w:rPr>
                    <w:del w:id="2975" w:author="Gaynor Thomas" w:date="2023-03-29T18:46:00Z"/>
                    <w:rFonts w:ascii="Arial" w:hAnsi="Arial" w:cs="Arial"/>
                    <w:b/>
                  </w:rPr>
                </w:pPr>
                <w:del w:id="2976" w:author="Gaynor Thomas" w:date="2023-03-29T18:46:00Z">
                  <w:r w:rsidRPr="004F1CE4" w:rsidDel="00C4693D">
                    <w:rPr>
                      <w:rFonts w:ascii="Segoe UI Symbol" w:eastAsia="MS Gothic" w:hAnsi="Segoe UI Symbol" w:cs="Segoe UI Symbol"/>
                    </w:rPr>
                    <w:delText>☐</w:delText>
                  </w:r>
                </w:del>
              </w:p>
            </w:tc>
            <w:customXmlDelRangeStart w:id="2977" w:author="Gaynor Thomas" w:date="2023-03-29T18:46:00Z"/>
          </w:sdtContent>
        </w:sdt>
        <w:customXmlDelRangeEnd w:id="2977"/>
        <w:tc>
          <w:tcPr>
            <w:tcW w:w="2458" w:type="dxa"/>
          </w:tcPr>
          <w:p w14:paraId="66E7A5E0" w14:textId="6EF1583A" w:rsidR="004F1CE4" w:rsidRPr="004F1CE4" w:rsidDel="00C4693D" w:rsidRDefault="004F1CE4" w:rsidP="00B54C85">
            <w:pPr>
              <w:spacing w:after="0" w:line="240" w:lineRule="auto"/>
              <w:rPr>
                <w:del w:id="2978" w:author="Gaynor Thomas" w:date="2023-03-29T18:46:00Z"/>
                <w:rFonts w:ascii="Arial" w:hAnsi="Arial" w:cs="Arial"/>
                <w:b/>
              </w:rPr>
            </w:pPr>
            <w:del w:id="2979" w:author="Gaynor Thomas" w:date="2023-03-29T18:46:00Z">
              <w:r w:rsidRPr="004F1CE4" w:rsidDel="00C4693D">
                <w:rPr>
                  <w:rFonts w:ascii="Arial" w:hAnsi="Arial" w:cs="Arial"/>
                  <w:b/>
                </w:rPr>
                <w:delText>Written exam</w:delText>
              </w:r>
            </w:del>
          </w:p>
        </w:tc>
        <w:customXmlDelRangeStart w:id="2980" w:author="Gaynor Thomas" w:date="2023-03-29T18:46:00Z"/>
        <w:sdt>
          <w:sdtPr>
            <w:rPr>
              <w:rFonts w:ascii="Arial" w:hAnsi="Arial" w:cs="Arial"/>
            </w:rPr>
            <w:id w:val="-1954782225"/>
            <w14:checkbox>
              <w14:checked w14:val="0"/>
              <w14:checkedState w14:val="2612" w14:font="MS Gothic"/>
              <w14:uncheckedState w14:val="2610" w14:font="MS Gothic"/>
            </w14:checkbox>
          </w:sdtPr>
          <w:sdtEndPr/>
          <w:sdtContent>
            <w:customXmlDelRangeEnd w:id="2980"/>
            <w:tc>
              <w:tcPr>
                <w:tcW w:w="538" w:type="dxa"/>
              </w:tcPr>
              <w:p w14:paraId="5FD37F21" w14:textId="32F97203" w:rsidR="004F1CE4" w:rsidRPr="004F1CE4" w:rsidDel="00C4693D" w:rsidRDefault="004F1CE4" w:rsidP="00B54C85">
                <w:pPr>
                  <w:spacing w:after="0" w:line="240" w:lineRule="auto"/>
                  <w:rPr>
                    <w:del w:id="2981" w:author="Gaynor Thomas" w:date="2023-03-29T18:46:00Z"/>
                    <w:rFonts w:ascii="Arial" w:hAnsi="Arial" w:cs="Arial"/>
                    <w:b/>
                  </w:rPr>
                </w:pPr>
                <w:del w:id="2982" w:author="Gaynor Thomas" w:date="2023-03-29T18:46:00Z">
                  <w:r w:rsidRPr="004F1CE4" w:rsidDel="00C4693D">
                    <w:rPr>
                      <w:rFonts w:ascii="Segoe UI Symbol" w:eastAsia="MS Gothic" w:hAnsi="Segoe UI Symbol" w:cs="Segoe UI Symbol"/>
                    </w:rPr>
                    <w:delText>☐</w:delText>
                  </w:r>
                </w:del>
              </w:p>
            </w:tc>
            <w:customXmlDelRangeStart w:id="2983" w:author="Gaynor Thomas" w:date="2023-03-29T18:46:00Z"/>
          </w:sdtContent>
        </w:sdt>
        <w:customXmlDelRangeEnd w:id="2983"/>
        <w:tc>
          <w:tcPr>
            <w:tcW w:w="2482" w:type="dxa"/>
          </w:tcPr>
          <w:p w14:paraId="4FC0FF63" w14:textId="255FF97D" w:rsidR="004F1CE4" w:rsidRPr="004F1CE4" w:rsidDel="00C4693D" w:rsidRDefault="004F1CE4" w:rsidP="00B54C85">
            <w:pPr>
              <w:spacing w:after="0" w:line="240" w:lineRule="auto"/>
              <w:rPr>
                <w:del w:id="2984" w:author="Gaynor Thomas" w:date="2023-03-29T18:46:00Z"/>
                <w:rFonts w:ascii="Arial" w:hAnsi="Arial" w:cs="Arial"/>
                <w:b/>
              </w:rPr>
            </w:pPr>
            <w:del w:id="2985" w:author="Gaynor Thomas" w:date="2023-03-29T18:46:00Z">
              <w:r w:rsidRPr="004F1CE4" w:rsidDel="00C4693D">
                <w:rPr>
                  <w:rFonts w:ascii="Arial" w:hAnsi="Arial" w:cs="Arial"/>
                  <w:b/>
                </w:rPr>
                <w:delText>Coursework</w:delText>
              </w:r>
            </w:del>
          </w:p>
        </w:tc>
        <w:customXmlDelRangeStart w:id="2986" w:author="Gaynor Thomas" w:date="2023-03-29T18:46:00Z"/>
        <w:sdt>
          <w:sdtPr>
            <w:rPr>
              <w:rFonts w:ascii="Arial" w:hAnsi="Arial" w:cs="Arial"/>
            </w:rPr>
            <w:id w:val="806974828"/>
            <w14:checkbox>
              <w14:checked w14:val="1"/>
              <w14:checkedState w14:val="2612" w14:font="MS Gothic"/>
              <w14:uncheckedState w14:val="2610" w14:font="MS Gothic"/>
            </w14:checkbox>
          </w:sdtPr>
          <w:sdtEndPr/>
          <w:sdtContent>
            <w:customXmlDelRangeEnd w:id="2986"/>
            <w:tc>
              <w:tcPr>
                <w:tcW w:w="538" w:type="dxa"/>
              </w:tcPr>
              <w:p w14:paraId="3A12501B" w14:textId="233B382C" w:rsidR="004F1CE4" w:rsidRPr="004F1CE4" w:rsidDel="00C4693D" w:rsidRDefault="004F1CE4" w:rsidP="00B54C85">
                <w:pPr>
                  <w:spacing w:after="0" w:line="240" w:lineRule="auto"/>
                  <w:rPr>
                    <w:del w:id="2987" w:author="Gaynor Thomas" w:date="2023-03-29T18:46:00Z"/>
                    <w:rFonts w:ascii="Arial" w:hAnsi="Arial" w:cs="Arial"/>
                    <w:b/>
                  </w:rPr>
                </w:pPr>
                <w:del w:id="2988" w:author="Gaynor Thomas" w:date="2023-03-29T18:46:00Z">
                  <w:r w:rsidRPr="004F1CE4" w:rsidDel="00C4693D">
                    <w:rPr>
                      <w:rFonts w:ascii="Segoe UI Symbol" w:eastAsia="MS Gothic" w:hAnsi="Segoe UI Symbol" w:cs="Segoe UI Symbol"/>
                    </w:rPr>
                    <w:delText>☒</w:delText>
                  </w:r>
                </w:del>
              </w:p>
            </w:tc>
            <w:customXmlDelRangeStart w:id="2989" w:author="Gaynor Thomas" w:date="2023-03-29T18:46:00Z"/>
          </w:sdtContent>
        </w:sdt>
        <w:customXmlDelRangeEnd w:id="2989"/>
        <w:tc>
          <w:tcPr>
            <w:tcW w:w="2482" w:type="dxa"/>
          </w:tcPr>
          <w:p w14:paraId="6B97FF29" w14:textId="7B6C9141" w:rsidR="004F1CE4" w:rsidRPr="004F1CE4" w:rsidDel="00C4693D" w:rsidRDefault="004F1CE4" w:rsidP="00B54C85">
            <w:pPr>
              <w:spacing w:after="0" w:line="240" w:lineRule="auto"/>
              <w:rPr>
                <w:del w:id="2990" w:author="Gaynor Thomas" w:date="2023-03-29T18:46:00Z"/>
                <w:rFonts w:ascii="Arial" w:hAnsi="Arial" w:cs="Arial"/>
                <w:b/>
              </w:rPr>
            </w:pPr>
            <w:del w:id="2991" w:author="Gaynor Thomas" w:date="2023-03-29T18:46:00Z">
              <w:r w:rsidRPr="004F1CE4" w:rsidDel="00C4693D">
                <w:rPr>
                  <w:rFonts w:ascii="Arial" w:hAnsi="Arial" w:cs="Arial"/>
                  <w:b/>
                </w:rPr>
                <w:delText>Practical</w:delText>
              </w:r>
            </w:del>
          </w:p>
        </w:tc>
      </w:tr>
    </w:tbl>
    <w:p w14:paraId="3A488266" w14:textId="11E15900" w:rsidR="004F1CE4" w:rsidRPr="004F1CE4" w:rsidDel="00C4693D" w:rsidRDefault="004F1CE4" w:rsidP="004F1CE4">
      <w:pPr>
        <w:spacing w:after="0" w:line="240" w:lineRule="auto"/>
        <w:rPr>
          <w:del w:id="2992" w:author="Gaynor Thomas" w:date="2023-03-29T18:46: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F1CE4" w:rsidRPr="004F1CE4" w:rsidDel="00C4693D" w14:paraId="226B1098" w14:textId="47E3EF0D" w:rsidTr="00B54C85">
        <w:trPr>
          <w:del w:id="2993" w:author="Gaynor Thomas" w:date="2023-03-29T18:46:00Z"/>
        </w:trPr>
        <w:tc>
          <w:tcPr>
            <w:tcW w:w="3256" w:type="dxa"/>
          </w:tcPr>
          <w:p w14:paraId="0ABF6178" w14:textId="24A3B772" w:rsidR="004F1CE4" w:rsidRPr="004F1CE4" w:rsidDel="00C4693D" w:rsidRDefault="004F1CE4" w:rsidP="00B54C85">
            <w:pPr>
              <w:spacing w:after="0" w:line="240" w:lineRule="auto"/>
              <w:jc w:val="center"/>
              <w:rPr>
                <w:del w:id="2994" w:author="Gaynor Thomas" w:date="2023-03-29T18:46:00Z"/>
                <w:rFonts w:ascii="Arial" w:hAnsi="Arial" w:cs="Arial"/>
                <w:b/>
              </w:rPr>
            </w:pPr>
            <w:del w:id="2995" w:author="Gaynor Thomas" w:date="2023-03-29T18:46:00Z">
              <w:r w:rsidRPr="004F1CE4" w:rsidDel="00C4693D">
                <w:rPr>
                  <w:rFonts w:ascii="Arial" w:hAnsi="Arial" w:cs="Arial"/>
                  <w:b/>
                </w:rPr>
                <w:delText>Mode of assessment</w:delText>
              </w:r>
            </w:del>
          </w:p>
        </w:tc>
        <w:tc>
          <w:tcPr>
            <w:tcW w:w="3969" w:type="dxa"/>
          </w:tcPr>
          <w:p w14:paraId="6B0AE6F9" w14:textId="100DC8B2" w:rsidR="004F1CE4" w:rsidRPr="004F1CE4" w:rsidDel="00C4693D" w:rsidRDefault="004F1CE4" w:rsidP="00B54C85">
            <w:pPr>
              <w:spacing w:after="0" w:line="240" w:lineRule="auto"/>
              <w:rPr>
                <w:del w:id="2996" w:author="Gaynor Thomas" w:date="2023-03-29T18:46:00Z"/>
                <w:rFonts w:ascii="Arial" w:hAnsi="Arial" w:cs="Arial"/>
              </w:rPr>
            </w:pPr>
            <w:del w:id="2997" w:author="Gaynor Thomas" w:date="2023-03-29T18:46:00Z">
              <w:r w:rsidRPr="004F1CE4" w:rsidDel="00C4693D">
                <w:rPr>
                  <w:rFonts w:ascii="Arial" w:hAnsi="Arial" w:cs="Arial"/>
                  <w:b/>
                </w:rPr>
                <w:delText>Volume</w:delText>
              </w:r>
            </w:del>
          </w:p>
        </w:tc>
        <w:tc>
          <w:tcPr>
            <w:tcW w:w="1559" w:type="dxa"/>
          </w:tcPr>
          <w:p w14:paraId="1C4BC902" w14:textId="5295622B" w:rsidR="004F1CE4" w:rsidRPr="004F1CE4" w:rsidDel="00C4693D" w:rsidRDefault="004F1CE4" w:rsidP="00B54C85">
            <w:pPr>
              <w:spacing w:after="0" w:line="240" w:lineRule="auto"/>
              <w:rPr>
                <w:del w:id="2998" w:author="Gaynor Thomas" w:date="2023-03-29T18:46:00Z"/>
                <w:rFonts w:ascii="Arial" w:hAnsi="Arial" w:cs="Arial"/>
              </w:rPr>
            </w:pPr>
            <w:del w:id="2999" w:author="Gaynor Thomas" w:date="2023-03-29T18:46:00Z">
              <w:r w:rsidRPr="004F1CE4" w:rsidDel="00C4693D">
                <w:rPr>
                  <w:rFonts w:ascii="Arial" w:hAnsi="Arial" w:cs="Arial"/>
                  <w:b/>
                </w:rPr>
                <w:delText>Weighting</w:delText>
              </w:r>
            </w:del>
          </w:p>
        </w:tc>
      </w:tr>
      <w:tr w:rsidR="004F1CE4" w:rsidRPr="004F1CE4" w:rsidDel="00C4693D" w14:paraId="58CB68A0" w14:textId="3C47E03E" w:rsidTr="00B54C85">
        <w:trPr>
          <w:del w:id="3000" w:author="Gaynor Thomas" w:date="2023-03-29T18:46:00Z"/>
        </w:trPr>
        <w:tc>
          <w:tcPr>
            <w:tcW w:w="3256" w:type="dxa"/>
          </w:tcPr>
          <w:p w14:paraId="006859E9" w14:textId="2C6AC687" w:rsidR="004F1CE4" w:rsidRPr="004F1CE4" w:rsidDel="00C4693D" w:rsidRDefault="004F1CE4" w:rsidP="00B54C85">
            <w:pPr>
              <w:spacing w:after="0" w:line="240" w:lineRule="auto"/>
              <w:jc w:val="center"/>
              <w:rPr>
                <w:del w:id="3001" w:author="Gaynor Thomas" w:date="2023-03-29T18:46:00Z"/>
                <w:rFonts w:ascii="Arial" w:hAnsi="Arial" w:cs="Arial"/>
              </w:rPr>
            </w:pPr>
            <w:del w:id="3002" w:author="Gaynor Thomas" w:date="2023-03-29T18:46:00Z">
              <w:r w:rsidRPr="004F1CE4" w:rsidDel="00C4693D">
                <w:rPr>
                  <w:rFonts w:ascii="Arial" w:hAnsi="Arial" w:cs="Arial"/>
                </w:rPr>
                <w:delText xml:space="preserve">Presentation or Demonstration </w:delText>
              </w:r>
            </w:del>
          </w:p>
        </w:tc>
        <w:tc>
          <w:tcPr>
            <w:tcW w:w="3969" w:type="dxa"/>
          </w:tcPr>
          <w:p w14:paraId="3E4DE615" w14:textId="4CE0CD44" w:rsidR="004F1CE4" w:rsidRPr="004F1CE4" w:rsidDel="00C4693D" w:rsidRDefault="004F1CE4" w:rsidP="00B54C85">
            <w:pPr>
              <w:spacing w:after="0" w:line="240" w:lineRule="auto"/>
              <w:rPr>
                <w:del w:id="3003" w:author="Gaynor Thomas" w:date="2023-03-29T18:46:00Z"/>
                <w:rFonts w:ascii="Arial" w:hAnsi="Arial" w:cs="Arial"/>
              </w:rPr>
            </w:pPr>
            <w:del w:id="3004" w:author="Gaynor Thomas" w:date="2023-03-29T18:46:00Z">
              <w:r w:rsidRPr="004F1CE4" w:rsidDel="00C4693D">
                <w:rPr>
                  <w:rFonts w:ascii="Arial" w:hAnsi="Arial" w:cs="Arial"/>
                </w:rPr>
                <w:delText>Approx 10 minutes</w:delText>
              </w:r>
            </w:del>
          </w:p>
        </w:tc>
        <w:tc>
          <w:tcPr>
            <w:tcW w:w="1559" w:type="dxa"/>
          </w:tcPr>
          <w:p w14:paraId="4D809470" w14:textId="2432648B" w:rsidR="004F1CE4" w:rsidRPr="004F1CE4" w:rsidDel="00C4693D" w:rsidRDefault="004F1CE4" w:rsidP="00B54C85">
            <w:pPr>
              <w:spacing w:after="0" w:line="240" w:lineRule="auto"/>
              <w:rPr>
                <w:del w:id="3005" w:author="Gaynor Thomas" w:date="2023-03-29T18:46:00Z"/>
                <w:rFonts w:ascii="Arial" w:hAnsi="Arial" w:cs="Arial"/>
              </w:rPr>
            </w:pPr>
            <w:del w:id="3006" w:author="Gaynor Thomas" w:date="2023-03-29T18:46:00Z">
              <w:r w:rsidRPr="004F1CE4" w:rsidDel="00C4693D">
                <w:rPr>
                  <w:rFonts w:ascii="Arial" w:hAnsi="Arial" w:cs="Arial"/>
                </w:rPr>
                <w:delText>40%</w:delText>
              </w:r>
            </w:del>
          </w:p>
        </w:tc>
      </w:tr>
    </w:tbl>
    <w:p w14:paraId="0E799719" w14:textId="2C7289C2" w:rsidR="004F1CE4" w:rsidRPr="004F1CE4" w:rsidDel="00C4693D" w:rsidRDefault="004F1CE4" w:rsidP="004F1CE4">
      <w:pPr>
        <w:spacing w:after="0" w:line="240" w:lineRule="auto"/>
        <w:rPr>
          <w:del w:id="3007" w:author="Gaynor Thomas" w:date="2023-03-29T18:46:00Z"/>
          <w:rFonts w:ascii="Arial" w:hAnsi="Arial" w:cs="Arial"/>
          <w:b/>
        </w:rPr>
      </w:pPr>
    </w:p>
    <w:p w14:paraId="2430CABD" w14:textId="411BAC25" w:rsidR="004F1CE4" w:rsidRPr="004F1CE4" w:rsidDel="00C4693D" w:rsidRDefault="004F1CE4" w:rsidP="004F1CE4">
      <w:pPr>
        <w:pStyle w:val="fixed"/>
        <w:ind w:left="0" w:firstLine="0"/>
        <w:rPr>
          <w:del w:id="3008" w:author="Gaynor Thomas" w:date="2023-03-29T18:46:00Z"/>
          <w:rFonts w:ascii="Arial" w:hAnsi="Arial" w:cs="Arial"/>
          <w:b w:val="0"/>
          <w:sz w:val="22"/>
          <w:szCs w:val="22"/>
        </w:rPr>
      </w:pPr>
    </w:p>
    <w:p w14:paraId="2BDD79EA" w14:textId="0DF00805" w:rsidR="004F1CE4" w:rsidDel="00C4693D" w:rsidRDefault="004F1CE4" w:rsidP="004F1CE4">
      <w:pPr>
        <w:pStyle w:val="fixed"/>
        <w:keepNext/>
        <w:ind w:left="0" w:firstLine="0"/>
        <w:jc w:val="both"/>
        <w:rPr>
          <w:del w:id="3009" w:author="Gaynor Thomas" w:date="2023-03-29T18:46:00Z"/>
          <w:rFonts w:ascii="Arial" w:hAnsi="Arial" w:cs="Arial"/>
          <w:sz w:val="22"/>
          <w:szCs w:val="22"/>
        </w:rPr>
      </w:pPr>
      <w:del w:id="3010" w:author="Gaynor Thomas" w:date="2023-03-29T18:46:00Z">
        <w:r w:rsidRPr="004F1CE4" w:rsidDel="00C4693D">
          <w:rPr>
            <w:rFonts w:ascii="Arial" w:hAnsi="Arial" w:cs="Arial"/>
            <w:sz w:val="22"/>
            <w:szCs w:val="22"/>
          </w:rPr>
          <w:delText>Assessment Summary</w:delText>
        </w:r>
      </w:del>
    </w:p>
    <w:tbl>
      <w:tblPr>
        <w:tblStyle w:val="TableGrid"/>
        <w:tblW w:w="0" w:type="auto"/>
        <w:tblLayout w:type="fixed"/>
        <w:tblLook w:val="04A0" w:firstRow="1" w:lastRow="0" w:firstColumn="1" w:lastColumn="0" w:noHBand="0" w:noVBand="1"/>
      </w:tblPr>
      <w:tblGrid>
        <w:gridCol w:w="3261"/>
        <w:gridCol w:w="1842"/>
      </w:tblGrid>
      <w:tr w:rsidR="004F1CE4" w:rsidRPr="004F1CE4" w:rsidDel="00C4693D" w14:paraId="6965BFC0" w14:textId="23341C5C" w:rsidTr="00B54C85">
        <w:trPr>
          <w:del w:id="3011" w:author="Gaynor Thomas" w:date="2023-03-29T18:46:00Z"/>
        </w:trPr>
        <w:tc>
          <w:tcPr>
            <w:tcW w:w="3261" w:type="dxa"/>
            <w:tcBorders>
              <w:top w:val="single" w:sz="4" w:space="0" w:color="auto"/>
              <w:left w:val="single" w:sz="4" w:space="0" w:color="auto"/>
            </w:tcBorders>
          </w:tcPr>
          <w:p w14:paraId="6A9AE23E" w14:textId="0D8D9C5F" w:rsidR="004F1CE4" w:rsidRPr="004F1CE4" w:rsidDel="00C4693D" w:rsidRDefault="004F1CE4" w:rsidP="00B54C85">
            <w:pPr>
              <w:keepNext/>
              <w:spacing w:after="0" w:line="240" w:lineRule="auto"/>
              <w:rPr>
                <w:del w:id="3012" w:author="Gaynor Thomas" w:date="2023-03-29T18:46:00Z"/>
                <w:rFonts w:ascii="Arial" w:hAnsi="Arial" w:cs="Arial"/>
                <w:b/>
              </w:rPr>
            </w:pPr>
            <w:del w:id="3013" w:author="Gaynor Thomas" w:date="2023-03-29T18:46:00Z">
              <w:r w:rsidRPr="004F1CE4" w:rsidDel="00C4693D">
                <w:rPr>
                  <w:rFonts w:ascii="Arial" w:hAnsi="Arial" w:cs="Arial"/>
                  <w:b/>
                </w:rPr>
                <w:delText>Activity type</w:delText>
              </w:r>
            </w:del>
          </w:p>
        </w:tc>
        <w:tc>
          <w:tcPr>
            <w:tcW w:w="1842" w:type="dxa"/>
          </w:tcPr>
          <w:p w14:paraId="52E6555D" w14:textId="06165E81" w:rsidR="004F1CE4" w:rsidRPr="004F1CE4" w:rsidDel="00C4693D" w:rsidRDefault="004F1CE4" w:rsidP="00B54C85">
            <w:pPr>
              <w:keepNext/>
              <w:spacing w:after="0" w:line="240" w:lineRule="auto"/>
              <w:jc w:val="center"/>
              <w:rPr>
                <w:del w:id="3014" w:author="Gaynor Thomas" w:date="2023-03-29T18:46:00Z"/>
                <w:rFonts w:ascii="Arial" w:hAnsi="Arial" w:cs="Arial"/>
                <w:b/>
              </w:rPr>
            </w:pPr>
            <w:del w:id="3015" w:author="Gaynor Thomas" w:date="2023-03-29T18:46:00Z">
              <w:r w:rsidRPr="004F1CE4" w:rsidDel="00C4693D">
                <w:rPr>
                  <w:rFonts w:ascii="Arial" w:hAnsi="Arial" w:cs="Arial"/>
                  <w:b/>
                </w:rPr>
                <w:delText>Percentage</w:delText>
              </w:r>
            </w:del>
          </w:p>
        </w:tc>
      </w:tr>
      <w:tr w:rsidR="004F1CE4" w:rsidRPr="004F1CE4" w:rsidDel="00C4693D" w14:paraId="1666E9FC" w14:textId="7CF60613" w:rsidTr="00B54C85">
        <w:trPr>
          <w:del w:id="3016" w:author="Gaynor Thomas" w:date="2023-03-29T18:46:00Z"/>
        </w:trPr>
        <w:tc>
          <w:tcPr>
            <w:tcW w:w="3261" w:type="dxa"/>
          </w:tcPr>
          <w:p w14:paraId="7F7A2953" w14:textId="63E8E46C" w:rsidR="004F1CE4" w:rsidRPr="004F1CE4" w:rsidDel="00C4693D" w:rsidRDefault="004F1CE4" w:rsidP="00B54C85">
            <w:pPr>
              <w:keepNext/>
              <w:spacing w:after="0" w:line="240" w:lineRule="auto"/>
              <w:rPr>
                <w:del w:id="3017" w:author="Gaynor Thomas" w:date="2023-03-29T18:46:00Z"/>
                <w:rFonts w:ascii="Arial" w:hAnsi="Arial" w:cs="Arial"/>
              </w:rPr>
            </w:pPr>
            <w:del w:id="3018" w:author="Gaynor Thomas" w:date="2023-03-29T18:46:00Z">
              <w:r w:rsidRPr="004F1CE4" w:rsidDel="00C4693D">
                <w:rPr>
                  <w:rFonts w:ascii="Arial" w:hAnsi="Arial" w:cs="Arial"/>
                </w:rPr>
                <w:delText>Written exam</w:delText>
              </w:r>
            </w:del>
          </w:p>
        </w:tc>
        <w:tc>
          <w:tcPr>
            <w:tcW w:w="1842" w:type="dxa"/>
          </w:tcPr>
          <w:p w14:paraId="0C9049AB" w14:textId="44293C2B" w:rsidR="004F1CE4" w:rsidRPr="004F1CE4" w:rsidDel="00C4693D" w:rsidRDefault="004F1CE4" w:rsidP="00B54C85">
            <w:pPr>
              <w:keepNext/>
              <w:spacing w:after="0" w:line="240" w:lineRule="auto"/>
              <w:jc w:val="center"/>
              <w:rPr>
                <w:del w:id="3019" w:author="Gaynor Thomas" w:date="2023-03-29T18:46:00Z"/>
                <w:rFonts w:ascii="Arial" w:hAnsi="Arial" w:cs="Arial"/>
              </w:rPr>
            </w:pPr>
            <w:del w:id="3020" w:author="Gaynor Thomas" w:date="2023-03-29T18:46:00Z">
              <w:r w:rsidRPr="004F1CE4" w:rsidDel="00C4693D">
                <w:rPr>
                  <w:rFonts w:ascii="Arial" w:hAnsi="Arial" w:cs="Arial"/>
                </w:rPr>
                <w:delText>0%</w:delText>
              </w:r>
            </w:del>
          </w:p>
        </w:tc>
      </w:tr>
      <w:tr w:rsidR="004F1CE4" w:rsidRPr="004F1CE4" w:rsidDel="00C4693D" w14:paraId="4EAAADA1" w14:textId="188A5ED3" w:rsidTr="00B54C85">
        <w:trPr>
          <w:del w:id="3021" w:author="Gaynor Thomas" w:date="2023-03-29T18:46:00Z"/>
        </w:trPr>
        <w:tc>
          <w:tcPr>
            <w:tcW w:w="3261" w:type="dxa"/>
          </w:tcPr>
          <w:p w14:paraId="052B1941" w14:textId="0199200B" w:rsidR="004F1CE4" w:rsidRPr="004F1CE4" w:rsidDel="00C4693D" w:rsidRDefault="004F1CE4" w:rsidP="00B54C85">
            <w:pPr>
              <w:keepNext/>
              <w:spacing w:after="0" w:line="240" w:lineRule="auto"/>
              <w:rPr>
                <w:del w:id="3022" w:author="Gaynor Thomas" w:date="2023-03-29T18:46:00Z"/>
                <w:rFonts w:ascii="Arial" w:hAnsi="Arial" w:cs="Arial"/>
              </w:rPr>
            </w:pPr>
            <w:del w:id="3023" w:author="Gaynor Thomas" w:date="2023-03-29T18:46:00Z">
              <w:r w:rsidRPr="004F1CE4" w:rsidDel="00C4693D">
                <w:rPr>
                  <w:rFonts w:ascii="Arial" w:hAnsi="Arial" w:cs="Arial"/>
                </w:rPr>
                <w:delText>Coursework</w:delText>
              </w:r>
            </w:del>
          </w:p>
        </w:tc>
        <w:tc>
          <w:tcPr>
            <w:tcW w:w="1842" w:type="dxa"/>
          </w:tcPr>
          <w:p w14:paraId="617488A3" w14:textId="3D379636" w:rsidR="004F1CE4" w:rsidRPr="004F1CE4" w:rsidDel="00C4693D" w:rsidRDefault="004F1CE4" w:rsidP="00B54C85">
            <w:pPr>
              <w:keepNext/>
              <w:spacing w:after="0" w:line="240" w:lineRule="auto"/>
              <w:jc w:val="center"/>
              <w:rPr>
                <w:del w:id="3024" w:author="Gaynor Thomas" w:date="2023-03-29T18:46:00Z"/>
                <w:rFonts w:ascii="Arial" w:hAnsi="Arial" w:cs="Arial"/>
              </w:rPr>
            </w:pPr>
            <w:del w:id="3025" w:author="Gaynor Thomas" w:date="2023-03-29T18:46:00Z">
              <w:r w:rsidRPr="004F1CE4" w:rsidDel="00C4693D">
                <w:rPr>
                  <w:rFonts w:ascii="Arial" w:hAnsi="Arial" w:cs="Arial"/>
                </w:rPr>
                <w:delText>60%</w:delText>
              </w:r>
            </w:del>
          </w:p>
        </w:tc>
      </w:tr>
      <w:tr w:rsidR="004F1CE4" w:rsidRPr="004F1CE4" w:rsidDel="00C4693D" w14:paraId="6A25A305" w14:textId="6D370B2A" w:rsidTr="00B54C85">
        <w:trPr>
          <w:del w:id="3026" w:author="Gaynor Thomas" w:date="2023-03-29T18:46:00Z"/>
        </w:trPr>
        <w:tc>
          <w:tcPr>
            <w:tcW w:w="3261" w:type="dxa"/>
          </w:tcPr>
          <w:p w14:paraId="04D3E038" w14:textId="1F0A9D03" w:rsidR="004F1CE4" w:rsidRPr="004F1CE4" w:rsidDel="00C4693D" w:rsidRDefault="004F1CE4" w:rsidP="00B54C85">
            <w:pPr>
              <w:keepNext/>
              <w:spacing w:after="0" w:line="240" w:lineRule="auto"/>
              <w:rPr>
                <w:del w:id="3027" w:author="Gaynor Thomas" w:date="2023-03-29T18:46:00Z"/>
                <w:rFonts w:ascii="Arial" w:hAnsi="Arial" w:cs="Arial"/>
              </w:rPr>
            </w:pPr>
            <w:del w:id="3028" w:author="Gaynor Thomas" w:date="2023-03-29T18:46:00Z">
              <w:r w:rsidRPr="004F1CE4" w:rsidDel="00C4693D">
                <w:rPr>
                  <w:rFonts w:ascii="Arial" w:hAnsi="Arial" w:cs="Arial"/>
                </w:rPr>
                <w:delText>Practical</w:delText>
              </w:r>
            </w:del>
          </w:p>
        </w:tc>
        <w:tc>
          <w:tcPr>
            <w:tcW w:w="1842" w:type="dxa"/>
          </w:tcPr>
          <w:p w14:paraId="4F4D78F1" w14:textId="3DD69C4D" w:rsidR="004F1CE4" w:rsidRPr="004F1CE4" w:rsidDel="00C4693D" w:rsidRDefault="004F1CE4" w:rsidP="00B54C85">
            <w:pPr>
              <w:keepNext/>
              <w:spacing w:after="0" w:line="240" w:lineRule="auto"/>
              <w:jc w:val="center"/>
              <w:rPr>
                <w:del w:id="3029" w:author="Gaynor Thomas" w:date="2023-03-29T18:46:00Z"/>
                <w:rFonts w:ascii="Arial" w:hAnsi="Arial" w:cs="Arial"/>
              </w:rPr>
            </w:pPr>
            <w:del w:id="3030" w:author="Gaynor Thomas" w:date="2023-03-29T18:46:00Z">
              <w:r w:rsidRPr="004F1CE4" w:rsidDel="00C4693D">
                <w:rPr>
                  <w:rFonts w:ascii="Arial" w:hAnsi="Arial" w:cs="Arial"/>
                </w:rPr>
                <w:delText>40%</w:delText>
              </w:r>
            </w:del>
          </w:p>
        </w:tc>
      </w:tr>
      <w:tr w:rsidR="004F1CE4" w:rsidRPr="004F1CE4" w:rsidDel="00C4693D" w14:paraId="00753DAF" w14:textId="5DD48E68" w:rsidTr="00B54C85">
        <w:trPr>
          <w:del w:id="3031" w:author="Gaynor Thomas" w:date="2023-03-29T18:46:00Z"/>
        </w:trPr>
        <w:tc>
          <w:tcPr>
            <w:tcW w:w="3261" w:type="dxa"/>
          </w:tcPr>
          <w:p w14:paraId="40EBDF1E" w14:textId="63DEE1F7" w:rsidR="004F1CE4" w:rsidRPr="004F1CE4" w:rsidDel="00C4693D" w:rsidRDefault="004F1CE4" w:rsidP="00B54C85">
            <w:pPr>
              <w:keepNext/>
              <w:spacing w:after="0" w:line="240" w:lineRule="auto"/>
              <w:rPr>
                <w:del w:id="3032" w:author="Gaynor Thomas" w:date="2023-03-29T18:46:00Z"/>
                <w:rFonts w:ascii="Arial" w:hAnsi="Arial" w:cs="Arial"/>
              </w:rPr>
            </w:pPr>
            <w:del w:id="3033" w:author="Gaynor Thomas" w:date="2023-03-29T18:46:00Z">
              <w:r w:rsidRPr="004F1CE4" w:rsidDel="00C4693D">
                <w:rPr>
                  <w:rFonts w:ascii="Arial" w:hAnsi="Arial" w:cs="Arial"/>
                  <w:b/>
                </w:rPr>
                <w:delText>TOTAL</w:delText>
              </w:r>
            </w:del>
          </w:p>
        </w:tc>
        <w:tc>
          <w:tcPr>
            <w:tcW w:w="1842" w:type="dxa"/>
          </w:tcPr>
          <w:p w14:paraId="33DB55BF" w14:textId="38B39E81" w:rsidR="004F1CE4" w:rsidRPr="004F1CE4" w:rsidDel="00C4693D" w:rsidRDefault="004F1CE4" w:rsidP="00B54C85">
            <w:pPr>
              <w:keepNext/>
              <w:spacing w:after="0" w:line="240" w:lineRule="auto"/>
              <w:jc w:val="center"/>
              <w:rPr>
                <w:del w:id="3034" w:author="Gaynor Thomas" w:date="2023-03-29T18:46:00Z"/>
                <w:rFonts w:ascii="Arial" w:hAnsi="Arial" w:cs="Arial"/>
                <w:b/>
              </w:rPr>
            </w:pPr>
            <w:del w:id="3035" w:author="Gaynor Thomas" w:date="2023-03-29T18:46:00Z">
              <w:r w:rsidRPr="004F1CE4" w:rsidDel="00C4693D">
                <w:rPr>
                  <w:rFonts w:ascii="Arial" w:hAnsi="Arial" w:cs="Arial"/>
                  <w:b/>
                </w:rPr>
                <w:delText>100%</w:delText>
              </w:r>
            </w:del>
          </w:p>
        </w:tc>
      </w:tr>
    </w:tbl>
    <w:p w14:paraId="2CCC0604" w14:textId="3E6819ED" w:rsidR="004F1CE4" w:rsidDel="00C4693D" w:rsidRDefault="004F1CE4" w:rsidP="004F1CE4">
      <w:pPr>
        <w:spacing w:after="0" w:line="240" w:lineRule="auto"/>
        <w:rPr>
          <w:del w:id="3036" w:author="Gaynor Thomas" w:date="2023-03-29T18:46:00Z"/>
          <w:rFonts w:ascii="Arial" w:hAnsi="Arial" w:cs="Arial"/>
        </w:rPr>
      </w:pPr>
    </w:p>
    <w:p w14:paraId="31FB97F0" w14:textId="3AB77363" w:rsidR="004F1CE4" w:rsidRPr="004F1CE4" w:rsidDel="00C4693D" w:rsidRDefault="004F1CE4" w:rsidP="004F1CE4">
      <w:pPr>
        <w:spacing w:after="0" w:line="240" w:lineRule="auto"/>
        <w:rPr>
          <w:del w:id="3037" w:author="Gaynor Thomas" w:date="2023-03-29T18:46:00Z"/>
          <w:rFonts w:ascii="Arial" w:hAnsi="Arial" w:cs="Arial"/>
        </w:rPr>
      </w:pPr>
    </w:p>
    <w:p w14:paraId="2A0F9E13" w14:textId="2AD27216" w:rsidR="004F1CE4" w:rsidRPr="004F1CE4" w:rsidDel="00C4693D" w:rsidRDefault="004F1CE4" w:rsidP="004F1CE4">
      <w:pPr>
        <w:spacing w:after="0" w:line="240" w:lineRule="auto"/>
        <w:rPr>
          <w:del w:id="3038" w:author="Gaynor Thomas" w:date="2023-03-29T18:46:00Z"/>
          <w:rFonts w:ascii="Arial" w:hAnsi="Arial" w:cs="Arial"/>
          <w:b/>
        </w:rPr>
      </w:pPr>
    </w:p>
    <w:p w14:paraId="342FFCFB" w14:textId="5D27DB81" w:rsidR="004F1CE4" w:rsidRPr="004F1CE4" w:rsidDel="00C4693D" w:rsidRDefault="004F1CE4" w:rsidP="004F1CE4">
      <w:pPr>
        <w:spacing w:after="0" w:line="240" w:lineRule="auto"/>
        <w:rPr>
          <w:del w:id="3039" w:author="Gaynor Thomas" w:date="2023-03-29T18:46:00Z"/>
          <w:rFonts w:ascii="Arial" w:hAnsi="Arial" w:cs="Arial"/>
          <w:b/>
        </w:rPr>
      </w:pPr>
      <w:del w:id="3040" w:author="Gaynor Thomas" w:date="2023-03-29T18:46:00Z">
        <w:r w:rsidRPr="004F1CE4" w:rsidDel="00C4693D">
          <w:rPr>
            <w:rFonts w:ascii="Arial" w:hAnsi="Arial" w:cs="Arial"/>
            <w:b/>
          </w:rPr>
          <w:delText>INDICATIVE READING LIST</w:delText>
        </w:r>
      </w:del>
    </w:p>
    <w:p w14:paraId="3009029D" w14:textId="5D1CC0D9" w:rsidR="004F1CE4" w:rsidRPr="004F1CE4" w:rsidDel="00C4693D" w:rsidRDefault="004F1CE4" w:rsidP="004F1CE4">
      <w:pPr>
        <w:spacing w:after="0" w:line="240" w:lineRule="auto"/>
        <w:rPr>
          <w:del w:id="3041" w:author="Gaynor Thomas" w:date="2023-03-29T18:46:00Z"/>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4F1CE4" w:rsidRPr="004F1CE4" w:rsidDel="00C4693D" w14:paraId="44854191" w14:textId="3166BECB" w:rsidTr="00B54C85">
        <w:trPr>
          <w:del w:id="3042" w:author="Gaynor Thomas" w:date="2023-03-29T18:46:00Z"/>
        </w:trPr>
        <w:tc>
          <w:tcPr>
            <w:tcW w:w="1689" w:type="dxa"/>
            <w:shd w:val="clear" w:color="auto" w:fill="BFBFBF" w:themeFill="background1" w:themeFillShade="BF"/>
          </w:tcPr>
          <w:p w14:paraId="64B5FF90" w14:textId="4E4CC29C" w:rsidR="004F1CE4" w:rsidRPr="004F1CE4" w:rsidDel="00C4693D" w:rsidRDefault="004F1CE4" w:rsidP="00B54C85">
            <w:pPr>
              <w:tabs>
                <w:tab w:val="num" w:pos="720"/>
                <w:tab w:val="left" w:pos="1440"/>
              </w:tabs>
              <w:spacing w:after="0" w:line="240" w:lineRule="auto"/>
              <w:rPr>
                <w:del w:id="3043" w:author="Gaynor Thomas" w:date="2023-03-29T18:46:00Z"/>
                <w:rFonts w:ascii="Arial" w:hAnsi="Arial" w:cs="Arial"/>
                <w:b/>
              </w:rPr>
            </w:pPr>
            <w:del w:id="3044" w:author="Gaynor Thomas" w:date="2023-03-29T18:46:00Z">
              <w:r w:rsidRPr="004F1CE4" w:rsidDel="00C4693D">
                <w:rPr>
                  <w:rFonts w:ascii="Arial" w:hAnsi="Arial" w:cs="Arial"/>
                  <w:b/>
                </w:rPr>
                <w:delText>Module Code</w:delText>
              </w:r>
            </w:del>
          </w:p>
        </w:tc>
        <w:tc>
          <w:tcPr>
            <w:tcW w:w="6971" w:type="dxa"/>
            <w:gridSpan w:val="2"/>
          </w:tcPr>
          <w:p w14:paraId="351A1430" w14:textId="3C01F026" w:rsidR="004F1CE4" w:rsidRPr="00F21D03" w:rsidDel="00C4693D" w:rsidRDefault="004F1CE4" w:rsidP="00B54C85">
            <w:pPr>
              <w:tabs>
                <w:tab w:val="num" w:pos="720"/>
                <w:tab w:val="left" w:pos="1440"/>
              </w:tabs>
              <w:spacing w:after="0" w:line="240" w:lineRule="auto"/>
              <w:rPr>
                <w:del w:id="3045" w:author="Gaynor Thomas" w:date="2023-03-29T18:46:00Z"/>
                <w:rFonts w:ascii="Arial" w:hAnsi="Arial" w:cs="Arial"/>
                <w:b/>
                <w:bCs/>
              </w:rPr>
            </w:pPr>
            <w:del w:id="3046" w:author="Gaynor Thomas" w:date="2023-03-29T18:46:00Z">
              <w:r w:rsidRPr="00F21D03" w:rsidDel="00C4693D">
                <w:rPr>
                  <w:rFonts w:ascii="Arial" w:hAnsi="Arial" w:cs="Arial"/>
                  <w:b/>
                  <w:bCs/>
                </w:rPr>
                <w:delText>ACHA4008</w:delText>
              </w:r>
            </w:del>
          </w:p>
        </w:tc>
      </w:tr>
      <w:tr w:rsidR="004F1CE4" w:rsidRPr="004F1CE4" w:rsidDel="00C4693D" w14:paraId="22AEEAE2" w14:textId="5B31D2E7" w:rsidTr="00B54C85">
        <w:trPr>
          <w:del w:id="3047" w:author="Gaynor Thomas" w:date="2023-03-29T18:46:00Z"/>
        </w:trPr>
        <w:tc>
          <w:tcPr>
            <w:tcW w:w="1689" w:type="dxa"/>
            <w:shd w:val="clear" w:color="auto" w:fill="BFBFBF" w:themeFill="background1" w:themeFillShade="BF"/>
          </w:tcPr>
          <w:p w14:paraId="47312022" w14:textId="48AF11D5" w:rsidR="004F1CE4" w:rsidRPr="004F1CE4" w:rsidDel="00C4693D" w:rsidRDefault="004F1CE4" w:rsidP="00B54C85">
            <w:pPr>
              <w:tabs>
                <w:tab w:val="num" w:pos="720"/>
                <w:tab w:val="left" w:pos="1440"/>
              </w:tabs>
              <w:spacing w:after="0" w:line="240" w:lineRule="auto"/>
              <w:rPr>
                <w:del w:id="3048" w:author="Gaynor Thomas" w:date="2023-03-29T18:46:00Z"/>
                <w:rFonts w:ascii="Arial" w:hAnsi="Arial" w:cs="Arial"/>
                <w:b/>
              </w:rPr>
            </w:pPr>
            <w:del w:id="3049" w:author="Gaynor Thomas" w:date="2023-03-29T18:46:00Z">
              <w:r w:rsidRPr="004F1CE4" w:rsidDel="00C4693D">
                <w:rPr>
                  <w:rFonts w:ascii="Arial" w:hAnsi="Arial" w:cs="Arial"/>
                  <w:b/>
                </w:rPr>
                <w:delText>Module Title</w:delText>
              </w:r>
            </w:del>
          </w:p>
        </w:tc>
        <w:tc>
          <w:tcPr>
            <w:tcW w:w="6971" w:type="dxa"/>
            <w:gridSpan w:val="2"/>
          </w:tcPr>
          <w:p w14:paraId="42AA84A1" w14:textId="203638E8" w:rsidR="004F1CE4" w:rsidRPr="00F21D03" w:rsidDel="00C4693D" w:rsidRDefault="004F1CE4" w:rsidP="00B54C85">
            <w:pPr>
              <w:tabs>
                <w:tab w:val="num" w:pos="720"/>
                <w:tab w:val="left" w:pos="1440"/>
              </w:tabs>
              <w:spacing w:after="0" w:line="240" w:lineRule="auto"/>
              <w:rPr>
                <w:del w:id="3050" w:author="Gaynor Thomas" w:date="2023-03-29T18:46:00Z"/>
                <w:rFonts w:ascii="Arial" w:hAnsi="Arial" w:cs="Arial"/>
                <w:b/>
                <w:bCs/>
              </w:rPr>
            </w:pPr>
            <w:del w:id="3051" w:author="Gaynor Thomas" w:date="2023-03-29T18:46:00Z">
              <w:r w:rsidRPr="00F21D03" w:rsidDel="00C4693D">
                <w:rPr>
                  <w:rFonts w:ascii="Arial" w:hAnsi="Arial" w:cs="Arial"/>
                  <w:b/>
                  <w:bCs/>
                </w:rPr>
                <w:delText>Integrating Project</w:delText>
              </w:r>
            </w:del>
          </w:p>
        </w:tc>
      </w:tr>
      <w:tr w:rsidR="004F1CE4" w:rsidRPr="004F1CE4" w:rsidDel="00C4693D" w14:paraId="76A1FA4D" w14:textId="77B57516" w:rsidTr="00B54C85">
        <w:trPr>
          <w:del w:id="3052" w:author="Gaynor Thomas" w:date="2023-03-29T18:46:00Z"/>
        </w:trPr>
        <w:tc>
          <w:tcPr>
            <w:tcW w:w="1689" w:type="dxa"/>
            <w:shd w:val="clear" w:color="auto" w:fill="BFBFBF" w:themeFill="background1" w:themeFillShade="BF"/>
          </w:tcPr>
          <w:p w14:paraId="2B75A423" w14:textId="199E459B" w:rsidR="004F1CE4" w:rsidRPr="004F1CE4" w:rsidDel="00C4693D" w:rsidRDefault="004F1CE4" w:rsidP="00B54C85">
            <w:pPr>
              <w:tabs>
                <w:tab w:val="num" w:pos="720"/>
                <w:tab w:val="left" w:pos="1440"/>
              </w:tabs>
              <w:spacing w:after="0" w:line="240" w:lineRule="auto"/>
              <w:rPr>
                <w:del w:id="3053" w:author="Gaynor Thomas" w:date="2023-03-29T18:46:00Z"/>
                <w:rFonts w:ascii="Arial" w:hAnsi="Arial" w:cs="Arial"/>
                <w:b/>
              </w:rPr>
            </w:pPr>
            <w:del w:id="3054" w:author="Gaynor Thomas" w:date="2023-03-29T18:46:00Z">
              <w:r w:rsidRPr="004F1CE4" w:rsidDel="00C4693D">
                <w:rPr>
                  <w:rFonts w:ascii="Arial" w:hAnsi="Arial" w:cs="Arial"/>
                  <w:b/>
                </w:rPr>
                <w:delText>Classification</w:delText>
              </w:r>
            </w:del>
          </w:p>
        </w:tc>
        <w:tc>
          <w:tcPr>
            <w:tcW w:w="5605" w:type="dxa"/>
            <w:shd w:val="clear" w:color="auto" w:fill="BFBFBF" w:themeFill="background1" w:themeFillShade="BF"/>
          </w:tcPr>
          <w:p w14:paraId="5B26A9DB" w14:textId="3E394F94" w:rsidR="004F1CE4" w:rsidRPr="004F1CE4" w:rsidDel="00C4693D" w:rsidRDefault="004F1CE4" w:rsidP="00B54C85">
            <w:pPr>
              <w:tabs>
                <w:tab w:val="num" w:pos="720"/>
                <w:tab w:val="left" w:pos="1440"/>
              </w:tabs>
              <w:spacing w:after="0" w:line="240" w:lineRule="auto"/>
              <w:rPr>
                <w:del w:id="3055" w:author="Gaynor Thomas" w:date="2023-03-29T18:46:00Z"/>
                <w:rFonts w:ascii="Arial" w:hAnsi="Arial" w:cs="Arial"/>
                <w:b/>
              </w:rPr>
            </w:pPr>
            <w:del w:id="3056" w:author="Gaynor Thomas" w:date="2023-03-29T18:46:00Z">
              <w:r w:rsidRPr="004F1CE4" w:rsidDel="00C4693D">
                <w:rPr>
                  <w:rFonts w:ascii="Arial" w:hAnsi="Arial" w:cs="Arial"/>
                  <w:b/>
                </w:rPr>
                <w:delText>Reading List entry</w:delText>
              </w:r>
            </w:del>
          </w:p>
        </w:tc>
        <w:tc>
          <w:tcPr>
            <w:tcW w:w="1366" w:type="dxa"/>
            <w:shd w:val="clear" w:color="auto" w:fill="BFBFBF" w:themeFill="background1" w:themeFillShade="BF"/>
          </w:tcPr>
          <w:p w14:paraId="754F19E9" w14:textId="45AF78AE" w:rsidR="004F1CE4" w:rsidRPr="004F1CE4" w:rsidDel="00C4693D" w:rsidRDefault="004F1CE4" w:rsidP="00B54C85">
            <w:pPr>
              <w:tabs>
                <w:tab w:val="num" w:pos="720"/>
                <w:tab w:val="left" w:pos="1440"/>
              </w:tabs>
              <w:spacing w:after="0" w:line="240" w:lineRule="auto"/>
              <w:rPr>
                <w:del w:id="3057" w:author="Gaynor Thomas" w:date="2023-03-29T18:46:00Z"/>
                <w:rFonts w:ascii="Arial" w:hAnsi="Arial" w:cs="Arial"/>
                <w:b/>
              </w:rPr>
            </w:pPr>
            <w:del w:id="3058" w:author="Gaynor Thomas" w:date="2023-03-29T18:46:00Z">
              <w:r w:rsidRPr="004F1CE4" w:rsidDel="00C4693D">
                <w:rPr>
                  <w:rFonts w:ascii="Arial" w:hAnsi="Arial" w:cs="Arial"/>
                  <w:b/>
                </w:rPr>
                <w:delText>Electronic*</w:delText>
              </w:r>
            </w:del>
          </w:p>
        </w:tc>
      </w:tr>
      <w:tr w:rsidR="004F1CE4" w:rsidRPr="004F1CE4" w:rsidDel="00C4693D" w14:paraId="4414FD65" w14:textId="47D79F76" w:rsidTr="00B54C85">
        <w:trPr>
          <w:del w:id="3059" w:author="Gaynor Thomas" w:date="2023-03-29T18:46:00Z"/>
        </w:trPr>
        <w:tc>
          <w:tcPr>
            <w:tcW w:w="1689" w:type="dxa"/>
          </w:tcPr>
          <w:p w14:paraId="3F0C4326" w14:textId="1BB18272" w:rsidR="004F1CE4" w:rsidRPr="004F1CE4" w:rsidDel="00C4693D" w:rsidRDefault="004F1CE4" w:rsidP="00B54C85">
            <w:pPr>
              <w:tabs>
                <w:tab w:val="num" w:pos="720"/>
                <w:tab w:val="left" w:pos="1440"/>
              </w:tabs>
              <w:spacing w:after="0" w:line="240" w:lineRule="auto"/>
              <w:rPr>
                <w:del w:id="3060" w:author="Gaynor Thomas" w:date="2023-03-29T18:46:00Z"/>
                <w:rFonts w:ascii="Arial" w:hAnsi="Arial" w:cs="Arial"/>
              </w:rPr>
            </w:pPr>
            <w:del w:id="3061" w:author="Gaynor Thomas" w:date="2023-03-29T18:46:00Z">
              <w:r w:rsidRPr="004F1CE4" w:rsidDel="00C4693D">
                <w:rPr>
                  <w:rFonts w:ascii="Arial" w:hAnsi="Arial" w:cs="Arial"/>
                </w:rPr>
                <w:delText>Essential</w:delText>
              </w:r>
            </w:del>
          </w:p>
        </w:tc>
        <w:tc>
          <w:tcPr>
            <w:tcW w:w="5605" w:type="dxa"/>
          </w:tcPr>
          <w:p w14:paraId="5478E74A" w14:textId="1FBE7CC3" w:rsidR="004F1CE4" w:rsidRPr="004F1CE4" w:rsidDel="00C4693D" w:rsidRDefault="004F1CE4" w:rsidP="00B54C85">
            <w:pPr>
              <w:tabs>
                <w:tab w:val="num" w:pos="720"/>
                <w:tab w:val="left" w:pos="1440"/>
              </w:tabs>
              <w:spacing w:after="0" w:line="240" w:lineRule="auto"/>
              <w:rPr>
                <w:del w:id="3062" w:author="Gaynor Thomas" w:date="2023-03-29T18:46:00Z"/>
                <w:rFonts w:ascii="Arial" w:hAnsi="Arial" w:cs="Arial"/>
                <w:color w:val="000000"/>
                <w:shd w:val="clear" w:color="auto" w:fill="FFFFFF"/>
              </w:rPr>
            </w:pPr>
            <w:del w:id="3063" w:author="Gaynor Thomas" w:date="2023-03-29T18:46:00Z">
              <w:r w:rsidRPr="004F1CE4" w:rsidDel="00C4693D">
                <w:rPr>
                  <w:rStyle w:val="normaltextrun"/>
                  <w:rFonts w:ascii="Arial" w:hAnsi="Arial" w:cs="Arial"/>
                  <w:shd w:val="clear" w:color="auto" w:fill="FFFFFF"/>
                </w:rPr>
                <w:delText>Larson, E.W. (2017) 7th Edition, </w:delText>
              </w:r>
              <w:r w:rsidRPr="004F1CE4" w:rsidDel="00C4693D">
                <w:rPr>
                  <w:rStyle w:val="findhit"/>
                  <w:rFonts w:ascii="Arial" w:hAnsi="Arial" w:cs="Arial"/>
                  <w:color w:val="000000"/>
                  <w:shd w:val="clear" w:color="auto" w:fill="FFFFFF"/>
                </w:rPr>
                <w:delText>Project Management</w:delText>
              </w:r>
              <w:r w:rsidRPr="004F1CE4" w:rsidDel="00C4693D">
                <w:rPr>
                  <w:rStyle w:val="normaltextrun"/>
                  <w:rFonts w:ascii="Arial" w:hAnsi="Arial" w:cs="Arial"/>
                  <w:shd w:val="clear" w:color="auto" w:fill="FFFFFF"/>
                </w:rPr>
                <w:delText>. McGraw-Hill</w:delText>
              </w:r>
              <w:r w:rsidRPr="004F1CE4" w:rsidDel="00C4693D">
                <w:rPr>
                  <w:rStyle w:val="eop"/>
                  <w:rFonts w:ascii="Arial" w:hAnsi="Arial" w:cs="Arial"/>
                  <w:shd w:val="clear" w:color="auto" w:fill="FFFFFF"/>
                </w:rPr>
                <w:delText> </w:delText>
              </w:r>
            </w:del>
          </w:p>
        </w:tc>
        <w:tc>
          <w:tcPr>
            <w:tcW w:w="1366" w:type="dxa"/>
          </w:tcPr>
          <w:customXmlDelRangeStart w:id="3064" w:author="Gaynor Thomas" w:date="2023-03-29T18:46:00Z"/>
          <w:sdt>
            <w:sdtPr>
              <w:rPr>
                <w:rFonts w:ascii="Arial" w:hAnsi="Arial" w:cs="Arial"/>
              </w:rPr>
              <w:id w:val="91591664"/>
              <w14:checkbox>
                <w14:checked w14:val="1"/>
                <w14:checkedState w14:val="2612" w14:font="MS Gothic"/>
                <w14:uncheckedState w14:val="2610" w14:font="MS Gothic"/>
              </w14:checkbox>
            </w:sdtPr>
            <w:sdtEndPr/>
            <w:sdtContent>
              <w:customXmlDelRangeEnd w:id="3064"/>
              <w:p w14:paraId="3D4DDD98" w14:textId="4E0B03A9" w:rsidR="004F1CE4" w:rsidRPr="004F1CE4" w:rsidDel="00C4693D" w:rsidRDefault="004F1CE4" w:rsidP="00B54C85">
                <w:pPr>
                  <w:spacing w:after="0" w:line="240" w:lineRule="auto"/>
                  <w:jc w:val="center"/>
                  <w:rPr>
                    <w:del w:id="3065" w:author="Gaynor Thomas" w:date="2023-03-29T18:46:00Z"/>
                    <w:rFonts w:ascii="Arial" w:hAnsi="Arial" w:cs="Arial"/>
                  </w:rPr>
                </w:pPr>
                <w:del w:id="3066" w:author="Gaynor Thomas" w:date="2023-03-29T18:46:00Z">
                  <w:r w:rsidRPr="004F1CE4" w:rsidDel="00C4693D">
                    <w:rPr>
                      <w:rFonts w:ascii="Segoe UI Symbol" w:eastAsia="MS Gothic" w:hAnsi="Segoe UI Symbol" w:cs="Segoe UI Symbol"/>
                    </w:rPr>
                    <w:delText>☒</w:delText>
                  </w:r>
                </w:del>
              </w:p>
              <w:customXmlDelRangeStart w:id="3067" w:author="Gaynor Thomas" w:date="2023-03-29T18:46:00Z"/>
            </w:sdtContent>
          </w:sdt>
          <w:customXmlDelRangeEnd w:id="3067"/>
          <w:p w14:paraId="6F3AF6A5" w14:textId="1798468F" w:rsidR="004F1CE4" w:rsidRPr="004F1CE4" w:rsidDel="00C4693D" w:rsidRDefault="004F1CE4" w:rsidP="00B54C85">
            <w:pPr>
              <w:spacing w:after="0" w:line="240" w:lineRule="auto"/>
              <w:rPr>
                <w:del w:id="3068" w:author="Gaynor Thomas" w:date="2023-03-29T18:46:00Z"/>
                <w:rFonts w:ascii="Arial" w:hAnsi="Arial" w:cs="Arial"/>
              </w:rPr>
            </w:pPr>
          </w:p>
        </w:tc>
      </w:tr>
      <w:tr w:rsidR="004F1CE4" w:rsidRPr="004F1CE4" w:rsidDel="00C4693D" w14:paraId="23F7B02E" w14:textId="4C63C1DC" w:rsidTr="00B54C85">
        <w:trPr>
          <w:del w:id="3069" w:author="Gaynor Thomas" w:date="2023-03-29T18:46:00Z"/>
        </w:trPr>
        <w:tc>
          <w:tcPr>
            <w:tcW w:w="1689" w:type="dxa"/>
          </w:tcPr>
          <w:p w14:paraId="7449E36E" w14:textId="3527270F" w:rsidR="004F1CE4" w:rsidRPr="004F1CE4" w:rsidDel="00C4693D" w:rsidRDefault="004F1CE4" w:rsidP="00B54C85">
            <w:pPr>
              <w:tabs>
                <w:tab w:val="num" w:pos="720"/>
                <w:tab w:val="left" w:pos="1440"/>
              </w:tabs>
              <w:spacing w:after="0" w:line="240" w:lineRule="auto"/>
              <w:rPr>
                <w:del w:id="3070" w:author="Gaynor Thomas" w:date="2023-03-29T18:46:00Z"/>
                <w:rFonts w:ascii="Arial" w:hAnsi="Arial" w:cs="Arial"/>
              </w:rPr>
            </w:pPr>
            <w:del w:id="3071" w:author="Gaynor Thomas" w:date="2023-03-29T18:46:00Z">
              <w:r w:rsidRPr="004F1CE4" w:rsidDel="00C4693D">
                <w:rPr>
                  <w:rFonts w:ascii="Arial" w:hAnsi="Arial" w:cs="Arial"/>
                </w:rPr>
                <w:delText>Further</w:delText>
              </w:r>
            </w:del>
          </w:p>
        </w:tc>
        <w:tc>
          <w:tcPr>
            <w:tcW w:w="5605" w:type="dxa"/>
          </w:tcPr>
          <w:p w14:paraId="51A6E7B3" w14:textId="2E7C21E5" w:rsidR="004F1CE4" w:rsidRPr="004F1CE4" w:rsidDel="00C4693D" w:rsidRDefault="004F1CE4" w:rsidP="00B54C85">
            <w:pPr>
              <w:tabs>
                <w:tab w:val="num" w:pos="720"/>
                <w:tab w:val="left" w:pos="1440"/>
              </w:tabs>
              <w:spacing w:after="0" w:line="240" w:lineRule="auto"/>
              <w:rPr>
                <w:del w:id="3072" w:author="Gaynor Thomas" w:date="2023-03-29T18:46:00Z"/>
                <w:rFonts w:ascii="Arial" w:hAnsi="Arial" w:cs="Arial"/>
              </w:rPr>
            </w:pPr>
            <w:del w:id="3073" w:author="Gaynor Thomas" w:date="2023-03-29T18:46:00Z">
              <w:r w:rsidRPr="004F1CE4" w:rsidDel="00C4693D">
                <w:rPr>
                  <w:rStyle w:val="normaltextrun"/>
                  <w:rFonts w:ascii="Arial" w:hAnsi="Arial" w:cs="Arial"/>
                  <w:shd w:val="clear" w:color="auto" w:fill="FFFFFF"/>
                </w:rPr>
                <w:delText>Newton, R. (2016), </w:delText>
              </w:r>
              <w:r w:rsidRPr="004F1CE4" w:rsidDel="00C4693D">
                <w:rPr>
                  <w:rStyle w:val="findhit"/>
                  <w:rFonts w:ascii="Arial" w:hAnsi="Arial" w:cs="Arial"/>
                  <w:color w:val="000000"/>
                  <w:shd w:val="clear" w:color="auto" w:fill="FFFFFF"/>
                </w:rPr>
                <w:delText>Project Management</w:delText>
              </w:r>
              <w:r w:rsidRPr="004F1CE4" w:rsidDel="00C4693D">
                <w:rPr>
                  <w:rStyle w:val="normaltextrun"/>
                  <w:rFonts w:ascii="Arial" w:hAnsi="Arial" w:cs="Arial"/>
                  <w:shd w:val="clear" w:color="auto" w:fill="FFFFFF"/>
                </w:rPr>
                <w:delText> Step by Step, FT Publishing International</w:delText>
              </w:r>
              <w:r w:rsidRPr="004F1CE4" w:rsidDel="00C4693D">
                <w:rPr>
                  <w:rStyle w:val="eop"/>
                  <w:rFonts w:ascii="Arial" w:hAnsi="Arial" w:cs="Arial"/>
                  <w:shd w:val="clear" w:color="auto" w:fill="FFFFFF"/>
                </w:rPr>
                <w:delText> </w:delText>
              </w:r>
            </w:del>
          </w:p>
        </w:tc>
        <w:tc>
          <w:tcPr>
            <w:tcW w:w="1366" w:type="dxa"/>
          </w:tcPr>
          <w:customXmlDelRangeStart w:id="3074" w:author="Gaynor Thomas" w:date="2023-03-29T18:46:00Z"/>
          <w:sdt>
            <w:sdtPr>
              <w:rPr>
                <w:rFonts w:ascii="Arial" w:hAnsi="Arial" w:cs="Arial"/>
              </w:rPr>
              <w:id w:val="-824977077"/>
              <w14:checkbox>
                <w14:checked w14:val="1"/>
                <w14:checkedState w14:val="2612" w14:font="MS Gothic"/>
                <w14:uncheckedState w14:val="2610" w14:font="MS Gothic"/>
              </w14:checkbox>
            </w:sdtPr>
            <w:sdtEndPr/>
            <w:sdtContent>
              <w:customXmlDelRangeEnd w:id="3074"/>
              <w:p w14:paraId="0B1397DF" w14:textId="50669434" w:rsidR="004F1CE4" w:rsidRPr="004F1CE4" w:rsidDel="00C4693D" w:rsidRDefault="004F1CE4" w:rsidP="00B54C85">
                <w:pPr>
                  <w:spacing w:after="0" w:line="240" w:lineRule="auto"/>
                  <w:jc w:val="center"/>
                  <w:rPr>
                    <w:del w:id="3075" w:author="Gaynor Thomas" w:date="2023-03-29T18:46:00Z"/>
                    <w:rFonts w:ascii="Arial" w:hAnsi="Arial" w:cs="Arial"/>
                  </w:rPr>
                </w:pPr>
                <w:del w:id="3076" w:author="Gaynor Thomas" w:date="2023-03-29T18:46:00Z">
                  <w:r w:rsidRPr="004F1CE4" w:rsidDel="00C4693D">
                    <w:rPr>
                      <w:rFonts w:ascii="Segoe UI Symbol" w:eastAsia="MS Gothic" w:hAnsi="Segoe UI Symbol" w:cs="Segoe UI Symbol"/>
                    </w:rPr>
                    <w:delText>☒</w:delText>
                  </w:r>
                </w:del>
              </w:p>
              <w:customXmlDelRangeStart w:id="3077" w:author="Gaynor Thomas" w:date="2023-03-29T18:46:00Z"/>
            </w:sdtContent>
          </w:sdt>
          <w:customXmlDelRangeEnd w:id="3077"/>
          <w:p w14:paraId="09B5F153" w14:textId="0A5079F7" w:rsidR="004F1CE4" w:rsidRPr="004F1CE4" w:rsidDel="00C4693D" w:rsidRDefault="004F1CE4" w:rsidP="00B54C85">
            <w:pPr>
              <w:spacing w:after="0" w:line="240" w:lineRule="auto"/>
              <w:rPr>
                <w:del w:id="3078" w:author="Gaynor Thomas" w:date="2023-03-29T18:46:00Z"/>
                <w:rFonts w:ascii="Arial" w:hAnsi="Arial" w:cs="Arial"/>
              </w:rPr>
            </w:pPr>
          </w:p>
        </w:tc>
      </w:tr>
      <w:tr w:rsidR="004F1CE4" w:rsidRPr="004F1CE4" w:rsidDel="00C4693D" w14:paraId="39AF8E82" w14:textId="1A8C5989" w:rsidTr="00B54C85">
        <w:trPr>
          <w:del w:id="3079" w:author="Gaynor Thomas" w:date="2023-03-29T18:46:00Z"/>
        </w:trPr>
        <w:tc>
          <w:tcPr>
            <w:tcW w:w="1689" w:type="dxa"/>
          </w:tcPr>
          <w:p w14:paraId="702EA2EF" w14:textId="68426DE3" w:rsidR="004F1CE4" w:rsidRPr="004F1CE4" w:rsidDel="00C4693D" w:rsidRDefault="004F1CE4" w:rsidP="00B54C85">
            <w:pPr>
              <w:tabs>
                <w:tab w:val="num" w:pos="720"/>
                <w:tab w:val="left" w:pos="1440"/>
              </w:tabs>
              <w:spacing w:after="0" w:line="240" w:lineRule="auto"/>
              <w:rPr>
                <w:del w:id="3080" w:author="Gaynor Thomas" w:date="2023-03-29T18:46:00Z"/>
                <w:rFonts w:ascii="Arial" w:hAnsi="Arial" w:cs="Arial"/>
              </w:rPr>
            </w:pPr>
            <w:del w:id="3081" w:author="Gaynor Thomas" w:date="2023-03-29T18:46:00Z">
              <w:r w:rsidRPr="004F1CE4" w:rsidDel="00C4693D">
                <w:rPr>
                  <w:rFonts w:ascii="Arial" w:hAnsi="Arial" w:cs="Arial"/>
                </w:rPr>
                <w:delText>Further</w:delText>
              </w:r>
            </w:del>
          </w:p>
        </w:tc>
        <w:tc>
          <w:tcPr>
            <w:tcW w:w="5605" w:type="dxa"/>
          </w:tcPr>
          <w:p w14:paraId="482D9CF1" w14:textId="5C533554" w:rsidR="004F1CE4" w:rsidRPr="004F1CE4" w:rsidDel="00C4693D" w:rsidRDefault="004F1CE4" w:rsidP="00B54C85">
            <w:pPr>
              <w:tabs>
                <w:tab w:val="num" w:pos="720"/>
                <w:tab w:val="left" w:pos="1440"/>
              </w:tabs>
              <w:spacing w:after="0" w:line="240" w:lineRule="auto"/>
              <w:rPr>
                <w:del w:id="3082" w:author="Gaynor Thomas" w:date="2023-03-29T18:46:00Z"/>
                <w:rFonts w:ascii="Arial" w:hAnsi="Arial" w:cs="Arial"/>
              </w:rPr>
            </w:pPr>
            <w:del w:id="3083" w:author="Gaynor Thomas" w:date="2023-03-29T18:46:00Z">
              <w:r w:rsidRPr="004F1CE4" w:rsidDel="00C4693D">
                <w:rPr>
                  <w:rStyle w:val="normaltextrun"/>
                  <w:rFonts w:ascii="Arial" w:hAnsi="Arial" w:cs="Arial"/>
                  <w:shd w:val="clear" w:color="auto" w:fill="FFFFFF"/>
                </w:rPr>
                <w:delText>Hughes, B. (2015), 5th Edition </w:delText>
              </w:r>
              <w:r w:rsidRPr="004F1CE4" w:rsidDel="00C4693D">
                <w:rPr>
                  <w:rStyle w:val="findhit"/>
                  <w:rFonts w:ascii="Arial" w:hAnsi="Arial" w:cs="Arial"/>
                  <w:color w:val="000000"/>
                  <w:shd w:val="clear" w:color="auto" w:fill="FFFFFF"/>
                </w:rPr>
                <w:delText>Project Management</w:delText>
              </w:r>
              <w:r w:rsidRPr="004F1CE4" w:rsidDel="00C4693D">
                <w:rPr>
                  <w:rStyle w:val="normaltextrun"/>
                  <w:rFonts w:ascii="Arial" w:hAnsi="Arial" w:cs="Arial"/>
                  <w:shd w:val="clear" w:color="auto" w:fill="FFFFFF"/>
                </w:rPr>
                <w:delText> for IT-Related Projects, British Computer Society</w:delText>
              </w:r>
              <w:r w:rsidRPr="004F1CE4" w:rsidDel="00C4693D">
                <w:rPr>
                  <w:rStyle w:val="eop"/>
                  <w:rFonts w:ascii="Arial" w:hAnsi="Arial" w:cs="Arial"/>
                  <w:shd w:val="clear" w:color="auto" w:fill="FFFFFF"/>
                </w:rPr>
                <w:delText> </w:delText>
              </w:r>
            </w:del>
          </w:p>
        </w:tc>
        <w:tc>
          <w:tcPr>
            <w:tcW w:w="1366" w:type="dxa"/>
          </w:tcPr>
          <w:customXmlDelRangeStart w:id="3084" w:author="Gaynor Thomas" w:date="2023-03-29T18:46:00Z"/>
          <w:sdt>
            <w:sdtPr>
              <w:rPr>
                <w:rFonts w:ascii="Arial" w:hAnsi="Arial" w:cs="Arial"/>
              </w:rPr>
              <w:id w:val="-405082156"/>
              <w14:checkbox>
                <w14:checked w14:val="1"/>
                <w14:checkedState w14:val="2612" w14:font="MS Gothic"/>
                <w14:uncheckedState w14:val="2610" w14:font="MS Gothic"/>
              </w14:checkbox>
            </w:sdtPr>
            <w:sdtEndPr/>
            <w:sdtContent>
              <w:customXmlDelRangeEnd w:id="3084"/>
              <w:p w14:paraId="18EA959B" w14:textId="3D6EC5EB" w:rsidR="004F1CE4" w:rsidRPr="004F1CE4" w:rsidDel="00C4693D" w:rsidRDefault="004F1CE4" w:rsidP="00B54C85">
                <w:pPr>
                  <w:spacing w:after="0" w:line="240" w:lineRule="auto"/>
                  <w:jc w:val="center"/>
                  <w:rPr>
                    <w:del w:id="3085" w:author="Gaynor Thomas" w:date="2023-03-29T18:46:00Z"/>
                    <w:rFonts w:ascii="Arial" w:hAnsi="Arial" w:cs="Arial"/>
                  </w:rPr>
                </w:pPr>
                <w:del w:id="3086" w:author="Gaynor Thomas" w:date="2023-03-29T18:46:00Z">
                  <w:r w:rsidRPr="004F1CE4" w:rsidDel="00C4693D">
                    <w:rPr>
                      <w:rFonts w:ascii="Segoe UI Symbol" w:eastAsia="MS Gothic" w:hAnsi="Segoe UI Symbol" w:cs="Segoe UI Symbol"/>
                    </w:rPr>
                    <w:delText>☒</w:delText>
                  </w:r>
                </w:del>
              </w:p>
              <w:customXmlDelRangeStart w:id="3087" w:author="Gaynor Thomas" w:date="2023-03-29T18:46:00Z"/>
            </w:sdtContent>
          </w:sdt>
          <w:customXmlDelRangeEnd w:id="3087"/>
          <w:p w14:paraId="7A7A1CCB" w14:textId="5DAB9552" w:rsidR="004F1CE4" w:rsidRPr="004F1CE4" w:rsidDel="00C4693D" w:rsidRDefault="004F1CE4" w:rsidP="00B54C85">
            <w:pPr>
              <w:spacing w:after="0" w:line="240" w:lineRule="auto"/>
              <w:jc w:val="center"/>
              <w:rPr>
                <w:del w:id="3088" w:author="Gaynor Thomas" w:date="2023-03-29T18:46:00Z"/>
                <w:rFonts w:ascii="Arial" w:hAnsi="Arial" w:cs="Arial"/>
              </w:rPr>
            </w:pPr>
          </w:p>
        </w:tc>
      </w:tr>
      <w:tr w:rsidR="004F1CE4" w:rsidRPr="004F1CE4" w:rsidDel="00C4693D" w14:paraId="16F7FE21" w14:textId="285F9F98" w:rsidTr="00B54C85">
        <w:trPr>
          <w:del w:id="3089" w:author="Gaynor Thomas" w:date="2023-03-29T18:46:00Z"/>
        </w:trPr>
        <w:tc>
          <w:tcPr>
            <w:tcW w:w="1689" w:type="dxa"/>
          </w:tcPr>
          <w:p w14:paraId="1EFAE752" w14:textId="447DB3C7" w:rsidR="004F1CE4" w:rsidRPr="004F1CE4" w:rsidDel="00C4693D" w:rsidRDefault="004F1CE4" w:rsidP="00B54C85">
            <w:pPr>
              <w:tabs>
                <w:tab w:val="num" w:pos="720"/>
                <w:tab w:val="left" w:pos="1440"/>
              </w:tabs>
              <w:spacing w:after="0" w:line="240" w:lineRule="auto"/>
              <w:rPr>
                <w:del w:id="3090" w:author="Gaynor Thomas" w:date="2023-03-29T18:46:00Z"/>
                <w:rFonts w:ascii="Arial" w:hAnsi="Arial" w:cs="Arial"/>
              </w:rPr>
            </w:pPr>
            <w:del w:id="3091" w:author="Gaynor Thomas" w:date="2023-03-29T18:46:00Z">
              <w:r w:rsidRPr="004F1CE4" w:rsidDel="00C4693D">
                <w:rPr>
                  <w:rFonts w:ascii="Arial" w:hAnsi="Arial" w:cs="Arial"/>
                </w:rPr>
                <w:delText>Further</w:delText>
              </w:r>
            </w:del>
          </w:p>
        </w:tc>
        <w:tc>
          <w:tcPr>
            <w:tcW w:w="5605" w:type="dxa"/>
          </w:tcPr>
          <w:p w14:paraId="1A890351" w14:textId="725FD516" w:rsidR="004F1CE4" w:rsidRPr="004F1CE4" w:rsidDel="00C4693D" w:rsidRDefault="004F1CE4" w:rsidP="00B54C85">
            <w:pPr>
              <w:tabs>
                <w:tab w:val="num" w:pos="720"/>
                <w:tab w:val="left" w:pos="1440"/>
              </w:tabs>
              <w:spacing w:after="0" w:line="240" w:lineRule="auto"/>
              <w:rPr>
                <w:del w:id="3092" w:author="Gaynor Thomas" w:date="2023-03-29T18:46:00Z"/>
                <w:rFonts w:ascii="Arial" w:hAnsi="Arial" w:cs="Arial"/>
              </w:rPr>
            </w:pPr>
            <w:del w:id="3093" w:author="Gaynor Thomas" w:date="2023-03-29T18:46:00Z">
              <w:r w:rsidRPr="004F1CE4" w:rsidDel="00C4693D">
                <w:rPr>
                  <w:rFonts w:ascii="Arial" w:hAnsi="Arial" w:cs="Arial"/>
                </w:rPr>
                <w:delText>Christopher, D (2013) Computing Projects, Pearson Education</w:delText>
              </w:r>
            </w:del>
          </w:p>
        </w:tc>
        <w:tc>
          <w:tcPr>
            <w:tcW w:w="1366" w:type="dxa"/>
          </w:tcPr>
          <w:customXmlDelRangeStart w:id="3094" w:author="Gaynor Thomas" w:date="2023-03-29T18:46:00Z"/>
          <w:sdt>
            <w:sdtPr>
              <w:rPr>
                <w:rFonts w:ascii="Arial" w:hAnsi="Arial" w:cs="Arial"/>
              </w:rPr>
              <w:id w:val="2032223314"/>
              <w14:checkbox>
                <w14:checked w14:val="0"/>
                <w14:checkedState w14:val="2612" w14:font="MS Gothic"/>
                <w14:uncheckedState w14:val="2610" w14:font="MS Gothic"/>
              </w14:checkbox>
            </w:sdtPr>
            <w:sdtEndPr/>
            <w:sdtContent>
              <w:customXmlDelRangeEnd w:id="3094"/>
              <w:p w14:paraId="1550FBB1" w14:textId="461F431F" w:rsidR="004F1CE4" w:rsidRPr="004F1CE4" w:rsidDel="00C4693D" w:rsidRDefault="004F1CE4" w:rsidP="00B54C85">
                <w:pPr>
                  <w:spacing w:after="0" w:line="240" w:lineRule="auto"/>
                  <w:jc w:val="center"/>
                  <w:rPr>
                    <w:del w:id="3095" w:author="Gaynor Thomas" w:date="2023-03-29T18:46:00Z"/>
                    <w:rFonts w:ascii="Arial" w:hAnsi="Arial" w:cs="Arial"/>
                  </w:rPr>
                </w:pPr>
                <w:del w:id="3096" w:author="Gaynor Thomas" w:date="2023-03-29T18:46:00Z">
                  <w:r w:rsidRPr="004F1CE4" w:rsidDel="00C4693D">
                    <w:rPr>
                      <w:rFonts w:ascii="Segoe UI Symbol" w:eastAsia="MS Gothic" w:hAnsi="Segoe UI Symbol" w:cs="Segoe UI Symbol"/>
                    </w:rPr>
                    <w:delText>☐</w:delText>
                  </w:r>
                </w:del>
              </w:p>
              <w:customXmlDelRangeStart w:id="3097" w:author="Gaynor Thomas" w:date="2023-03-29T18:46:00Z"/>
            </w:sdtContent>
          </w:sdt>
          <w:customXmlDelRangeEnd w:id="3097"/>
          <w:p w14:paraId="5ED470CB" w14:textId="385ED008" w:rsidR="004F1CE4" w:rsidRPr="004F1CE4" w:rsidDel="00C4693D" w:rsidRDefault="004F1CE4" w:rsidP="00B54C85">
            <w:pPr>
              <w:spacing w:after="0" w:line="240" w:lineRule="auto"/>
              <w:rPr>
                <w:del w:id="3098" w:author="Gaynor Thomas" w:date="2023-03-29T18:46:00Z"/>
                <w:rFonts w:ascii="Arial" w:hAnsi="Arial" w:cs="Arial"/>
              </w:rPr>
            </w:pPr>
          </w:p>
        </w:tc>
      </w:tr>
      <w:tr w:rsidR="004F1CE4" w:rsidRPr="004F1CE4" w:rsidDel="00C4693D" w14:paraId="78C24447" w14:textId="51029AEF" w:rsidTr="00B54C85">
        <w:trPr>
          <w:del w:id="3099" w:author="Gaynor Thomas" w:date="2023-03-29T18:46:00Z"/>
        </w:trPr>
        <w:tc>
          <w:tcPr>
            <w:tcW w:w="1689" w:type="dxa"/>
          </w:tcPr>
          <w:p w14:paraId="42DCFE6C" w14:textId="2B9459AF" w:rsidR="004F1CE4" w:rsidRPr="004F1CE4" w:rsidDel="00C4693D" w:rsidRDefault="004F1CE4" w:rsidP="00B54C85">
            <w:pPr>
              <w:tabs>
                <w:tab w:val="num" w:pos="720"/>
                <w:tab w:val="left" w:pos="1440"/>
              </w:tabs>
              <w:spacing w:after="0" w:line="240" w:lineRule="auto"/>
              <w:rPr>
                <w:del w:id="3100" w:author="Gaynor Thomas" w:date="2023-03-29T18:46:00Z"/>
                <w:rFonts w:ascii="Arial" w:hAnsi="Arial" w:cs="Arial"/>
              </w:rPr>
            </w:pPr>
            <w:del w:id="3101" w:author="Gaynor Thomas" w:date="2023-03-29T18:46:00Z">
              <w:r w:rsidRPr="004F1CE4" w:rsidDel="00C4693D">
                <w:rPr>
                  <w:rFonts w:ascii="Arial" w:hAnsi="Arial" w:cs="Arial"/>
                </w:rPr>
                <w:delText>Further</w:delText>
              </w:r>
            </w:del>
          </w:p>
        </w:tc>
        <w:tc>
          <w:tcPr>
            <w:tcW w:w="5605" w:type="dxa"/>
          </w:tcPr>
          <w:p w14:paraId="3319452F" w14:textId="69B6F786" w:rsidR="004F1CE4" w:rsidRPr="004F1CE4" w:rsidDel="00C4693D" w:rsidRDefault="004F1CE4" w:rsidP="00B54C85">
            <w:pPr>
              <w:tabs>
                <w:tab w:val="num" w:pos="720"/>
                <w:tab w:val="left" w:pos="1440"/>
              </w:tabs>
              <w:spacing w:after="0" w:line="240" w:lineRule="auto"/>
              <w:rPr>
                <w:del w:id="3102" w:author="Gaynor Thomas" w:date="2023-03-29T18:46:00Z"/>
                <w:rFonts w:ascii="Arial" w:hAnsi="Arial" w:cs="Arial"/>
              </w:rPr>
            </w:pPr>
            <w:del w:id="3103" w:author="Gaynor Thomas" w:date="2023-03-29T18:46:00Z">
              <w:r w:rsidRPr="004F1CE4" w:rsidDel="00C4693D">
                <w:rPr>
                  <w:rFonts w:ascii="Arial" w:hAnsi="Arial" w:cs="Arial"/>
                </w:rPr>
                <w:delText>Berndtsson, T (2012) Planning and Implementing your Project, Sringer Verlang</w:delText>
              </w:r>
            </w:del>
          </w:p>
        </w:tc>
        <w:tc>
          <w:tcPr>
            <w:tcW w:w="1366" w:type="dxa"/>
          </w:tcPr>
          <w:customXmlDelRangeStart w:id="3104" w:author="Gaynor Thomas" w:date="2023-03-29T18:46:00Z"/>
          <w:sdt>
            <w:sdtPr>
              <w:rPr>
                <w:rFonts w:ascii="Arial" w:hAnsi="Arial" w:cs="Arial"/>
              </w:rPr>
              <w:id w:val="1502073858"/>
              <w14:checkbox>
                <w14:checked w14:val="0"/>
                <w14:checkedState w14:val="2612" w14:font="MS Gothic"/>
                <w14:uncheckedState w14:val="2610" w14:font="MS Gothic"/>
              </w14:checkbox>
            </w:sdtPr>
            <w:sdtEndPr/>
            <w:sdtContent>
              <w:customXmlDelRangeEnd w:id="3104"/>
              <w:p w14:paraId="6B7FEEA5" w14:textId="4C235B78" w:rsidR="004F1CE4" w:rsidRPr="004F1CE4" w:rsidDel="00C4693D" w:rsidRDefault="004F1CE4" w:rsidP="00B54C85">
                <w:pPr>
                  <w:spacing w:after="0" w:line="240" w:lineRule="auto"/>
                  <w:jc w:val="center"/>
                  <w:rPr>
                    <w:del w:id="3105" w:author="Gaynor Thomas" w:date="2023-03-29T18:46:00Z"/>
                    <w:rFonts w:ascii="Arial" w:hAnsi="Arial" w:cs="Arial"/>
                  </w:rPr>
                </w:pPr>
                <w:del w:id="3106" w:author="Gaynor Thomas" w:date="2023-03-29T18:46:00Z">
                  <w:r w:rsidRPr="004F1CE4" w:rsidDel="00C4693D">
                    <w:rPr>
                      <w:rFonts w:ascii="Segoe UI Symbol" w:eastAsia="MS Gothic" w:hAnsi="Segoe UI Symbol" w:cs="Segoe UI Symbol"/>
                    </w:rPr>
                    <w:delText>☐</w:delText>
                  </w:r>
                </w:del>
              </w:p>
              <w:customXmlDelRangeStart w:id="3107" w:author="Gaynor Thomas" w:date="2023-03-29T18:46:00Z"/>
            </w:sdtContent>
          </w:sdt>
          <w:customXmlDelRangeEnd w:id="3107"/>
          <w:p w14:paraId="25F3103A" w14:textId="0378EC01" w:rsidR="004F1CE4" w:rsidRPr="004F1CE4" w:rsidDel="00C4693D" w:rsidRDefault="004F1CE4" w:rsidP="00B54C85">
            <w:pPr>
              <w:spacing w:after="0" w:line="240" w:lineRule="auto"/>
              <w:rPr>
                <w:del w:id="3108" w:author="Gaynor Thomas" w:date="2023-03-29T18:46:00Z"/>
                <w:rFonts w:ascii="Arial" w:hAnsi="Arial" w:cs="Arial"/>
              </w:rPr>
            </w:pPr>
          </w:p>
        </w:tc>
      </w:tr>
      <w:tr w:rsidR="004F1CE4" w:rsidRPr="004F1CE4" w:rsidDel="00C4693D" w14:paraId="6ECE0CC8" w14:textId="3D3BB8D1" w:rsidTr="00B54C85">
        <w:trPr>
          <w:del w:id="3109" w:author="Gaynor Thomas" w:date="2023-03-29T18:46:00Z"/>
        </w:trPr>
        <w:tc>
          <w:tcPr>
            <w:tcW w:w="1689" w:type="dxa"/>
          </w:tcPr>
          <w:p w14:paraId="4FC2555F" w14:textId="22990E40" w:rsidR="004F1CE4" w:rsidRPr="004F1CE4" w:rsidDel="00C4693D" w:rsidRDefault="004F1CE4" w:rsidP="00B54C85">
            <w:pPr>
              <w:tabs>
                <w:tab w:val="num" w:pos="720"/>
                <w:tab w:val="left" w:pos="1440"/>
              </w:tabs>
              <w:spacing w:after="0" w:line="240" w:lineRule="auto"/>
              <w:rPr>
                <w:del w:id="3110" w:author="Gaynor Thomas" w:date="2023-03-29T18:46:00Z"/>
                <w:rFonts w:ascii="Arial" w:hAnsi="Arial" w:cs="Arial"/>
              </w:rPr>
            </w:pPr>
            <w:del w:id="3111" w:author="Gaynor Thomas" w:date="2023-03-29T18:46:00Z">
              <w:r w:rsidRPr="004F1CE4" w:rsidDel="00C4693D">
                <w:rPr>
                  <w:rFonts w:ascii="Arial" w:hAnsi="Arial" w:cs="Arial"/>
                </w:rPr>
                <w:delText>Further</w:delText>
              </w:r>
            </w:del>
          </w:p>
        </w:tc>
        <w:tc>
          <w:tcPr>
            <w:tcW w:w="5605" w:type="dxa"/>
          </w:tcPr>
          <w:p w14:paraId="6D5207D5" w14:textId="5ED63930" w:rsidR="004F1CE4" w:rsidRPr="004F1CE4" w:rsidDel="00C4693D" w:rsidRDefault="004F1CE4" w:rsidP="00B54C85">
            <w:pPr>
              <w:tabs>
                <w:tab w:val="num" w:pos="720"/>
                <w:tab w:val="left" w:pos="1440"/>
              </w:tabs>
              <w:spacing w:after="0" w:line="240" w:lineRule="auto"/>
              <w:rPr>
                <w:del w:id="3112" w:author="Gaynor Thomas" w:date="2023-03-29T18:46:00Z"/>
                <w:rFonts w:ascii="Arial" w:hAnsi="Arial" w:cs="Arial"/>
              </w:rPr>
            </w:pPr>
            <w:del w:id="3113" w:author="Gaynor Thomas" w:date="2023-03-29T18:46:00Z">
              <w:r w:rsidRPr="004F1CE4" w:rsidDel="00C4693D">
                <w:rPr>
                  <w:rFonts w:ascii="Arial" w:hAnsi="Arial" w:cs="Arial"/>
                </w:rPr>
                <w:delText>Cottrell, S.(2011) Critical Thinking Skills: Developing Effective Analysis and Argument, Palgrave Macmillan</w:delText>
              </w:r>
            </w:del>
          </w:p>
        </w:tc>
        <w:tc>
          <w:tcPr>
            <w:tcW w:w="1366" w:type="dxa"/>
          </w:tcPr>
          <w:customXmlDelRangeStart w:id="3114" w:author="Gaynor Thomas" w:date="2023-03-29T18:46:00Z"/>
          <w:sdt>
            <w:sdtPr>
              <w:rPr>
                <w:rFonts w:ascii="Arial" w:hAnsi="Arial" w:cs="Arial"/>
              </w:rPr>
              <w:id w:val="-1462097892"/>
              <w14:checkbox>
                <w14:checked w14:val="0"/>
                <w14:checkedState w14:val="2612" w14:font="MS Gothic"/>
                <w14:uncheckedState w14:val="2610" w14:font="MS Gothic"/>
              </w14:checkbox>
            </w:sdtPr>
            <w:sdtEndPr/>
            <w:sdtContent>
              <w:customXmlDelRangeEnd w:id="3114"/>
              <w:p w14:paraId="7F036CE9" w14:textId="14E9D9B0" w:rsidR="004F1CE4" w:rsidRPr="004F1CE4" w:rsidDel="00C4693D" w:rsidRDefault="004F1CE4" w:rsidP="00B54C85">
                <w:pPr>
                  <w:spacing w:after="0" w:line="240" w:lineRule="auto"/>
                  <w:jc w:val="center"/>
                  <w:rPr>
                    <w:del w:id="3115" w:author="Gaynor Thomas" w:date="2023-03-29T18:46:00Z"/>
                    <w:rFonts w:ascii="Arial" w:hAnsi="Arial" w:cs="Arial"/>
                  </w:rPr>
                </w:pPr>
                <w:del w:id="3116" w:author="Gaynor Thomas" w:date="2023-03-29T18:46:00Z">
                  <w:r w:rsidRPr="004F1CE4" w:rsidDel="00C4693D">
                    <w:rPr>
                      <w:rFonts w:ascii="Segoe UI Symbol" w:eastAsia="MS Gothic" w:hAnsi="Segoe UI Symbol" w:cs="Segoe UI Symbol"/>
                    </w:rPr>
                    <w:delText>☐</w:delText>
                  </w:r>
                </w:del>
              </w:p>
              <w:customXmlDelRangeStart w:id="3117" w:author="Gaynor Thomas" w:date="2023-03-29T18:46:00Z"/>
            </w:sdtContent>
          </w:sdt>
          <w:customXmlDelRangeEnd w:id="3117"/>
          <w:p w14:paraId="417634A2" w14:textId="6A50EA5C" w:rsidR="004F1CE4" w:rsidRPr="004F1CE4" w:rsidDel="00C4693D" w:rsidRDefault="004F1CE4" w:rsidP="00B54C85">
            <w:pPr>
              <w:spacing w:after="0" w:line="240" w:lineRule="auto"/>
              <w:rPr>
                <w:del w:id="3118" w:author="Gaynor Thomas" w:date="2023-03-29T18:46:00Z"/>
                <w:rFonts w:ascii="Arial" w:hAnsi="Arial" w:cs="Arial"/>
              </w:rPr>
            </w:pPr>
          </w:p>
        </w:tc>
      </w:tr>
      <w:tr w:rsidR="004F1CE4" w:rsidRPr="004F1CE4" w:rsidDel="00C4693D" w14:paraId="5B057428" w14:textId="32D1932C" w:rsidTr="00B54C85">
        <w:trPr>
          <w:del w:id="3119" w:author="Gaynor Thomas" w:date="2023-03-29T18:46:00Z"/>
        </w:trPr>
        <w:tc>
          <w:tcPr>
            <w:tcW w:w="1689" w:type="dxa"/>
          </w:tcPr>
          <w:p w14:paraId="71CD3E01" w14:textId="7C72BAF0" w:rsidR="004F1CE4" w:rsidRPr="004F1CE4" w:rsidDel="00C4693D" w:rsidRDefault="004F1CE4" w:rsidP="00B54C85">
            <w:pPr>
              <w:tabs>
                <w:tab w:val="num" w:pos="720"/>
                <w:tab w:val="left" w:pos="1440"/>
              </w:tabs>
              <w:spacing w:after="0" w:line="240" w:lineRule="auto"/>
              <w:rPr>
                <w:del w:id="3120" w:author="Gaynor Thomas" w:date="2023-03-29T18:46:00Z"/>
                <w:rFonts w:ascii="Arial" w:hAnsi="Arial" w:cs="Arial"/>
              </w:rPr>
            </w:pPr>
            <w:del w:id="3121" w:author="Gaynor Thomas" w:date="2023-03-29T18:46:00Z">
              <w:r w:rsidRPr="004F1CE4" w:rsidDel="00C4693D">
                <w:rPr>
                  <w:rFonts w:ascii="Arial" w:hAnsi="Arial" w:cs="Arial"/>
                </w:rPr>
                <w:delText>Further</w:delText>
              </w:r>
            </w:del>
          </w:p>
        </w:tc>
        <w:tc>
          <w:tcPr>
            <w:tcW w:w="5605" w:type="dxa"/>
          </w:tcPr>
          <w:p w14:paraId="01F830C7" w14:textId="01C03E7D" w:rsidR="004F1CE4" w:rsidRPr="004F1CE4" w:rsidDel="00C4693D" w:rsidRDefault="004F1CE4" w:rsidP="00B54C85">
            <w:pPr>
              <w:tabs>
                <w:tab w:val="num" w:pos="720"/>
                <w:tab w:val="left" w:pos="1440"/>
              </w:tabs>
              <w:spacing w:after="0" w:line="240" w:lineRule="auto"/>
              <w:rPr>
                <w:del w:id="3122" w:author="Gaynor Thomas" w:date="2023-03-29T18:46:00Z"/>
                <w:rFonts w:ascii="Arial" w:hAnsi="Arial" w:cs="Arial"/>
              </w:rPr>
            </w:pPr>
            <w:del w:id="3123" w:author="Gaynor Thomas" w:date="2023-03-29T18:46:00Z">
              <w:r w:rsidRPr="004F1CE4" w:rsidDel="00C4693D">
                <w:rPr>
                  <w:rFonts w:ascii="Arial" w:hAnsi="Arial" w:cs="Arial"/>
                </w:rPr>
                <w:delText>Collis, J., Hussey, R (2009) Business Research: a Practical Guide for Undergraduate and Postgraduate Students, Palgrave Macmillan</w:delText>
              </w:r>
            </w:del>
          </w:p>
        </w:tc>
        <w:tc>
          <w:tcPr>
            <w:tcW w:w="1366" w:type="dxa"/>
          </w:tcPr>
          <w:customXmlDelRangeStart w:id="3124" w:author="Gaynor Thomas" w:date="2023-03-29T18:46:00Z"/>
          <w:sdt>
            <w:sdtPr>
              <w:rPr>
                <w:rFonts w:ascii="Arial" w:hAnsi="Arial" w:cs="Arial"/>
              </w:rPr>
              <w:id w:val="206304303"/>
              <w14:checkbox>
                <w14:checked w14:val="0"/>
                <w14:checkedState w14:val="2612" w14:font="MS Gothic"/>
                <w14:uncheckedState w14:val="2610" w14:font="MS Gothic"/>
              </w14:checkbox>
            </w:sdtPr>
            <w:sdtEndPr/>
            <w:sdtContent>
              <w:customXmlDelRangeEnd w:id="3124"/>
              <w:p w14:paraId="2973E9B5" w14:textId="48736861" w:rsidR="004F1CE4" w:rsidRPr="004F1CE4" w:rsidDel="00C4693D" w:rsidRDefault="004F1CE4" w:rsidP="00B54C85">
                <w:pPr>
                  <w:spacing w:after="0" w:line="240" w:lineRule="auto"/>
                  <w:jc w:val="center"/>
                  <w:rPr>
                    <w:del w:id="3125" w:author="Gaynor Thomas" w:date="2023-03-29T18:46:00Z"/>
                    <w:rFonts w:ascii="Arial" w:hAnsi="Arial" w:cs="Arial"/>
                  </w:rPr>
                </w:pPr>
                <w:del w:id="3126" w:author="Gaynor Thomas" w:date="2023-03-29T18:46:00Z">
                  <w:r w:rsidRPr="004F1CE4" w:rsidDel="00C4693D">
                    <w:rPr>
                      <w:rFonts w:ascii="Segoe UI Symbol" w:eastAsia="MS Gothic" w:hAnsi="Segoe UI Symbol" w:cs="Segoe UI Symbol"/>
                    </w:rPr>
                    <w:delText>☐</w:delText>
                  </w:r>
                </w:del>
              </w:p>
              <w:customXmlDelRangeStart w:id="3127" w:author="Gaynor Thomas" w:date="2023-03-29T18:46:00Z"/>
            </w:sdtContent>
          </w:sdt>
          <w:customXmlDelRangeEnd w:id="3127"/>
          <w:p w14:paraId="5ED98D0F" w14:textId="0E782935" w:rsidR="004F1CE4" w:rsidRPr="004F1CE4" w:rsidDel="00C4693D" w:rsidRDefault="004F1CE4" w:rsidP="00B54C85">
            <w:pPr>
              <w:spacing w:after="0" w:line="240" w:lineRule="auto"/>
              <w:rPr>
                <w:del w:id="3128" w:author="Gaynor Thomas" w:date="2023-03-29T18:46:00Z"/>
                <w:rFonts w:ascii="Arial" w:hAnsi="Arial" w:cs="Arial"/>
              </w:rPr>
            </w:pPr>
          </w:p>
        </w:tc>
      </w:tr>
    </w:tbl>
    <w:p w14:paraId="7B45F819" w14:textId="4446FDF5" w:rsidR="004F1CE4" w:rsidRPr="004F1CE4" w:rsidDel="0040642A" w:rsidRDefault="004F1CE4" w:rsidP="004F1CE4">
      <w:pPr>
        <w:spacing w:after="0" w:line="240" w:lineRule="auto"/>
        <w:rPr>
          <w:del w:id="3129" w:author="Rhian Pole" w:date="2023-08-01T19:44:00Z"/>
          <w:rFonts w:ascii="Arial" w:hAnsi="Arial" w:cs="Arial"/>
        </w:rPr>
      </w:pPr>
    </w:p>
    <w:p w14:paraId="464BC18E" w14:textId="31297C5A" w:rsidR="004F1CE4" w:rsidRPr="004F1CE4" w:rsidDel="0040642A" w:rsidRDefault="004F1CE4" w:rsidP="004F1CE4">
      <w:pPr>
        <w:spacing w:after="0" w:line="240" w:lineRule="auto"/>
        <w:rPr>
          <w:del w:id="3130" w:author="Rhian Pole" w:date="2023-08-01T19:44:00Z"/>
          <w:rFonts w:ascii="Arial" w:eastAsia="Times New Roman" w:hAnsi="Arial" w:cs="Arial"/>
          <w:b/>
          <w:lang w:val="en-GB" w:eastAsia="en-GB"/>
        </w:rPr>
      </w:pPr>
    </w:p>
    <w:p w14:paraId="634D42C5" w14:textId="153BCD30" w:rsidR="00023B67" w:rsidRDefault="00023B67">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C77686" w:rsidRPr="00FE0743" w14:paraId="7F989910" w14:textId="77777777" w:rsidTr="00B54C85">
        <w:tc>
          <w:tcPr>
            <w:tcW w:w="1838" w:type="dxa"/>
          </w:tcPr>
          <w:p w14:paraId="48FC8D8E"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Module Code</w:t>
            </w:r>
          </w:p>
        </w:tc>
        <w:tc>
          <w:tcPr>
            <w:tcW w:w="6822" w:type="dxa"/>
          </w:tcPr>
          <w:p w14:paraId="1BCF6D16" w14:textId="3EE011E4" w:rsidR="00C77686" w:rsidRPr="00FE0743" w:rsidRDefault="00C77686" w:rsidP="00C77686">
            <w:pPr>
              <w:pStyle w:val="fixed"/>
              <w:ind w:left="0" w:firstLine="0"/>
              <w:rPr>
                <w:rFonts w:ascii="Arial" w:hAnsi="Arial" w:cs="Arial"/>
                <w:sz w:val="22"/>
                <w:szCs w:val="22"/>
              </w:rPr>
            </w:pPr>
            <w:r>
              <w:rPr>
                <w:rFonts w:ascii="Arial" w:hAnsi="Arial" w:cs="Arial"/>
                <w:sz w:val="22"/>
                <w:szCs w:val="22"/>
              </w:rPr>
              <w:t>ACDA4016</w:t>
            </w:r>
          </w:p>
        </w:tc>
      </w:tr>
      <w:tr w:rsidR="00C77686" w:rsidRPr="00FE0743" w14:paraId="7096374E" w14:textId="77777777" w:rsidTr="00B54C85">
        <w:tc>
          <w:tcPr>
            <w:tcW w:w="1838" w:type="dxa"/>
          </w:tcPr>
          <w:p w14:paraId="1C35043C"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Title</w:t>
            </w:r>
          </w:p>
        </w:tc>
        <w:tc>
          <w:tcPr>
            <w:tcW w:w="6822" w:type="dxa"/>
          </w:tcPr>
          <w:p w14:paraId="38F02A5E"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Introduction to Digital Electronics</w:t>
            </w:r>
          </w:p>
        </w:tc>
      </w:tr>
      <w:tr w:rsidR="00C77686" w:rsidRPr="00FE0743" w14:paraId="59DDFBCF" w14:textId="77777777" w:rsidTr="00B54C85">
        <w:tc>
          <w:tcPr>
            <w:tcW w:w="1838" w:type="dxa"/>
          </w:tcPr>
          <w:p w14:paraId="4DD49F66"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Date</w:t>
            </w:r>
          </w:p>
        </w:tc>
        <w:sdt>
          <w:sdtPr>
            <w:rPr>
              <w:rFonts w:ascii="Arial" w:hAnsi="Arial" w:cs="Arial"/>
              <w:sz w:val="22"/>
              <w:szCs w:val="22"/>
            </w:rPr>
            <w:id w:val="2009630110"/>
            <w:placeholder>
              <w:docPart w:val="89D20C225BD3402F9EE0E98B09B1B621"/>
            </w:placeholder>
            <w:date w:fullDate="2021-02-24T00:00:00Z">
              <w:dateFormat w:val="dd/MM/yyyy"/>
              <w:lid w:val="en-GB"/>
              <w:storeMappedDataAs w:val="dateTime"/>
              <w:calendar w:val="gregorian"/>
            </w:date>
          </w:sdtPr>
          <w:sdtEndPr/>
          <w:sdtContent>
            <w:tc>
              <w:tcPr>
                <w:tcW w:w="6822" w:type="dxa"/>
              </w:tcPr>
              <w:p w14:paraId="70F3F3D4" w14:textId="76BF505F" w:rsidR="00C77686" w:rsidRPr="00FE0743" w:rsidRDefault="003C0CF4" w:rsidP="00C77686">
                <w:pPr>
                  <w:pStyle w:val="fixed"/>
                  <w:ind w:left="0" w:firstLine="0"/>
                  <w:rPr>
                    <w:rFonts w:ascii="Arial" w:hAnsi="Arial" w:cs="Arial"/>
                    <w:sz w:val="22"/>
                    <w:szCs w:val="22"/>
                  </w:rPr>
                </w:pPr>
                <w:r>
                  <w:rPr>
                    <w:rFonts w:ascii="Arial" w:hAnsi="Arial" w:cs="Arial"/>
                    <w:sz w:val="22"/>
                    <w:szCs w:val="22"/>
                  </w:rPr>
                  <w:t>24/02/2021</w:t>
                </w:r>
              </w:p>
            </w:tc>
          </w:sdtContent>
        </w:sdt>
      </w:tr>
      <w:tr w:rsidR="00C77686" w:rsidRPr="00FE0743" w14:paraId="70EE9C49" w14:textId="77777777" w:rsidTr="00B54C85">
        <w:tc>
          <w:tcPr>
            <w:tcW w:w="1838" w:type="dxa"/>
          </w:tcPr>
          <w:p w14:paraId="34120E57"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Level</w:t>
            </w:r>
          </w:p>
        </w:tc>
        <w:sdt>
          <w:sdtPr>
            <w:rPr>
              <w:rFonts w:ascii="Arial" w:hAnsi="Arial" w:cs="Arial"/>
              <w:sz w:val="22"/>
              <w:szCs w:val="22"/>
            </w:rPr>
            <w:id w:val="1846677996"/>
            <w:placeholder>
              <w:docPart w:val="AB6FC75C4EE24F898D85F8C7FF93F48A"/>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3BCE6CA" w14:textId="13AF4D25" w:rsidR="00C77686" w:rsidRPr="00FE0743" w:rsidRDefault="00C77686" w:rsidP="00C77686">
                <w:pPr>
                  <w:pStyle w:val="fixed"/>
                  <w:ind w:left="0" w:firstLine="0"/>
                  <w:rPr>
                    <w:rFonts w:ascii="Arial" w:hAnsi="Arial" w:cs="Arial"/>
                    <w:sz w:val="22"/>
                    <w:szCs w:val="22"/>
                  </w:rPr>
                </w:pPr>
                <w:r w:rsidRPr="00FE0743" w:rsidDel="008A6B15">
                  <w:rPr>
                    <w:rFonts w:ascii="Arial" w:hAnsi="Arial" w:cs="Arial"/>
                    <w:sz w:val="22"/>
                    <w:szCs w:val="22"/>
                  </w:rPr>
                  <w:t>4</w:t>
                </w:r>
              </w:p>
            </w:tc>
          </w:sdtContent>
        </w:sdt>
      </w:tr>
      <w:tr w:rsidR="00C77686" w:rsidRPr="00FE0743" w14:paraId="0AC757E4" w14:textId="77777777" w:rsidTr="00B54C85">
        <w:tc>
          <w:tcPr>
            <w:tcW w:w="1838" w:type="dxa"/>
          </w:tcPr>
          <w:p w14:paraId="0CEE929C"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Credits</w:t>
            </w:r>
          </w:p>
        </w:tc>
        <w:tc>
          <w:tcPr>
            <w:tcW w:w="6822" w:type="dxa"/>
          </w:tcPr>
          <w:p w14:paraId="377B2857"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10</w:t>
            </w:r>
          </w:p>
        </w:tc>
      </w:tr>
      <w:tr w:rsidR="00C77686" w:rsidRPr="00FE0743" w14:paraId="622B9FE7" w14:textId="77777777" w:rsidTr="00B54C85">
        <w:tc>
          <w:tcPr>
            <w:tcW w:w="1838" w:type="dxa"/>
          </w:tcPr>
          <w:p w14:paraId="1C8387D8"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Pre-Requisites</w:t>
            </w:r>
          </w:p>
        </w:tc>
        <w:tc>
          <w:tcPr>
            <w:tcW w:w="6822" w:type="dxa"/>
          </w:tcPr>
          <w:p w14:paraId="7CFF1DEA"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None</w:t>
            </w:r>
          </w:p>
        </w:tc>
      </w:tr>
    </w:tbl>
    <w:p w14:paraId="3EA25189" w14:textId="77777777" w:rsidR="00C77686" w:rsidRPr="00FE0743" w:rsidRDefault="00C77686" w:rsidP="00C77686">
      <w:pPr>
        <w:pBdr>
          <w:bottom w:val="single" w:sz="6" w:space="1" w:color="auto"/>
        </w:pBdr>
        <w:spacing w:after="0" w:line="240" w:lineRule="auto"/>
        <w:rPr>
          <w:rFonts w:ascii="Arial" w:hAnsi="Arial" w:cs="Arial"/>
        </w:rPr>
      </w:pPr>
    </w:p>
    <w:p w14:paraId="741ECED5" w14:textId="2616B372" w:rsidR="00C77686" w:rsidRDefault="00C77686" w:rsidP="00C77686">
      <w:pPr>
        <w:pStyle w:val="bullet"/>
        <w:overflowPunct/>
        <w:autoSpaceDE/>
        <w:autoSpaceDN/>
        <w:adjustRightInd/>
        <w:spacing w:before="0" w:after="80"/>
        <w:ind w:left="0" w:firstLine="0"/>
        <w:textAlignment w:val="auto"/>
        <w:rPr>
          <w:rFonts w:ascii="Arial" w:hAnsi="Arial" w:cs="Arial"/>
          <w:b/>
          <w:sz w:val="22"/>
          <w:szCs w:val="22"/>
        </w:rPr>
      </w:pPr>
    </w:p>
    <w:p w14:paraId="5CF1A7F4" w14:textId="77777777" w:rsidR="00C77686" w:rsidRPr="00C77686" w:rsidRDefault="00C77686" w:rsidP="00C77686">
      <w:pPr>
        <w:pStyle w:val="bullet"/>
        <w:overflowPunct/>
        <w:autoSpaceDE/>
        <w:autoSpaceDN/>
        <w:adjustRightInd/>
        <w:spacing w:before="0" w:after="80"/>
        <w:ind w:left="0" w:firstLine="0"/>
        <w:textAlignment w:val="auto"/>
        <w:rPr>
          <w:rFonts w:ascii="Arial" w:hAnsi="Arial" w:cs="Arial"/>
          <w:b/>
          <w:sz w:val="22"/>
          <w:szCs w:val="22"/>
        </w:rPr>
      </w:pPr>
      <w:r w:rsidRPr="00C77686">
        <w:rPr>
          <w:rFonts w:ascii="Arial" w:hAnsi="Arial" w:cs="Arial"/>
          <w:b/>
          <w:sz w:val="22"/>
          <w:szCs w:val="22"/>
        </w:rPr>
        <w:t>AIM(S)</w:t>
      </w:r>
    </w:p>
    <w:p w14:paraId="50ACF520" w14:textId="77777777" w:rsidR="00C77686" w:rsidRPr="00FB7B4A" w:rsidRDefault="00C77686"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C77686">
        <w:rPr>
          <w:rFonts w:ascii="Arial" w:hAnsi="Arial" w:cs="Arial"/>
          <w:sz w:val="22"/>
          <w:szCs w:val="22"/>
        </w:rPr>
        <w:t xml:space="preserve">To </w:t>
      </w:r>
      <w:r w:rsidRPr="00FB7B4A">
        <w:rPr>
          <w:rFonts w:ascii="Arial" w:hAnsi="Arial" w:cs="Arial"/>
          <w:sz w:val="22"/>
          <w:szCs w:val="22"/>
        </w:rPr>
        <w:t xml:space="preserve">provide the student with the fundamentals of electronics: Gates, registers </w:t>
      </w:r>
    </w:p>
    <w:p w14:paraId="53FAA858" w14:textId="77777777" w:rsidR="00C77686" w:rsidRPr="00C77686" w:rsidRDefault="00C77686" w:rsidP="00D6708F">
      <w:pPr>
        <w:pStyle w:val="bullet"/>
        <w:overflowPunct/>
        <w:autoSpaceDE/>
        <w:autoSpaceDN/>
        <w:adjustRightInd/>
        <w:spacing w:before="0"/>
        <w:ind w:left="0" w:firstLine="0"/>
        <w:textAlignment w:val="auto"/>
        <w:rPr>
          <w:rFonts w:ascii="Arial" w:hAnsi="Arial" w:cs="Arial"/>
          <w:b/>
          <w:sz w:val="22"/>
          <w:szCs w:val="22"/>
        </w:rPr>
      </w:pPr>
    </w:p>
    <w:p w14:paraId="6422E459" w14:textId="77777777" w:rsidR="00C77686" w:rsidRPr="00C77686" w:rsidRDefault="00C77686" w:rsidP="00C95092">
      <w:pPr>
        <w:pStyle w:val="bullet"/>
        <w:overflowPunct/>
        <w:autoSpaceDE/>
        <w:autoSpaceDN/>
        <w:adjustRightInd/>
        <w:spacing w:before="0"/>
        <w:ind w:left="0" w:firstLine="0"/>
        <w:textAlignment w:val="auto"/>
        <w:rPr>
          <w:rFonts w:ascii="Arial" w:hAnsi="Arial" w:cs="Arial"/>
          <w:b/>
          <w:sz w:val="22"/>
          <w:szCs w:val="22"/>
        </w:rPr>
      </w:pPr>
      <w:r w:rsidRPr="00C77686">
        <w:rPr>
          <w:rFonts w:ascii="Arial" w:hAnsi="Arial" w:cs="Arial"/>
          <w:b/>
          <w:sz w:val="22"/>
          <w:szCs w:val="22"/>
        </w:rPr>
        <w:t>LEARNING OUTCOMES</w:t>
      </w:r>
    </w:p>
    <w:p w14:paraId="359AA76B"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09157F1A"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7025C614" w14:textId="77777777" w:rsidR="00C77686" w:rsidRPr="00C77686" w:rsidRDefault="00C77686"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C95092">
        <w:rPr>
          <w:rFonts w:ascii="Arial" w:hAnsi="Arial" w:cs="Arial"/>
          <w:sz w:val="22"/>
          <w:szCs w:val="22"/>
        </w:rPr>
        <w:t>Analyse digital circuits and understand their operation.</w:t>
      </w:r>
    </w:p>
    <w:p w14:paraId="742CE932" w14:textId="74C2078D" w:rsidR="00C77686" w:rsidRPr="00C95092" w:rsidRDefault="00C77686" w:rsidP="00C95092">
      <w:pPr>
        <w:pStyle w:val="fixed"/>
        <w:rPr>
          <w:rFonts w:ascii="Arial" w:hAnsi="Arial" w:cs="Arial"/>
          <w:sz w:val="22"/>
          <w:szCs w:val="22"/>
        </w:rPr>
      </w:pPr>
    </w:p>
    <w:p w14:paraId="79FB0DC9" w14:textId="77777777" w:rsidR="00C77686" w:rsidRPr="00C77686" w:rsidRDefault="00C77686" w:rsidP="00C95092">
      <w:pPr>
        <w:pStyle w:val="fixed"/>
        <w:rPr>
          <w:rFonts w:ascii="Arial" w:hAnsi="Arial" w:cs="Arial"/>
          <w:sz w:val="22"/>
          <w:szCs w:val="22"/>
        </w:rPr>
      </w:pPr>
      <w:r w:rsidRPr="00C77686">
        <w:rPr>
          <w:rFonts w:ascii="Arial" w:hAnsi="Arial" w:cs="Arial"/>
          <w:sz w:val="22"/>
          <w:szCs w:val="22"/>
        </w:rPr>
        <w:t>INDICATIVE CONTENT</w:t>
      </w:r>
    </w:p>
    <w:p w14:paraId="2F4CC424" w14:textId="77777777" w:rsidR="00C77686" w:rsidRPr="00AD7C4F" w:rsidRDefault="00C77686"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Digital gates.</w:t>
      </w:r>
    </w:p>
    <w:p w14:paraId="2F0D771D" w14:textId="77777777" w:rsidR="00C77686" w:rsidRPr="00AD7C4F" w:rsidRDefault="00C77686"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Truth Tables</w:t>
      </w:r>
    </w:p>
    <w:p w14:paraId="329F6BCD" w14:textId="77777777" w:rsidR="00C77686" w:rsidRPr="00AD7C4F" w:rsidRDefault="00C77686"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Digital electronic concepts</w:t>
      </w:r>
    </w:p>
    <w:p w14:paraId="28F77044" w14:textId="77777777" w:rsidR="00C77686" w:rsidRPr="00AD7C4F" w:rsidRDefault="00C77686"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Digital circuit analysis</w:t>
      </w:r>
    </w:p>
    <w:p w14:paraId="419ACA38" w14:textId="77777777" w:rsidR="00C77686" w:rsidRPr="00C77686" w:rsidRDefault="00C77686" w:rsidP="00C77686">
      <w:pPr>
        <w:pStyle w:val="fixed"/>
        <w:rPr>
          <w:rFonts w:ascii="Arial" w:hAnsi="Arial" w:cs="Arial"/>
          <w:sz w:val="22"/>
          <w:szCs w:val="22"/>
        </w:rPr>
      </w:pPr>
    </w:p>
    <w:p w14:paraId="6A4C8F52" w14:textId="77777777" w:rsidR="00C77686" w:rsidRPr="00C77686" w:rsidRDefault="00C77686" w:rsidP="00C77686">
      <w:pPr>
        <w:pStyle w:val="fixed"/>
        <w:rPr>
          <w:rFonts w:ascii="Arial" w:hAnsi="Arial" w:cs="Arial"/>
          <w:sz w:val="22"/>
          <w:szCs w:val="22"/>
        </w:rPr>
      </w:pPr>
      <w:r w:rsidRPr="00C77686">
        <w:rPr>
          <w:rFonts w:ascii="Arial" w:hAnsi="Arial" w:cs="Arial"/>
          <w:sz w:val="22"/>
          <w:szCs w:val="22"/>
        </w:rPr>
        <w:t>Study Time Allocation</w:t>
      </w:r>
    </w:p>
    <w:p w14:paraId="162339D9" w14:textId="77777777" w:rsidR="00C77686" w:rsidRPr="00C77686" w:rsidRDefault="00C77686" w:rsidP="00C77686">
      <w:pPr>
        <w:pStyle w:val="fixed"/>
        <w:rPr>
          <w:rFonts w:ascii="Arial" w:hAnsi="Arial" w:cs="Arial"/>
          <w:sz w:val="22"/>
          <w:szCs w:val="22"/>
        </w:rPr>
      </w:pPr>
    </w:p>
    <w:p w14:paraId="606EF360" w14:textId="77777777" w:rsidR="00C77686" w:rsidRPr="00C77686" w:rsidRDefault="00C77686" w:rsidP="00C77686">
      <w:pPr>
        <w:keepNext/>
        <w:spacing w:after="0" w:line="240" w:lineRule="auto"/>
        <w:rPr>
          <w:rFonts w:ascii="Arial" w:hAnsi="Arial" w:cs="Arial"/>
        </w:rPr>
      </w:pPr>
      <w:r w:rsidRPr="00C77686">
        <w:rPr>
          <w:rFonts w:ascii="Arial" w:hAnsi="Arial" w:cs="Arial"/>
        </w:rPr>
        <w:t>The study time for the module is divided as follows:</w:t>
      </w:r>
    </w:p>
    <w:p w14:paraId="1B7B96E6" w14:textId="77777777" w:rsidR="00C77686" w:rsidRPr="00C77686" w:rsidRDefault="00C77686" w:rsidP="00C77686">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77686" w:rsidRPr="00C77686" w14:paraId="5D63B66F" w14:textId="77777777" w:rsidTr="00B54C85">
        <w:tc>
          <w:tcPr>
            <w:tcW w:w="3969" w:type="dxa"/>
            <w:tcBorders>
              <w:top w:val="single" w:sz="4" w:space="0" w:color="auto"/>
              <w:left w:val="single" w:sz="4" w:space="0" w:color="auto"/>
            </w:tcBorders>
          </w:tcPr>
          <w:p w14:paraId="6F58B40B" w14:textId="77777777" w:rsidR="00C77686" w:rsidRPr="00C77686" w:rsidRDefault="00C77686" w:rsidP="00C77686">
            <w:pPr>
              <w:keepNext/>
              <w:spacing w:after="0" w:line="240" w:lineRule="auto"/>
              <w:rPr>
                <w:rFonts w:ascii="Arial" w:hAnsi="Arial" w:cs="Arial"/>
                <w:b/>
              </w:rPr>
            </w:pPr>
            <w:r w:rsidRPr="00C77686">
              <w:rPr>
                <w:rFonts w:ascii="Arial" w:hAnsi="Arial" w:cs="Arial"/>
                <w:b/>
              </w:rPr>
              <w:t>Activity type</w:t>
            </w:r>
          </w:p>
        </w:tc>
        <w:tc>
          <w:tcPr>
            <w:tcW w:w="1701" w:type="dxa"/>
            <w:tcBorders>
              <w:top w:val="single" w:sz="4" w:space="0" w:color="auto"/>
            </w:tcBorders>
          </w:tcPr>
          <w:p w14:paraId="38FFF691" w14:textId="77777777" w:rsidR="00C77686" w:rsidRPr="00C77686" w:rsidRDefault="00C77686" w:rsidP="00C77686">
            <w:pPr>
              <w:keepNext/>
              <w:spacing w:after="0" w:line="240" w:lineRule="auto"/>
              <w:jc w:val="center"/>
              <w:rPr>
                <w:rFonts w:ascii="Arial" w:hAnsi="Arial" w:cs="Arial"/>
                <w:b/>
              </w:rPr>
            </w:pPr>
            <w:r w:rsidRPr="00C77686">
              <w:rPr>
                <w:rFonts w:ascii="Arial" w:hAnsi="Arial" w:cs="Arial"/>
                <w:b/>
              </w:rPr>
              <w:t>Hours</w:t>
            </w:r>
          </w:p>
        </w:tc>
        <w:tc>
          <w:tcPr>
            <w:tcW w:w="1843" w:type="dxa"/>
            <w:tcBorders>
              <w:top w:val="single" w:sz="4" w:space="0" w:color="auto"/>
            </w:tcBorders>
          </w:tcPr>
          <w:p w14:paraId="4EA2FA28" w14:textId="77777777" w:rsidR="00C77686" w:rsidRPr="00C77686" w:rsidRDefault="00C77686" w:rsidP="00C77686">
            <w:pPr>
              <w:keepNext/>
              <w:spacing w:after="0" w:line="240" w:lineRule="auto"/>
              <w:jc w:val="center"/>
              <w:rPr>
                <w:rFonts w:ascii="Arial" w:hAnsi="Arial" w:cs="Arial"/>
                <w:b/>
              </w:rPr>
            </w:pPr>
            <w:r w:rsidRPr="00C77686">
              <w:rPr>
                <w:rFonts w:ascii="Arial" w:hAnsi="Arial" w:cs="Arial"/>
                <w:b/>
              </w:rPr>
              <w:t>Percentage</w:t>
            </w:r>
          </w:p>
        </w:tc>
      </w:tr>
      <w:tr w:rsidR="00C77686" w:rsidRPr="00C77686" w14:paraId="06C611AB" w14:textId="77777777" w:rsidTr="00B54C85">
        <w:tc>
          <w:tcPr>
            <w:tcW w:w="3969" w:type="dxa"/>
          </w:tcPr>
          <w:p w14:paraId="555A9B5C" w14:textId="77777777" w:rsidR="00C77686" w:rsidRPr="00C77686" w:rsidRDefault="00C77686" w:rsidP="00C77686">
            <w:pPr>
              <w:keepNext/>
              <w:spacing w:after="0" w:line="240" w:lineRule="auto"/>
              <w:rPr>
                <w:rFonts w:ascii="Arial" w:hAnsi="Arial" w:cs="Arial"/>
              </w:rPr>
            </w:pPr>
            <w:r w:rsidRPr="00C77686">
              <w:rPr>
                <w:rFonts w:ascii="Arial" w:hAnsi="Arial" w:cs="Arial"/>
              </w:rPr>
              <w:t>Scheduled learning</w:t>
            </w:r>
          </w:p>
        </w:tc>
        <w:tc>
          <w:tcPr>
            <w:tcW w:w="1701" w:type="dxa"/>
          </w:tcPr>
          <w:p w14:paraId="10070CDD"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24</w:t>
            </w:r>
          </w:p>
        </w:tc>
        <w:tc>
          <w:tcPr>
            <w:tcW w:w="1843" w:type="dxa"/>
          </w:tcPr>
          <w:p w14:paraId="79853819"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24%</w:t>
            </w:r>
          </w:p>
        </w:tc>
      </w:tr>
      <w:tr w:rsidR="00C77686" w:rsidRPr="00C77686" w14:paraId="4FF2575D" w14:textId="77777777" w:rsidTr="00B54C85">
        <w:tc>
          <w:tcPr>
            <w:tcW w:w="3969" w:type="dxa"/>
          </w:tcPr>
          <w:p w14:paraId="77A086E3" w14:textId="77777777" w:rsidR="00C77686" w:rsidRPr="00C77686" w:rsidRDefault="00C77686" w:rsidP="00C77686">
            <w:pPr>
              <w:keepNext/>
              <w:spacing w:after="0" w:line="240" w:lineRule="auto"/>
              <w:rPr>
                <w:rFonts w:ascii="Arial" w:hAnsi="Arial" w:cs="Arial"/>
              </w:rPr>
            </w:pPr>
            <w:r w:rsidRPr="00C77686">
              <w:rPr>
                <w:rFonts w:ascii="Arial" w:hAnsi="Arial" w:cs="Arial"/>
              </w:rPr>
              <w:t>Independent learning</w:t>
            </w:r>
          </w:p>
        </w:tc>
        <w:tc>
          <w:tcPr>
            <w:tcW w:w="1701" w:type="dxa"/>
          </w:tcPr>
          <w:p w14:paraId="6463B463"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76</w:t>
            </w:r>
          </w:p>
        </w:tc>
        <w:tc>
          <w:tcPr>
            <w:tcW w:w="1843" w:type="dxa"/>
          </w:tcPr>
          <w:p w14:paraId="600C38F7"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76%</w:t>
            </w:r>
          </w:p>
        </w:tc>
      </w:tr>
      <w:tr w:rsidR="00C77686" w:rsidRPr="00C77686" w14:paraId="313B3450" w14:textId="77777777" w:rsidTr="00B54C85">
        <w:tc>
          <w:tcPr>
            <w:tcW w:w="3969" w:type="dxa"/>
          </w:tcPr>
          <w:p w14:paraId="1F0E5963" w14:textId="77777777" w:rsidR="00C77686" w:rsidRPr="00C77686" w:rsidRDefault="00C77686" w:rsidP="00C77686">
            <w:pPr>
              <w:keepNext/>
              <w:spacing w:after="0" w:line="240" w:lineRule="auto"/>
              <w:rPr>
                <w:rFonts w:ascii="Arial" w:hAnsi="Arial" w:cs="Arial"/>
              </w:rPr>
            </w:pPr>
            <w:r w:rsidRPr="00C77686">
              <w:rPr>
                <w:rFonts w:ascii="Arial" w:hAnsi="Arial" w:cs="Arial"/>
              </w:rPr>
              <w:t>Placement learning</w:t>
            </w:r>
          </w:p>
        </w:tc>
        <w:tc>
          <w:tcPr>
            <w:tcW w:w="1701" w:type="dxa"/>
          </w:tcPr>
          <w:p w14:paraId="0487F333"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0</w:t>
            </w:r>
          </w:p>
        </w:tc>
        <w:tc>
          <w:tcPr>
            <w:tcW w:w="1843" w:type="dxa"/>
          </w:tcPr>
          <w:p w14:paraId="6E89A2E6"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0%</w:t>
            </w:r>
          </w:p>
        </w:tc>
      </w:tr>
      <w:tr w:rsidR="00C77686" w:rsidRPr="00C77686" w14:paraId="52951C78" w14:textId="77777777" w:rsidTr="00B54C85">
        <w:tc>
          <w:tcPr>
            <w:tcW w:w="3969" w:type="dxa"/>
          </w:tcPr>
          <w:p w14:paraId="4752A420" w14:textId="77777777" w:rsidR="00C77686" w:rsidRPr="00C77686" w:rsidRDefault="00C77686" w:rsidP="00C77686">
            <w:pPr>
              <w:keepNext/>
              <w:spacing w:after="0" w:line="240" w:lineRule="auto"/>
              <w:rPr>
                <w:rFonts w:ascii="Arial" w:hAnsi="Arial" w:cs="Arial"/>
              </w:rPr>
            </w:pPr>
            <w:r w:rsidRPr="00C77686">
              <w:rPr>
                <w:rFonts w:ascii="Arial" w:hAnsi="Arial" w:cs="Arial"/>
                <w:b/>
              </w:rPr>
              <w:t>TOTAL</w:t>
            </w:r>
          </w:p>
        </w:tc>
        <w:tc>
          <w:tcPr>
            <w:tcW w:w="1701" w:type="dxa"/>
          </w:tcPr>
          <w:p w14:paraId="486F28E8" w14:textId="77777777" w:rsidR="00C77686" w:rsidRPr="00C77686" w:rsidRDefault="00C77686" w:rsidP="00C77686">
            <w:pPr>
              <w:keepNext/>
              <w:spacing w:after="0" w:line="240" w:lineRule="auto"/>
              <w:jc w:val="center"/>
              <w:rPr>
                <w:rFonts w:ascii="Arial" w:hAnsi="Arial" w:cs="Arial"/>
                <w:b/>
              </w:rPr>
            </w:pPr>
            <w:r w:rsidRPr="00C77686">
              <w:rPr>
                <w:rFonts w:ascii="Arial" w:hAnsi="Arial" w:cs="Arial"/>
                <w:b/>
              </w:rPr>
              <w:t>100</w:t>
            </w:r>
          </w:p>
        </w:tc>
        <w:tc>
          <w:tcPr>
            <w:tcW w:w="1843" w:type="dxa"/>
          </w:tcPr>
          <w:p w14:paraId="6B81187B" w14:textId="77777777" w:rsidR="00C77686" w:rsidRPr="00C77686" w:rsidRDefault="00C77686" w:rsidP="00C77686">
            <w:pPr>
              <w:keepNext/>
              <w:spacing w:after="0" w:line="240" w:lineRule="auto"/>
              <w:jc w:val="center"/>
              <w:rPr>
                <w:rFonts w:ascii="Arial" w:hAnsi="Arial" w:cs="Arial"/>
                <w:b/>
              </w:rPr>
            </w:pPr>
            <w:r w:rsidRPr="00C77686">
              <w:rPr>
                <w:rFonts w:ascii="Arial" w:hAnsi="Arial" w:cs="Arial"/>
                <w:b/>
              </w:rPr>
              <w:t>100%</w:t>
            </w:r>
          </w:p>
        </w:tc>
      </w:tr>
    </w:tbl>
    <w:p w14:paraId="63E37885" w14:textId="77777777" w:rsidR="00BF1641" w:rsidRDefault="00BF1641" w:rsidP="00C77686">
      <w:pPr>
        <w:pStyle w:val="fixed"/>
        <w:ind w:left="0" w:firstLine="0"/>
        <w:rPr>
          <w:rFonts w:ascii="Arial" w:hAnsi="Arial" w:cs="Arial"/>
          <w:sz w:val="22"/>
          <w:szCs w:val="22"/>
        </w:rPr>
      </w:pPr>
    </w:p>
    <w:p w14:paraId="6021C9D9"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ASSESSMENT</w:t>
      </w:r>
    </w:p>
    <w:p w14:paraId="0B4972BC" w14:textId="77777777" w:rsidR="00C77686" w:rsidRPr="00FE0743" w:rsidRDefault="00C77686" w:rsidP="00C77686">
      <w:pPr>
        <w:pStyle w:val="fixed"/>
        <w:ind w:left="0"/>
        <w:rPr>
          <w:rFonts w:ascii="Arial" w:hAnsi="Arial" w:cs="Arial"/>
          <w:sz w:val="22"/>
          <w:szCs w:val="22"/>
        </w:rPr>
      </w:pPr>
    </w:p>
    <w:p w14:paraId="1BC3552A" w14:textId="77777777" w:rsidR="00C77686" w:rsidRPr="00FE0743" w:rsidRDefault="00C77686" w:rsidP="00C77686">
      <w:pPr>
        <w:spacing w:after="0" w:line="240" w:lineRule="auto"/>
        <w:rPr>
          <w:rFonts w:ascii="Arial" w:hAnsi="Arial" w:cs="Arial"/>
          <w:b/>
        </w:rPr>
      </w:pPr>
      <w:r w:rsidRPr="00FE0743">
        <w:rPr>
          <w:rFonts w:ascii="Arial" w:hAnsi="Arial" w:cs="Arial"/>
          <w:b/>
        </w:rPr>
        <w:t>Assessment Component 1</w:t>
      </w:r>
    </w:p>
    <w:p w14:paraId="2FA6EEF2" w14:textId="1F0F89FB" w:rsidR="00C77686" w:rsidRPr="00FE0743" w:rsidRDefault="00C77686" w:rsidP="00C77686">
      <w:pPr>
        <w:spacing w:after="0" w:line="240" w:lineRule="auto"/>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C77686" w:rsidRPr="00FE0743" w14:paraId="32AC6550" w14:textId="77777777" w:rsidTr="00B54C85">
        <w:sdt>
          <w:sdtPr>
            <w:rPr>
              <w:rFonts w:ascii="Arial" w:hAnsi="Arial" w:cs="Arial"/>
            </w:rPr>
            <w:id w:val="-448698697"/>
            <w14:checkbox>
              <w14:checked w14:val="1"/>
              <w14:checkedState w14:val="2612" w14:font="MS Gothic"/>
              <w14:uncheckedState w14:val="2610" w14:font="MS Gothic"/>
            </w14:checkbox>
          </w:sdtPr>
          <w:sdtEndPr/>
          <w:sdtContent>
            <w:tc>
              <w:tcPr>
                <w:tcW w:w="562" w:type="dxa"/>
              </w:tcPr>
              <w:p w14:paraId="322986B7" w14:textId="77777777" w:rsidR="00C77686" w:rsidRPr="00FE0743" w:rsidRDefault="00C77686" w:rsidP="00C77686">
                <w:pPr>
                  <w:spacing w:after="0" w:line="240" w:lineRule="auto"/>
                  <w:rPr>
                    <w:rFonts w:ascii="Arial" w:hAnsi="Arial" w:cs="Arial"/>
                    <w:b/>
                  </w:rPr>
                </w:pPr>
                <w:r w:rsidRPr="00FE0743">
                  <w:rPr>
                    <w:rFonts w:ascii="Segoe UI Symbol" w:eastAsia="MS Gothic" w:hAnsi="Segoe UI Symbol" w:cs="Segoe UI Symbol"/>
                  </w:rPr>
                  <w:t>☒</w:t>
                </w:r>
              </w:p>
            </w:tc>
          </w:sdtContent>
        </w:sdt>
        <w:tc>
          <w:tcPr>
            <w:tcW w:w="2458" w:type="dxa"/>
          </w:tcPr>
          <w:p w14:paraId="7E21FB49" w14:textId="77777777" w:rsidR="00C77686" w:rsidRPr="00FE0743" w:rsidRDefault="00C77686" w:rsidP="00C77686">
            <w:pPr>
              <w:spacing w:after="0" w:line="240" w:lineRule="auto"/>
              <w:rPr>
                <w:rFonts w:ascii="Arial" w:hAnsi="Arial" w:cs="Arial"/>
                <w:b/>
              </w:rPr>
            </w:pPr>
            <w:r w:rsidRPr="00FE0743">
              <w:rPr>
                <w:rFonts w:ascii="Arial" w:hAnsi="Arial" w:cs="Arial"/>
                <w:b/>
              </w:rPr>
              <w:t>Written exam</w:t>
            </w:r>
          </w:p>
        </w:tc>
        <w:sdt>
          <w:sdtPr>
            <w:rPr>
              <w:rFonts w:ascii="Arial" w:hAnsi="Arial" w:cs="Arial"/>
            </w:rPr>
            <w:id w:val="-655453729"/>
            <w14:checkbox>
              <w14:checked w14:val="0"/>
              <w14:checkedState w14:val="2612" w14:font="MS Gothic"/>
              <w14:uncheckedState w14:val="2610" w14:font="MS Gothic"/>
            </w14:checkbox>
          </w:sdtPr>
          <w:sdtEndPr/>
          <w:sdtContent>
            <w:tc>
              <w:tcPr>
                <w:tcW w:w="538" w:type="dxa"/>
              </w:tcPr>
              <w:p w14:paraId="78B2136E" w14:textId="77777777" w:rsidR="00C77686" w:rsidRPr="00FE0743" w:rsidRDefault="00C77686" w:rsidP="00C77686">
                <w:pPr>
                  <w:spacing w:after="0" w:line="240" w:lineRule="auto"/>
                  <w:rPr>
                    <w:rFonts w:ascii="Arial" w:hAnsi="Arial" w:cs="Arial"/>
                    <w:b/>
                  </w:rPr>
                </w:pPr>
                <w:r w:rsidRPr="00FE0743">
                  <w:rPr>
                    <w:rFonts w:ascii="Segoe UI Symbol" w:eastAsia="MS Gothic" w:hAnsi="Segoe UI Symbol" w:cs="Segoe UI Symbol"/>
                  </w:rPr>
                  <w:t>☐</w:t>
                </w:r>
              </w:p>
            </w:tc>
          </w:sdtContent>
        </w:sdt>
        <w:tc>
          <w:tcPr>
            <w:tcW w:w="2482" w:type="dxa"/>
          </w:tcPr>
          <w:p w14:paraId="62A06329" w14:textId="77777777" w:rsidR="00C77686" w:rsidRPr="00FE0743" w:rsidRDefault="00C77686" w:rsidP="00C77686">
            <w:pPr>
              <w:spacing w:after="0" w:line="240" w:lineRule="auto"/>
              <w:rPr>
                <w:rFonts w:ascii="Arial" w:hAnsi="Arial" w:cs="Arial"/>
                <w:b/>
              </w:rPr>
            </w:pPr>
            <w:r w:rsidRPr="00FE0743">
              <w:rPr>
                <w:rFonts w:ascii="Arial" w:hAnsi="Arial" w:cs="Arial"/>
                <w:b/>
              </w:rPr>
              <w:t>Coursework</w:t>
            </w:r>
          </w:p>
        </w:tc>
        <w:sdt>
          <w:sdtPr>
            <w:rPr>
              <w:rFonts w:ascii="Arial" w:hAnsi="Arial" w:cs="Arial"/>
            </w:rPr>
            <w:id w:val="-2120984774"/>
            <w14:checkbox>
              <w14:checked w14:val="0"/>
              <w14:checkedState w14:val="2612" w14:font="MS Gothic"/>
              <w14:uncheckedState w14:val="2610" w14:font="MS Gothic"/>
            </w14:checkbox>
          </w:sdtPr>
          <w:sdtEndPr/>
          <w:sdtContent>
            <w:tc>
              <w:tcPr>
                <w:tcW w:w="538" w:type="dxa"/>
              </w:tcPr>
              <w:p w14:paraId="3E091401" w14:textId="77777777" w:rsidR="00C77686" w:rsidRPr="00FE0743" w:rsidRDefault="00C77686" w:rsidP="00C77686">
                <w:pPr>
                  <w:spacing w:after="0" w:line="240" w:lineRule="auto"/>
                  <w:rPr>
                    <w:rFonts w:ascii="Arial" w:hAnsi="Arial" w:cs="Arial"/>
                    <w:b/>
                  </w:rPr>
                </w:pPr>
                <w:r w:rsidRPr="00FE0743">
                  <w:rPr>
                    <w:rFonts w:ascii="Segoe UI Symbol" w:eastAsia="MS Gothic" w:hAnsi="Segoe UI Symbol" w:cs="Segoe UI Symbol"/>
                  </w:rPr>
                  <w:t>☐</w:t>
                </w:r>
              </w:p>
            </w:tc>
          </w:sdtContent>
        </w:sdt>
        <w:tc>
          <w:tcPr>
            <w:tcW w:w="2482" w:type="dxa"/>
          </w:tcPr>
          <w:p w14:paraId="7D514AB8" w14:textId="77777777" w:rsidR="00C77686" w:rsidRPr="00FE0743" w:rsidRDefault="00C77686" w:rsidP="00C77686">
            <w:pPr>
              <w:spacing w:after="0" w:line="240" w:lineRule="auto"/>
              <w:rPr>
                <w:rFonts w:ascii="Arial" w:hAnsi="Arial" w:cs="Arial"/>
                <w:b/>
              </w:rPr>
            </w:pPr>
            <w:r w:rsidRPr="00FE0743">
              <w:rPr>
                <w:rFonts w:ascii="Arial" w:hAnsi="Arial" w:cs="Arial"/>
                <w:b/>
              </w:rPr>
              <w:t>Practical</w:t>
            </w:r>
          </w:p>
        </w:tc>
      </w:tr>
    </w:tbl>
    <w:p w14:paraId="1AB77A44" w14:textId="77777777" w:rsidR="00C77686" w:rsidRPr="00FE0743" w:rsidRDefault="00C77686" w:rsidP="00C77686">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C77686" w:rsidRPr="00FE0743" w14:paraId="29DF1622" w14:textId="77777777" w:rsidTr="00C77686">
        <w:tc>
          <w:tcPr>
            <w:tcW w:w="3256" w:type="dxa"/>
            <w:vAlign w:val="center"/>
          </w:tcPr>
          <w:p w14:paraId="0BDA5221" w14:textId="77777777" w:rsidR="00C77686" w:rsidRPr="00FE0743" w:rsidRDefault="00C77686" w:rsidP="00C77686">
            <w:pPr>
              <w:spacing w:after="0" w:line="240" w:lineRule="auto"/>
              <w:jc w:val="center"/>
              <w:rPr>
                <w:rFonts w:ascii="Arial" w:hAnsi="Arial" w:cs="Arial"/>
                <w:b/>
              </w:rPr>
            </w:pPr>
            <w:r w:rsidRPr="00FE0743">
              <w:rPr>
                <w:rFonts w:ascii="Arial" w:hAnsi="Arial" w:cs="Arial"/>
                <w:b/>
              </w:rPr>
              <w:t>Mode of assessment</w:t>
            </w:r>
          </w:p>
        </w:tc>
        <w:tc>
          <w:tcPr>
            <w:tcW w:w="3969" w:type="dxa"/>
            <w:vAlign w:val="center"/>
          </w:tcPr>
          <w:p w14:paraId="518D8425" w14:textId="77777777" w:rsidR="00C77686" w:rsidRPr="00FE0743" w:rsidRDefault="00C77686" w:rsidP="00C77686">
            <w:pPr>
              <w:spacing w:after="0" w:line="240" w:lineRule="auto"/>
              <w:jc w:val="center"/>
              <w:rPr>
                <w:rFonts w:ascii="Arial" w:hAnsi="Arial" w:cs="Arial"/>
              </w:rPr>
            </w:pPr>
            <w:r w:rsidRPr="00FE0743">
              <w:rPr>
                <w:rFonts w:ascii="Arial" w:hAnsi="Arial" w:cs="Arial"/>
                <w:b/>
              </w:rPr>
              <w:t>Volume</w:t>
            </w:r>
          </w:p>
        </w:tc>
        <w:tc>
          <w:tcPr>
            <w:tcW w:w="1559" w:type="dxa"/>
            <w:vAlign w:val="center"/>
          </w:tcPr>
          <w:p w14:paraId="3D135635" w14:textId="77777777" w:rsidR="00C77686" w:rsidRPr="00FE0743" w:rsidRDefault="00C77686" w:rsidP="00C77686">
            <w:pPr>
              <w:spacing w:after="0" w:line="240" w:lineRule="auto"/>
              <w:jc w:val="center"/>
              <w:rPr>
                <w:rFonts w:ascii="Arial" w:hAnsi="Arial" w:cs="Arial"/>
              </w:rPr>
            </w:pPr>
            <w:r w:rsidRPr="00FE0743">
              <w:rPr>
                <w:rFonts w:ascii="Arial" w:hAnsi="Arial" w:cs="Arial"/>
                <w:b/>
              </w:rPr>
              <w:t>Weighting</w:t>
            </w:r>
          </w:p>
        </w:tc>
      </w:tr>
      <w:tr w:rsidR="00C77686" w:rsidRPr="00FE0743" w14:paraId="7C68A55D" w14:textId="77777777" w:rsidTr="00C77686">
        <w:tc>
          <w:tcPr>
            <w:tcW w:w="3256" w:type="dxa"/>
            <w:vAlign w:val="center"/>
          </w:tcPr>
          <w:p w14:paraId="6E60D8E3" w14:textId="5808C229" w:rsidR="00C77686" w:rsidRPr="00FE0743" w:rsidRDefault="00C77686" w:rsidP="00C77686">
            <w:pPr>
              <w:spacing w:after="0" w:line="240" w:lineRule="auto"/>
              <w:jc w:val="center"/>
              <w:rPr>
                <w:rFonts w:ascii="Arial" w:hAnsi="Arial" w:cs="Arial"/>
              </w:rPr>
            </w:pPr>
            <w:r w:rsidRPr="00FE0743">
              <w:rPr>
                <w:rFonts w:ascii="Arial" w:hAnsi="Arial" w:cs="Arial"/>
              </w:rPr>
              <w:t>Exam</w:t>
            </w:r>
          </w:p>
        </w:tc>
        <w:tc>
          <w:tcPr>
            <w:tcW w:w="3969" w:type="dxa"/>
            <w:vAlign w:val="center"/>
          </w:tcPr>
          <w:p w14:paraId="146D61B2" w14:textId="77777777" w:rsidR="00C77686" w:rsidRPr="00FE0743" w:rsidRDefault="00C77686" w:rsidP="00C77686">
            <w:pPr>
              <w:spacing w:after="0" w:line="240" w:lineRule="auto"/>
              <w:jc w:val="center"/>
              <w:rPr>
                <w:rFonts w:ascii="Arial" w:hAnsi="Arial" w:cs="Arial"/>
                <w:highlight w:val="yellow"/>
              </w:rPr>
            </w:pPr>
            <w:r w:rsidRPr="00FE0743">
              <w:rPr>
                <w:rFonts w:ascii="Arial" w:hAnsi="Arial" w:cs="Arial"/>
              </w:rPr>
              <w:t>1 Hour</w:t>
            </w:r>
          </w:p>
        </w:tc>
        <w:tc>
          <w:tcPr>
            <w:tcW w:w="1559" w:type="dxa"/>
            <w:vAlign w:val="center"/>
          </w:tcPr>
          <w:p w14:paraId="4349AC6D" w14:textId="77777777" w:rsidR="00C77686" w:rsidRPr="00FE0743" w:rsidRDefault="00C77686" w:rsidP="00C77686">
            <w:pPr>
              <w:spacing w:after="0" w:line="240" w:lineRule="auto"/>
              <w:jc w:val="center"/>
              <w:rPr>
                <w:rFonts w:ascii="Arial" w:hAnsi="Arial" w:cs="Arial"/>
              </w:rPr>
            </w:pPr>
            <w:r w:rsidRPr="00FE0743">
              <w:rPr>
                <w:rFonts w:ascii="Arial" w:hAnsi="Arial" w:cs="Arial"/>
              </w:rPr>
              <w:t>100%</w:t>
            </w:r>
          </w:p>
        </w:tc>
      </w:tr>
    </w:tbl>
    <w:p w14:paraId="3D3A903E" w14:textId="77777777" w:rsidR="00C77686" w:rsidRPr="00FE0743" w:rsidRDefault="00C77686" w:rsidP="00C77686">
      <w:pPr>
        <w:spacing w:after="0" w:line="240" w:lineRule="auto"/>
        <w:rPr>
          <w:rFonts w:ascii="Arial" w:hAnsi="Arial" w:cs="Arial"/>
          <w:b/>
          <w:highlight w:val="cyan"/>
        </w:rPr>
      </w:pPr>
    </w:p>
    <w:p w14:paraId="0ABC6023" w14:textId="77777777" w:rsidR="00C77686" w:rsidRPr="00FE0743" w:rsidRDefault="00C77686" w:rsidP="00C77686">
      <w:pPr>
        <w:pStyle w:val="fixed"/>
        <w:ind w:left="0" w:firstLine="0"/>
        <w:rPr>
          <w:rFonts w:ascii="Arial" w:hAnsi="Arial" w:cs="Arial"/>
          <w:b w:val="0"/>
          <w:sz w:val="22"/>
          <w:szCs w:val="22"/>
        </w:rPr>
      </w:pPr>
    </w:p>
    <w:p w14:paraId="77C0C85F" w14:textId="2EEF93CE" w:rsidR="00C77686" w:rsidRDefault="00C77686" w:rsidP="00C77686">
      <w:pPr>
        <w:pStyle w:val="fixed"/>
        <w:keepNext/>
        <w:ind w:left="0" w:firstLine="0"/>
        <w:jc w:val="both"/>
        <w:rPr>
          <w:rFonts w:ascii="Arial" w:hAnsi="Arial" w:cs="Arial"/>
          <w:sz w:val="22"/>
          <w:szCs w:val="22"/>
        </w:rPr>
      </w:pPr>
      <w:r w:rsidRPr="00FE0743">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77686" w:rsidRPr="00FE0743" w14:paraId="2B8073DE" w14:textId="77777777" w:rsidTr="00B54C85">
        <w:tc>
          <w:tcPr>
            <w:tcW w:w="3261" w:type="dxa"/>
            <w:tcBorders>
              <w:top w:val="single" w:sz="4" w:space="0" w:color="auto"/>
              <w:left w:val="single" w:sz="4" w:space="0" w:color="auto"/>
            </w:tcBorders>
          </w:tcPr>
          <w:p w14:paraId="39D3E46A" w14:textId="77777777" w:rsidR="00C77686" w:rsidRPr="00FE0743" w:rsidRDefault="00C77686" w:rsidP="00C77686">
            <w:pPr>
              <w:keepNext/>
              <w:spacing w:after="0" w:line="240" w:lineRule="auto"/>
              <w:rPr>
                <w:rFonts w:ascii="Arial" w:hAnsi="Arial" w:cs="Arial"/>
                <w:b/>
              </w:rPr>
            </w:pPr>
            <w:r w:rsidRPr="00FE0743">
              <w:rPr>
                <w:rFonts w:ascii="Arial" w:hAnsi="Arial" w:cs="Arial"/>
                <w:b/>
              </w:rPr>
              <w:t>Activity type</w:t>
            </w:r>
          </w:p>
        </w:tc>
        <w:tc>
          <w:tcPr>
            <w:tcW w:w="1842" w:type="dxa"/>
          </w:tcPr>
          <w:p w14:paraId="10EE92BF" w14:textId="77777777" w:rsidR="00C77686" w:rsidRPr="00FE0743" w:rsidRDefault="00C77686" w:rsidP="00C77686">
            <w:pPr>
              <w:keepNext/>
              <w:spacing w:after="0" w:line="240" w:lineRule="auto"/>
              <w:jc w:val="center"/>
              <w:rPr>
                <w:rFonts w:ascii="Arial" w:hAnsi="Arial" w:cs="Arial"/>
                <w:b/>
              </w:rPr>
            </w:pPr>
            <w:r w:rsidRPr="00FE0743">
              <w:rPr>
                <w:rFonts w:ascii="Arial" w:hAnsi="Arial" w:cs="Arial"/>
                <w:b/>
              </w:rPr>
              <w:t>Percentage</w:t>
            </w:r>
          </w:p>
        </w:tc>
      </w:tr>
      <w:tr w:rsidR="00C77686" w:rsidRPr="00FE0743" w14:paraId="52E6E22A" w14:textId="77777777" w:rsidTr="00B54C85">
        <w:tc>
          <w:tcPr>
            <w:tcW w:w="3261" w:type="dxa"/>
          </w:tcPr>
          <w:p w14:paraId="79E9D440" w14:textId="77777777" w:rsidR="00C77686" w:rsidRPr="00FE0743" w:rsidRDefault="00C77686" w:rsidP="00C77686">
            <w:pPr>
              <w:keepNext/>
              <w:spacing w:after="0" w:line="240" w:lineRule="auto"/>
              <w:rPr>
                <w:rFonts w:ascii="Arial" w:hAnsi="Arial" w:cs="Arial"/>
              </w:rPr>
            </w:pPr>
            <w:r w:rsidRPr="00FE0743">
              <w:rPr>
                <w:rFonts w:ascii="Arial" w:hAnsi="Arial" w:cs="Arial"/>
              </w:rPr>
              <w:t>Written exam</w:t>
            </w:r>
          </w:p>
        </w:tc>
        <w:tc>
          <w:tcPr>
            <w:tcW w:w="1842" w:type="dxa"/>
          </w:tcPr>
          <w:p w14:paraId="1A809BD4" w14:textId="77777777" w:rsidR="00C77686" w:rsidRPr="00FE0743" w:rsidRDefault="00C77686" w:rsidP="00C77686">
            <w:pPr>
              <w:keepNext/>
              <w:spacing w:after="0" w:line="240" w:lineRule="auto"/>
              <w:jc w:val="center"/>
              <w:rPr>
                <w:rFonts w:ascii="Arial" w:hAnsi="Arial" w:cs="Arial"/>
              </w:rPr>
            </w:pPr>
            <w:r w:rsidRPr="00FE0743">
              <w:rPr>
                <w:rFonts w:ascii="Arial" w:hAnsi="Arial" w:cs="Arial"/>
              </w:rPr>
              <w:t>100</w:t>
            </w:r>
          </w:p>
        </w:tc>
      </w:tr>
      <w:tr w:rsidR="00C77686" w:rsidRPr="00FE0743" w14:paraId="2B831953" w14:textId="77777777" w:rsidTr="00B54C85">
        <w:tc>
          <w:tcPr>
            <w:tcW w:w="3261" w:type="dxa"/>
          </w:tcPr>
          <w:p w14:paraId="7E7F5067" w14:textId="77777777" w:rsidR="00C77686" w:rsidRPr="00FE0743" w:rsidRDefault="00C77686" w:rsidP="00C77686">
            <w:pPr>
              <w:keepNext/>
              <w:spacing w:after="0" w:line="240" w:lineRule="auto"/>
              <w:rPr>
                <w:rFonts w:ascii="Arial" w:hAnsi="Arial" w:cs="Arial"/>
              </w:rPr>
            </w:pPr>
            <w:r w:rsidRPr="00FE0743">
              <w:rPr>
                <w:rFonts w:ascii="Arial" w:hAnsi="Arial" w:cs="Arial"/>
              </w:rPr>
              <w:t>Coursework</w:t>
            </w:r>
          </w:p>
        </w:tc>
        <w:tc>
          <w:tcPr>
            <w:tcW w:w="1842" w:type="dxa"/>
          </w:tcPr>
          <w:p w14:paraId="753C75E0" w14:textId="77777777" w:rsidR="00C77686" w:rsidRPr="00FE0743" w:rsidRDefault="00C77686" w:rsidP="00C77686">
            <w:pPr>
              <w:keepNext/>
              <w:spacing w:after="0" w:line="240" w:lineRule="auto"/>
              <w:jc w:val="center"/>
              <w:rPr>
                <w:rFonts w:ascii="Arial" w:hAnsi="Arial" w:cs="Arial"/>
              </w:rPr>
            </w:pPr>
            <w:r w:rsidRPr="00FE0743">
              <w:rPr>
                <w:rFonts w:ascii="Arial" w:hAnsi="Arial" w:cs="Arial"/>
              </w:rPr>
              <w:t>0</w:t>
            </w:r>
          </w:p>
        </w:tc>
      </w:tr>
      <w:tr w:rsidR="00C77686" w:rsidRPr="00FE0743" w14:paraId="6D56D4A1" w14:textId="77777777" w:rsidTr="00B54C85">
        <w:tc>
          <w:tcPr>
            <w:tcW w:w="3261" w:type="dxa"/>
          </w:tcPr>
          <w:p w14:paraId="5F6F3DDF" w14:textId="77777777" w:rsidR="00C77686" w:rsidRPr="00FE0743" w:rsidRDefault="00C77686" w:rsidP="00C77686">
            <w:pPr>
              <w:keepNext/>
              <w:spacing w:after="0" w:line="240" w:lineRule="auto"/>
              <w:rPr>
                <w:rFonts w:ascii="Arial" w:hAnsi="Arial" w:cs="Arial"/>
              </w:rPr>
            </w:pPr>
            <w:r w:rsidRPr="00FE0743">
              <w:rPr>
                <w:rFonts w:ascii="Arial" w:hAnsi="Arial" w:cs="Arial"/>
              </w:rPr>
              <w:t>Practical</w:t>
            </w:r>
          </w:p>
        </w:tc>
        <w:tc>
          <w:tcPr>
            <w:tcW w:w="1842" w:type="dxa"/>
          </w:tcPr>
          <w:p w14:paraId="49A5811B" w14:textId="77777777" w:rsidR="00C77686" w:rsidRPr="00FE0743" w:rsidRDefault="00C77686" w:rsidP="00C77686">
            <w:pPr>
              <w:keepNext/>
              <w:spacing w:after="0" w:line="240" w:lineRule="auto"/>
              <w:jc w:val="center"/>
              <w:rPr>
                <w:rFonts w:ascii="Arial" w:hAnsi="Arial" w:cs="Arial"/>
              </w:rPr>
            </w:pPr>
            <w:r w:rsidRPr="00FE0743">
              <w:rPr>
                <w:rFonts w:ascii="Arial" w:hAnsi="Arial" w:cs="Arial"/>
              </w:rPr>
              <w:t>0</w:t>
            </w:r>
          </w:p>
        </w:tc>
      </w:tr>
      <w:tr w:rsidR="00C77686" w:rsidRPr="00FE0743" w14:paraId="0F53A940" w14:textId="77777777" w:rsidTr="00B54C85">
        <w:tc>
          <w:tcPr>
            <w:tcW w:w="3261" w:type="dxa"/>
          </w:tcPr>
          <w:p w14:paraId="37280CF0" w14:textId="77777777" w:rsidR="00C77686" w:rsidRPr="00FE0743" w:rsidRDefault="00C77686" w:rsidP="00C77686">
            <w:pPr>
              <w:keepNext/>
              <w:spacing w:after="0" w:line="240" w:lineRule="auto"/>
              <w:rPr>
                <w:rFonts w:ascii="Arial" w:hAnsi="Arial" w:cs="Arial"/>
              </w:rPr>
            </w:pPr>
            <w:r w:rsidRPr="00FE0743">
              <w:rPr>
                <w:rFonts w:ascii="Arial" w:hAnsi="Arial" w:cs="Arial"/>
                <w:b/>
              </w:rPr>
              <w:t>TOTAL</w:t>
            </w:r>
          </w:p>
        </w:tc>
        <w:tc>
          <w:tcPr>
            <w:tcW w:w="1842" w:type="dxa"/>
          </w:tcPr>
          <w:p w14:paraId="1685351F" w14:textId="77777777" w:rsidR="00C77686" w:rsidRPr="00FE0743" w:rsidRDefault="00C77686" w:rsidP="00C77686">
            <w:pPr>
              <w:keepNext/>
              <w:spacing w:after="0" w:line="240" w:lineRule="auto"/>
              <w:jc w:val="center"/>
              <w:rPr>
                <w:rFonts w:ascii="Arial" w:hAnsi="Arial" w:cs="Arial"/>
                <w:b/>
              </w:rPr>
            </w:pPr>
            <w:r w:rsidRPr="00FE0743">
              <w:rPr>
                <w:rFonts w:ascii="Arial" w:hAnsi="Arial" w:cs="Arial"/>
                <w:b/>
              </w:rPr>
              <w:t>100%</w:t>
            </w:r>
          </w:p>
        </w:tc>
      </w:tr>
    </w:tbl>
    <w:p w14:paraId="1790BE90" w14:textId="58031319" w:rsidR="00C77686" w:rsidRDefault="00C77686" w:rsidP="00C77686">
      <w:pPr>
        <w:spacing w:after="0" w:line="240" w:lineRule="auto"/>
        <w:rPr>
          <w:rFonts w:ascii="Arial" w:hAnsi="Arial" w:cs="Arial"/>
        </w:rPr>
      </w:pPr>
    </w:p>
    <w:p w14:paraId="1876B200" w14:textId="77777777" w:rsidR="00BF1641" w:rsidRPr="00FE0743" w:rsidRDefault="00BF1641" w:rsidP="00C77686">
      <w:pPr>
        <w:spacing w:after="0" w:line="240" w:lineRule="auto"/>
        <w:rPr>
          <w:rFonts w:ascii="Arial" w:hAnsi="Arial" w:cs="Arial"/>
        </w:rPr>
      </w:pPr>
    </w:p>
    <w:p w14:paraId="3066BE44" w14:textId="77777777" w:rsidR="00C77686" w:rsidRPr="00FE0743" w:rsidRDefault="00C77686" w:rsidP="00C77686">
      <w:pPr>
        <w:spacing w:after="0" w:line="240" w:lineRule="auto"/>
        <w:rPr>
          <w:rFonts w:ascii="Arial" w:hAnsi="Arial" w:cs="Arial"/>
          <w:b/>
        </w:rPr>
      </w:pPr>
      <w:r w:rsidRPr="00FE0743">
        <w:rPr>
          <w:rFonts w:ascii="Arial" w:hAnsi="Arial" w:cs="Arial"/>
          <w:b/>
        </w:rPr>
        <w:t>INDICATIVE READING LIST</w:t>
      </w:r>
    </w:p>
    <w:p w14:paraId="709E0261" w14:textId="77777777" w:rsidR="00C77686" w:rsidRPr="00FE0743" w:rsidRDefault="00C77686" w:rsidP="00C77686">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C77686" w:rsidRPr="00FE0743" w14:paraId="3D6CCFF0" w14:textId="77777777" w:rsidTr="00B54C85">
        <w:tc>
          <w:tcPr>
            <w:tcW w:w="1689" w:type="dxa"/>
            <w:shd w:val="clear" w:color="auto" w:fill="BFBFBF" w:themeFill="background1" w:themeFillShade="BF"/>
          </w:tcPr>
          <w:p w14:paraId="78CE2E9B" w14:textId="77777777" w:rsidR="00C77686" w:rsidRPr="00FE0743" w:rsidRDefault="00C77686" w:rsidP="00C77686">
            <w:pPr>
              <w:tabs>
                <w:tab w:val="num" w:pos="720"/>
                <w:tab w:val="left" w:pos="1440"/>
              </w:tabs>
              <w:spacing w:after="0" w:line="240" w:lineRule="auto"/>
              <w:rPr>
                <w:rFonts w:ascii="Arial" w:hAnsi="Arial" w:cs="Arial"/>
                <w:b/>
              </w:rPr>
            </w:pPr>
            <w:r w:rsidRPr="00FE0743">
              <w:rPr>
                <w:rFonts w:ascii="Arial" w:hAnsi="Arial" w:cs="Arial"/>
                <w:b/>
              </w:rPr>
              <w:t>Module Code</w:t>
            </w:r>
          </w:p>
        </w:tc>
        <w:tc>
          <w:tcPr>
            <w:tcW w:w="6971" w:type="dxa"/>
            <w:gridSpan w:val="2"/>
          </w:tcPr>
          <w:p w14:paraId="18DEFBC1" w14:textId="65C85058" w:rsidR="00C77686" w:rsidRPr="00FE0743" w:rsidRDefault="00C77686" w:rsidP="00C77686">
            <w:pPr>
              <w:tabs>
                <w:tab w:val="num" w:pos="720"/>
                <w:tab w:val="left" w:pos="1440"/>
              </w:tabs>
              <w:spacing w:after="0" w:line="240" w:lineRule="auto"/>
              <w:rPr>
                <w:rFonts w:ascii="Arial" w:hAnsi="Arial" w:cs="Arial"/>
                <w:b/>
              </w:rPr>
            </w:pPr>
            <w:r>
              <w:rPr>
                <w:rFonts w:ascii="Arial" w:hAnsi="Arial" w:cs="Arial"/>
                <w:b/>
              </w:rPr>
              <w:t>ACDA4016</w:t>
            </w:r>
          </w:p>
        </w:tc>
      </w:tr>
      <w:tr w:rsidR="00C77686" w:rsidRPr="00FE0743" w14:paraId="2085E034" w14:textId="77777777" w:rsidTr="00B54C85">
        <w:tc>
          <w:tcPr>
            <w:tcW w:w="1689" w:type="dxa"/>
            <w:shd w:val="clear" w:color="auto" w:fill="BFBFBF" w:themeFill="background1" w:themeFillShade="BF"/>
          </w:tcPr>
          <w:p w14:paraId="12720634" w14:textId="77777777" w:rsidR="00C77686" w:rsidRPr="00FE0743" w:rsidRDefault="00C77686" w:rsidP="00C77686">
            <w:pPr>
              <w:tabs>
                <w:tab w:val="num" w:pos="720"/>
                <w:tab w:val="left" w:pos="1440"/>
              </w:tabs>
              <w:spacing w:after="0" w:line="240" w:lineRule="auto"/>
              <w:rPr>
                <w:rFonts w:ascii="Arial" w:hAnsi="Arial" w:cs="Arial"/>
                <w:b/>
              </w:rPr>
            </w:pPr>
            <w:r w:rsidRPr="00FE0743">
              <w:rPr>
                <w:rFonts w:ascii="Arial" w:hAnsi="Arial" w:cs="Arial"/>
                <w:b/>
              </w:rPr>
              <w:t>Module Title</w:t>
            </w:r>
          </w:p>
        </w:tc>
        <w:tc>
          <w:tcPr>
            <w:tcW w:w="6971" w:type="dxa"/>
            <w:gridSpan w:val="2"/>
          </w:tcPr>
          <w:p w14:paraId="3B64AE77" w14:textId="77777777" w:rsidR="00C77686" w:rsidRPr="00C77686" w:rsidRDefault="00C77686" w:rsidP="00C77686">
            <w:pPr>
              <w:tabs>
                <w:tab w:val="num" w:pos="720"/>
                <w:tab w:val="left" w:pos="1440"/>
              </w:tabs>
              <w:spacing w:after="0" w:line="240" w:lineRule="auto"/>
              <w:rPr>
                <w:rFonts w:ascii="Arial" w:hAnsi="Arial" w:cs="Arial"/>
                <w:b/>
                <w:bCs/>
              </w:rPr>
            </w:pPr>
            <w:r w:rsidRPr="00C77686">
              <w:rPr>
                <w:rFonts w:ascii="Arial" w:hAnsi="Arial" w:cs="Arial"/>
                <w:b/>
                <w:bCs/>
              </w:rPr>
              <w:t>Introduction to Digital Electronics</w:t>
            </w:r>
          </w:p>
        </w:tc>
      </w:tr>
      <w:tr w:rsidR="00C77686" w:rsidRPr="00FE0743" w14:paraId="3937E17C" w14:textId="77777777" w:rsidTr="00B54C85">
        <w:tc>
          <w:tcPr>
            <w:tcW w:w="1689" w:type="dxa"/>
            <w:shd w:val="clear" w:color="auto" w:fill="BFBFBF" w:themeFill="background1" w:themeFillShade="BF"/>
          </w:tcPr>
          <w:p w14:paraId="4AF6DD9E" w14:textId="77777777" w:rsidR="00C77686" w:rsidRPr="00FE0743" w:rsidRDefault="00C77686" w:rsidP="00C77686">
            <w:pPr>
              <w:tabs>
                <w:tab w:val="num" w:pos="720"/>
                <w:tab w:val="left" w:pos="1440"/>
              </w:tabs>
              <w:spacing w:after="0" w:line="240" w:lineRule="auto"/>
              <w:rPr>
                <w:rFonts w:ascii="Arial" w:hAnsi="Arial" w:cs="Arial"/>
                <w:b/>
              </w:rPr>
            </w:pPr>
            <w:r w:rsidRPr="00FE0743">
              <w:rPr>
                <w:rFonts w:ascii="Arial" w:hAnsi="Arial" w:cs="Arial"/>
                <w:b/>
              </w:rPr>
              <w:t>Classification</w:t>
            </w:r>
          </w:p>
        </w:tc>
        <w:tc>
          <w:tcPr>
            <w:tcW w:w="5605" w:type="dxa"/>
            <w:shd w:val="clear" w:color="auto" w:fill="BFBFBF" w:themeFill="background1" w:themeFillShade="BF"/>
          </w:tcPr>
          <w:p w14:paraId="7BA0CF1C" w14:textId="77777777" w:rsidR="00C77686" w:rsidRPr="00FE0743" w:rsidRDefault="00C77686" w:rsidP="00C77686">
            <w:pPr>
              <w:tabs>
                <w:tab w:val="num" w:pos="720"/>
                <w:tab w:val="left" w:pos="1440"/>
              </w:tabs>
              <w:spacing w:after="0" w:line="240" w:lineRule="auto"/>
              <w:rPr>
                <w:rFonts w:ascii="Arial" w:hAnsi="Arial" w:cs="Arial"/>
                <w:b/>
              </w:rPr>
            </w:pPr>
            <w:r w:rsidRPr="00FE0743">
              <w:rPr>
                <w:rFonts w:ascii="Arial" w:hAnsi="Arial" w:cs="Arial"/>
                <w:b/>
              </w:rPr>
              <w:t>Reading List entry</w:t>
            </w:r>
          </w:p>
        </w:tc>
        <w:tc>
          <w:tcPr>
            <w:tcW w:w="1366" w:type="dxa"/>
            <w:shd w:val="clear" w:color="auto" w:fill="BFBFBF" w:themeFill="background1" w:themeFillShade="BF"/>
          </w:tcPr>
          <w:p w14:paraId="633667C5" w14:textId="77777777" w:rsidR="00C77686" w:rsidRPr="00FE0743" w:rsidRDefault="00C77686" w:rsidP="00C77686">
            <w:pPr>
              <w:tabs>
                <w:tab w:val="num" w:pos="720"/>
                <w:tab w:val="left" w:pos="1440"/>
              </w:tabs>
              <w:spacing w:after="0" w:line="240" w:lineRule="auto"/>
              <w:rPr>
                <w:rFonts w:ascii="Arial" w:hAnsi="Arial" w:cs="Arial"/>
                <w:b/>
              </w:rPr>
            </w:pPr>
            <w:r w:rsidRPr="00FE0743">
              <w:rPr>
                <w:rFonts w:ascii="Arial" w:hAnsi="Arial" w:cs="Arial"/>
                <w:b/>
              </w:rPr>
              <w:t>Electronic*</w:t>
            </w:r>
          </w:p>
        </w:tc>
      </w:tr>
      <w:tr w:rsidR="00C77686" w:rsidRPr="00FE0743" w14:paraId="03D38342" w14:textId="77777777" w:rsidTr="00B54C85">
        <w:tc>
          <w:tcPr>
            <w:tcW w:w="1689" w:type="dxa"/>
            <w:vAlign w:val="center"/>
          </w:tcPr>
          <w:p w14:paraId="2FD2219F" w14:textId="77777777" w:rsidR="00C77686" w:rsidRPr="00FE0743" w:rsidRDefault="00C77686" w:rsidP="00B54C85">
            <w:pPr>
              <w:tabs>
                <w:tab w:val="num" w:pos="720"/>
                <w:tab w:val="left" w:pos="1440"/>
              </w:tabs>
              <w:spacing w:after="0" w:line="240" w:lineRule="auto"/>
              <w:rPr>
                <w:rFonts w:ascii="Arial" w:hAnsi="Arial" w:cs="Arial"/>
              </w:rPr>
            </w:pPr>
            <w:r w:rsidRPr="00FE0743">
              <w:rPr>
                <w:rFonts w:ascii="Arial" w:hAnsi="Arial" w:cs="Arial"/>
              </w:rPr>
              <w:t>Essential</w:t>
            </w:r>
          </w:p>
        </w:tc>
        <w:tc>
          <w:tcPr>
            <w:tcW w:w="5605" w:type="dxa"/>
            <w:vAlign w:val="center"/>
          </w:tcPr>
          <w:p w14:paraId="2B60A6DB" w14:textId="77777777" w:rsidR="00C77686" w:rsidRPr="00FE0743" w:rsidRDefault="00C77686" w:rsidP="00B54C85">
            <w:pPr>
              <w:spacing w:after="0" w:line="240" w:lineRule="auto"/>
              <w:outlineLvl w:val="0"/>
              <w:rPr>
                <w:rFonts w:ascii="Arial" w:hAnsi="Arial" w:cs="Arial"/>
                <w:kern w:val="36"/>
                <w:szCs w:val="24"/>
              </w:rPr>
            </w:pPr>
            <w:r w:rsidRPr="00FE0743">
              <w:rPr>
                <w:rFonts w:ascii="Arial" w:hAnsi="Arial" w:cs="Arial"/>
                <w:kern w:val="36"/>
                <w:szCs w:val="24"/>
              </w:rPr>
              <w:t>The Art of Electronics - third Edition by Paul Horowitz, Winfield Hill. - 2015</w:t>
            </w:r>
          </w:p>
        </w:tc>
        <w:tc>
          <w:tcPr>
            <w:tcW w:w="1366" w:type="dxa"/>
            <w:vAlign w:val="center"/>
          </w:tcPr>
          <w:sdt>
            <w:sdtPr>
              <w:rPr>
                <w:rFonts w:ascii="Arial" w:hAnsi="Arial" w:cs="Arial"/>
              </w:rPr>
              <w:id w:val="-1318570552"/>
              <w14:checkbox>
                <w14:checked w14:val="1"/>
                <w14:checkedState w14:val="2612" w14:font="MS Gothic"/>
                <w14:uncheckedState w14:val="2610" w14:font="MS Gothic"/>
              </w14:checkbox>
            </w:sdtPr>
            <w:sdtEndPr/>
            <w:sdtContent>
              <w:p w14:paraId="35EDEE16" w14:textId="77777777" w:rsidR="00C77686" w:rsidRPr="00FE0743" w:rsidRDefault="00C77686" w:rsidP="00B54C85">
                <w:pPr>
                  <w:spacing w:after="0" w:line="240" w:lineRule="auto"/>
                  <w:jc w:val="center"/>
                  <w:rPr>
                    <w:rFonts w:ascii="Arial" w:hAnsi="Arial" w:cs="Arial"/>
                  </w:rPr>
                </w:pPr>
                <w:r w:rsidRPr="00FE0743">
                  <w:rPr>
                    <w:rFonts w:ascii="Segoe UI Symbol" w:eastAsia="MS Gothic" w:hAnsi="Segoe UI Symbol" w:cs="Segoe UI Symbol"/>
                  </w:rPr>
                  <w:t>☒</w:t>
                </w:r>
              </w:p>
            </w:sdtContent>
          </w:sdt>
        </w:tc>
      </w:tr>
      <w:tr w:rsidR="00C77686" w:rsidRPr="00FE0743" w14:paraId="42D54990" w14:textId="77777777" w:rsidTr="00B54C85">
        <w:tc>
          <w:tcPr>
            <w:tcW w:w="1689" w:type="dxa"/>
            <w:vAlign w:val="center"/>
          </w:tcPr>
          <w:p w14:paraId="645F3678" w14:textId="77777777" w:rsidR="00C77686" w:rsidRPr="00FE0743" w:rsidRDefault="00C77686" w:rsidP="00B54C85">
            <w:pPr>
              <w:tabs>
                <w:tab w:val="num" w:pos="720"/>
                <w:tab w:val="left" w:pos="1440"/>
              </w:tabs>
              <w:spacing w:after="0" w:line="240" w:lineRule="auto"/>
              <w:rPr>
                <w:rFonts w:ascii="Arial" w:hAnsi="Arial" w:cs="Arial"/>
              </w:rPr>
            </w:pPr>
            <w:r w:rsidRPr="00FE0743">
              <w:rPr>
                <w:rFonts w:ascii="Arial" w:hAnsi="Arial" w:cs="Arial"/>
              </w:rPr>
              <w:t>Further</w:t>
            </w:r>
          </w:p>
        </w:tc>
        <w:tc>
          <w:tcPr>
            <w:tcW w:w="5605" w:type="dxa"/>
            <w:vAlign w:val="center"/>
          </w:tcPr>
          <w:p w14:paraId="33B97BFA" w14:textId="77777777" w:rsidR="00C77686" w:rsidRPr="00FE0743" w:rsidRDefault="00C77686" w:rsidP="00B54C85">
            <w:pPr>
              <w:spacing w:after="0" w:line="240" w:lineRule="auto"/>
              <w:outlineLvl w:val="1"/>
              <w:rPr>
                <w:rFonts w:ascii="Arial" w:hAnsi="Arial" w:cs="Arial"/>
              </w:rPr>
            </w:pPr>
            <w:r w:rsidRPr="00FE0743">
              <w:rPr>
                <w:rFonts w:ascii="Arial" w:hAnsi="Arial" w:cs="Arial"/>
                <w:szCs w:val="24"/>
              </w:rPr>
              <w:t>Introduction to Digital Electronics (Essential Electronics Series) by J. Crowe and Barrie Hayes-Gill |1998</w:t>
            </w:r>
          </w:p>
        </w:tc>
        <w:tc>
          <w:tcPr>
            <w:tcW w:w="1366" w:type="dxa"/>
            <w:vAlign w:val="center"/>
          </w:tcPr>
          <w:sdt>
            <w:sdtPr>
              <w:rPr>
                <w:rFonts w:ascii="Arial" w:hAnsi="Arial" w:cs="Arial"/>
              </w:rPr>
              <w:id w:val="-1975824139"/>
              <w14:checkbox>
                <w14:checked w14:val="0"/>
                <w14:checkedState w14:val="2612" w14:font="MS Gothic"/>
                <w14:uncheckedState w14:val="2610" w14:font="MS Gothic"/>
              </w14:checkbox>
            </w:sdtPr>
            <w:sdtEndPr/>
            <w:sdtContent>
              <w:p w14:paraId="6DD5EC40" w14:textId="77777777" w:rsidR="00C77686" w:rsidRPr="00FE0743" w:rsidRDefault="00C77686" w:rsidP="00B54C85">
                <w:pPr>
                  <w:spacing w:after="0" w:line="240" w:lineRule="auto"/>
                  <w:jc w:val="center"/>
                  <w:rPr>
                    <w:rFonts w:ascii="Arial" w:hAnsi="Arial" w:cs="Arial"/>
                  </w:rPr>
                </w:pPr>
                <w:r w:rsidRPr="00FE0743">
                  <w:rPr>
                    <w:rFonts w:ascii="Segoe UI Symbol" w:eastAsia="MS Gothic" w:hAnsi="Segoe UI Symbol" w:cs="Segoe UI Symbol"/>
                  </w:rPr>
                  <w:t>☐</w:t>
                </w:r>
              </w:p>
            </w:sdtContent>
          </w:sdt>
        </w:tc>
      </w:tr>
      <w:tr w:rsidR="00C77686" w:rsidRPr="00FE0743" w14:paraId="25EE5FF9" w14:textId="77777777" w:rsidTr="00B54C85">
        <w:tc>
          <w:tcPr>
            <w:tcW w:w="1689" w:type="dxa"/>
            <w:vAlign w:val="center"/>
          </w:tcPr>
          <w:p w14:paraId="0B73EBF6" w14:textId="77777777" w:rsidR="00C77686" w:rsidRPr="00FE0743" w:rsidRDefault="00C77686" w:rsidP="00B54C85">
            <w:pPr>
              <w:tabs>
                <w:tab w:val="num" w:pos="720"/>
                <w:tab w:val="left" w:pos="1440"/>
              </w:tabs>
              <w:spacing w:after="0" w:line="240" w:lineRule="auto"/>
              <w:rPr>
                <w:rFonts w:ascii="Arial" w:hAnsi="Arial" w:cs="Arial"/>
              </w:rPr>
            </w:pPr>
            <w:r w:rsidRPr="00FE0743">
              <w:rPr>
                <w:rFonts w:ascii="Arial" w:hAnsi="Arial" w:cs="Arial"/>
              </w:rPr>
              <w:t>Further</w:t>
            </w:r>
          </w:p>
        </w:tc>
        <w:tc>
          <w:tcPr>
            <w:tcW w:w="5605" w:type="dxa"/>
            <w:vAlign w:val="center"/>
          </w:tcPr>
          <w:p w14:paraId="792FFD40" w14:textId="77777777" w:rsidR="00C77686" w:rsidRPr="00FE0743" w:rsidRDefault="00C77686" w:rsidP="00B54C85">
            <w:pPr>
              <w:spacing w:after="0" w:line="240" w:lineRule="auto"/>
              <w:outlineLvl w:val="1"/>
              <w:rPr>
                <w:rFonts w:ascii="Arial" w:hAnsi="Arial" w:cs="Arial"/>
                <w:szCs w:val="24"/>
              </w:rPr>
            </w:pPr>
            <w:r w:rsidRPr="00FE0743">
              <w:rPr>
                <w:rFonts w:ascii="Arial" w:hAnsi="Arial" w:cs="Arial"/>
                <w:szCs w:val="24"/>
              </w:rPr>
              <w:t>Digital Electronics: A Primer - Introductory Logic Circuit Design: 1 (Primers In Electronics And Computer Science) by Nixon Mark 2015</w:t>
            </w:r>
          </w:p>
        </w:tc>
        <w:tc>
          <w:tcPr>
            <w:tcW w:w="1366" w:type="dxa"/>
            <w:vAlign w:val="center"/>
          </w:tcPr>
          <w:sdt>
            <w:sdtPr>
              <w:rPr>
                <w:rFonts w:ascii="Arial" w:hAnsi="Arial" w:cs="Arial"/>
              </w:rPr>
              <w:id w:val="370891802"/>
              <w14:checkbox>
                <w14:checked w14:val="0"/>
                <w14:checkedState w14:val="2612" w14:font="MS Gothic"/>
                <w14:uncheckedState w14:val="2610" w14:font="MS Gothic"/>
              </w14:checkbox>
            </w:sdtPr>
            <w:sdtEndPr/>
            <w:sdtContent>
              <w:p w14:paraId="41138BFE" w14:textId="77777777" w:rsidR="00C77686" w:rsidRPr="00FE0743" w:rsidRDefault="00C77686" w:rsidP="00B54C85">
                <w:pPr>
                  <w:spacing w:after="0" w:line="240" w:lineRule="auto"/>
                  <w:jc w:val="center"/>
                  <w:rPr>
                    <w:rFonts w:ascii="Arial" w:hAnsi="Arial" w:cs="Arial"/>
                  </w:rPr>
                </w:pPr>
                <w:r w:rsidRPr="00FE0743">
                  <w:rPr>
                    <w:rFonts w:ascii="Segoe UI Symbol" w:eastAsia="MS Gothic" w:hAnsi="Segoe UI Symbol" w:cs="Segoe UI Symbol"/>
                  </w:rPr>
                  <w:t>☐</w:t>
                </w:r>
              </w:p>
            </w:sdtContent>
          </w:sdt>
        </w:tc>
      </w:tr>
    </w:tbl>
    <w:p w14:paraId="1D7FB70A" w14:textId="77777777" w:rsidR="00C77686" w:rsidRPr="00FE0743" w:rsidRDefault="00C77686" w:rsidP="00C77686">
      <w:pPr>
        <w:pStyle w:val="heading"/>
        <w:spacing w:before="0" w:after="0"/>
        <w:ind w:left="0" w:firstLine="0"/>
        <w:rPr>
          <w:rFonts w:ascii="Arial" w:hAnsi="Arial" w:cs="Arial"/>
          <w:sz w:val="22"/>
          <w:szCs w:val="22"/>
        </w:rPr>
      </w:pPr>
    </w:p>
    <w:p w14:paraId="479DC4D0" w14:textId="77777777" w:rsidR="00C77686" w:rsidRPr="00FE0743" w:rsidRDefault="00C77686" w:rsidP="00C77686">
      <w:pPr>
        <w:pStyle w:val="fixed"/>
        <w:ind w:left="0" w:firstLine="0"/>
        <w:rPr>
          <w:rFonts w:ascii="Arial" w:hAnsi="Arial" w:cs="Arial"/>
          <w:sz w:val="22"/>
          <w:szCs w:val="22"/>
        </w:rPr>
      </w:pPr>
    </w:p>
    <w:p w14:paraId="0A9432A9" w14:textId="77777777" w:rsidR="00C77686" w:rsidRPr="00FE0743" w:rsidRDefault="00C77686" w:rsidP="00C77686">
      <w:pPr>
        <w:spacing w:after="0" w:line="240" w:lineRule="auto"/>
        <w:rPr>
          <w:rFonts w:ascii="Arial" w:hAnsi="Arial" w:cs="Arial"/>
        </w:rPr>
      </w:pPr>
    </w:p>
    <w:p w14:paraId="726841BA" w14:textId="77777777" w:rsidR="00C77686" w:rsidRPr="00FE0743" w:rsidRDefault="00C77686" w:rsidP="00C77686">
      <w:pPr>
        <w:pStyle w:val="fixed"/>
        <w:rPr>
          <w:rFonts w:ascii="Arial" w:hAnsi="Arial" w:cs="Arial"/>
          <w:sz w:val="22"/>
          <w:szCs w:val="22"/>
        </w:rPr>
      </w:pPr>
    </w:p>
    <w:p w14:paraId="1055808B" w14:textId="76499010" w:rsidR="00EA665E" w:rsidRDefault="00D72171">
      <w:pPr>
        <w:spacing w:after="0" w:line="240" w:lineRule="auto"/>
        <w:rPr>
          <w:ins w:id="3131" w:author="Gaynor Thomas" w:date="2023-03-29T18:44:00Z"/>
          <w:rFonts w:ascii="Arial" w:hAnsi="Arial" w:cs="Arial"/>
        </w:rPr>
      </w:pPr>
      <w:r>
        <w:rPr>
          <w:rFonts w:ascii="Arial" w:hAnsi="Arial" w:cs="Arial"/>
        </w:rPr>
        <w:br w:type="page"/>
      </w:r>
    </w:p>
    <w:p w14:paraId="101B84C4" w14:textId="52120C64" w:rsidR="00EA665E" w:rsidDel="003F2A9F" w:rsidRDefault="00EA665E" w:rsidP="00EA665E">
      <w:pPr>
        <w:pStyle w:val="fixed"/>
        <w:rPr>
          <w:ins w:id="3132" w:author="Gaynor Thomas" w:date="2023-03-29T18:44:00Z"/>
          <w:del w:id="3133" w:author="Rhian Pole" w:date="2023-08-01T19:44:00Z"/>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00EA665E" w14:paraId="311627E6" w14:textId="77777777" w:rsidTr="004B53BD">
        <w:trPr>
          <w:ins w:id="3134" w:author="Gaynor Thomas" w:date="2023-03-29T18:44:00Z"/>
        </w:trPr>
        <w:tc>
          <w:tcPr>
            <w:tcW w:w="1838" w:type="dxa"/>
          </w:tcPr>
          <w:p w14:paraId="0AC10509" w14:textId="77777777" w:rsidR="00EA665E" w:rsidRDefault="00EA665E" w:rsidP="004B53BD">
            <w:pPr>
              <w:pStyle w:val="fixed"/>
              <w:ind w:left="0" w:firstLine="0"/>
              <w:rPr>
                <w:ins w:id="3135" w:author="Gaynor Thomas" w:date="2023-03-29T18:44:00Z"/>
                <w:rFonts w:ascii="Arial" w:hAnsi="Arial" w:cs="Arial"/>
                <w:sz w:val="22"/>
                <w:szCs w:val="22"/>
              </w:rPr>
            </w:pPr>
            <w:ins w:id="3136" w:author="Gaynor Thomas" w:date="2023-03-29T18:44:00Z">
              <w:r>
                <w:rPr>
                  <w:rFonts w:ascii="Arial" w:hAnsi="Arial" w:cs="Arial"/>
                  <w:sz w:val="22"/>
                  <w:szCs w:val="22"/>
                </w:rPr>
                <w:t>Module Code</w:t>
              </w:r>
            </w:ins>
          </w:p>
        </w:tc>
        <w:tc>
          <w:tcPr>
            <w:tcW w:w="6822" w:type="dxa"/>
          </w:tcPr>
          <w:p w14:paraId="29EAD5BB" w14:textId="3C18427C" w:rsidR="00EA665E" w:rsidRDefault="00C57AFA" w:rsidP="004B53BD">
            <w:pPr>
              <w:pStyle w:val="fixed"/>
              <w:ind w:left="0" w:firstLine="0"/>
              <w:rPr>
                <w:ins w:id="3137" w:author="Gaynor Thomas" w:date="2023-03-29T18:44:00Z"/>
                <w:rFonts w:ascii="Arial" w:hAnsi="Arial" w:cs="Arial"/>
                <w:sz w:val="22"/>
                <w:szCs w:val="22"/>
              </w:rPr>
            </w:pPr>
            <w:ins w:id="3138" w:author="Rhian Pole" w:date="2023-08-02T14:47:00Z">
              <w:r w:rsidRPr="00C57AFA">
                <w:rPr>
                  <w:rFonts w:ascii="Arial" w:hAnsi="Arial" w:cs="Arial"/>
                  <w:sz w:val="22"/>
                  <w:szCs w:val="22"/>
                </w:rPr>
                <w:t>ACDA4023</w:t>
              </w:r>
            </w:ins>
          </w:p>
        </w:tc>
      </w:tr>
      <w:tr w:rsidR="00EA665E" w14:paraId="12712C27" w14:textId="77777777" w:rsidTr="004B53BD">
        <w:trPr>
          <w:ins w:id="3139" w:author="Gaynor Thomas" w:date="2023-03-29T18:44:00Z"/>
        </w:trPr>
        <w:tc>
          <w:tcPr>
            <w:tcW w:w="1838" w:type="dxa"/>
          </w:tcPr>
          <w:p w14:paraId="3A05688A" w14:textId="77777777" w:rsidR="00EA665E" w:rsidRDefault="00EA665E" w:rsidP="004B53BD">
            <w:pPr>
              <w:pStyle w:val="fixed"/>
              <w:ind w:left="0" w:firstLine="0"/>
              <w:rPr>
                <w:ins w:id="3140" w:author="Gaynor Thomas" w:date="2023-03-29T18:44:00Z"/>
                <w:rFonts w:ascii="Arial" w:hAnsi="Arial" w:cs="Arial"/>
                <w:sz w:val="22"/>
                <w:szCs w:val="22"/>
              </w:rPr>
            </w:pPr>
            <w:ins w:id="3141" w:author="Gaynor Thomas" w:date="2023-03-29T18:44:00Z">
              <w:r>
                <w:rPr>
                  <w:rFonts w:ascii="Arial" w:hAnsi="Arial" w:cs="Arial"/>
                  <w:sz w:val="22"/>
                  <w:szCs w:val="22"/>
                </w:rPr>
                <w:t>Title</w:t>
              </w:r>
            </w:ins>
          </w:p>
        </w:tc>
        <w:tc>
          <w:tcPr>
            <w:tcW w:w="6822" w:type="dxa"/>
          </w:tcPr>
          <w:p w14:paraId="7C8842A2" w14:textId="77777777" w:rsidR="00EA665E" w:rsidRDefault="00EA665E" w:rsidP="004B53BD">
            <w:pPr>
              <w:pStyle w:val="fixed"/>
              <w:ind w:left="0" w:firstLine="0"/>
              <w:rPr>
                <w:ins w:id="3142" w:author="Gaynor Thomas" w:date="2023-03-29T18:44:00Z"/>
                <w:rFonts w:ascii="Arial" w:hAnsi="Arial" w:cs="Arial"/>
                <w:sz w:val="22"/>
                <w:szCs w:val="22"/>
              </w:rPr>
            </w:pPr>
            <w:ins w:id="3143" w:author="Gaynor Thomas" w:date="2023-03-29T18:44:00Z">
              <w:r>
                <w:rPr>
                  <w:rFonts w:ascii="Arial" w:hAnsi="Arial" w:cs="Arial"/>
                  <w:sz w:val="22"/>
                  <w:szCs w:val="22"/>
                </w:rPr>
                <w:t>Introduction to Electronic Devices and Circuits</w:t>
              </w:r>
            </w:ins>
          </w:p>
        </w:tc>
      </w:tr>
      <w:tr w:rsidR="00EA665E" w14:paraId="5B95084D" w14:textId="77777777" w:rsidTr="004B53BD">
        <w:trPr>
          <w:ins w:id="3144" w:author="Gaynor Thomas" w:date="2023-03-29T18:44:00Z"/>
        </w:trPr>
        <w:tc>
          <w:tcPr>
            <w:tcW w:w="1838" w:type="dxa"/>
          </w:tcPr>
          <w:p w14:paraId="1AB78BD8" w14:textId="77777777" w:rsidR="00EA665E" w:rsidRDefault="00EA665E" w:rsidP="004B53BD">
            <w:pPr>
              <w:pStyle w:val="fixed"/>
              <w:ind w:left="0" w:firstLine="0"/>
              <w:rPr>
                <w:ins w:id="3145" w:author="Gaynor Thomas" w:date="2023-03-29T18:44:00Z"/>
                <w:rFonts w:ascii="Arial" w:hAnsi="Arial" w:cs="Arial"/>
                <w:sz w:val="22"/>
                <w:szCs w:val="22"/>
              </w:rPr>
            </w:pPr>
            <w:ins w:id="3146" w:author="Gaynor Thomas" w:date="2023-03-29T18:44:00Z">
              <w:r>
                <w:rPr>
                  <w:rFonts w:ascii="Arial" w:hAnsi="Arial" w:cs="Arial"/>
                  <w:sz w:val="22"/>
                  <w:szCs w:val="22"/>
                </w:rPr>
                <w:t>Date</w:t>
              </w:r>
            </w:ins>
          </w:p>
        </w:tc>
        <w:sdt>
          <w:sdtPr>
            <w:rPr>
              <w:rFonts w:ascii="Arial" w:hAnsi="Arial" w:cs="Arial"/>
              <w:sz w:val="22"/>
              <w:szCs w:val="22"/>
            </w:rPr>
            <w:id w:val="920444450"/>
            <w:placeholder>
              <w:docPart w:val="A526B52D66444C849949E4D63FB061C3"/>
            </w:placeholder>
            <w:date w:fullDate="2023-08-02T00:00:00Z">
              <w:dateFormat w:val="dd/MM/yyyy"/>
              <w:lid w:val="en-GB"/>
              <w:storeMappedDataAs w:val="dateTime"/>
              <w:calendar w:val="gregorian"/>
            </w:date>
          </w:sdtPr>
          <w:sdtEndPr/>
          <w:sdtContent>
            <w:tc>
              <w:tcPr>
                <w:tcW w:w="6822" w:type="dxa"/>
              </w:tcPr>
              <w:p w14:paraId="0E7C8F60" w14:textId="3D1AB707" w:rsidR="00EA665E" w:rsidRDefault="00C57AFA" w:rsidP="004B53BD">
                <w:pPr>
                  <w:pStyle w:val="fixed"/>
                  <w:ind w:left="0" w:firstLine="0"/>
                  <w:rPr>
                    <w:ins w:id="3147" w:author="Gaynor Thomas" w:date="2023-03-29T18:44:00Z"/>
                    <w:rFonts w:ascii="Arial" w:hAnsi="Arial" w:cs="Arial"/>
                    <w:sz w:val="22"/>
                    <w:szCs w:val="22"/>
                  </w:rPr>
                </w:pPr>
                <w:r>
                  <w:rPr>
                    <w:rFonts w:ascii="Arial" w:hAnsi="Arial" w:cs="Arial"/>
                    <w:sz w:val="22"/>
                    <w:szCs w:val="22"/>
                  </w:rPr>
                  <w:t>02/08/2023</w:t>
                </w:r>
              </w:p>
            </w:tc>
          </w:sdtContent>
        </w:sdt>
      </w:tr>
      <w:tr w:rsidR="00EA665E" w14:paraId="4E665798" w14:textId="77777777" w:rsidTr="004B53BD">
        <w:trPr>
          <w:ins w:id="3148" w:author="Gaynor Thomas" w:date="2023-03-29T18:44:00Z"/>
        </w:trPr>
        <w:tc>
          <w:tcPr>
            <w:tcW w:w="1838" w:type="dxa"/>
          </w:tcPr>
          <w:p w14:paraId="7F6C552D" w14:textId="77777777" w:rsidR="00EA665E" w:rsidRDefault="00EA665E" w:rsidP="004B53BD">
            <w:pPr>
              <w:pStyle w:val="fixed"/>
              <w:ind w:left="0" w:firstLine="0"/>
              <w:rPr>
                <w:ins w:id="3149" w:author="Gaynor Thomas" w:date="2023-03-29T18:44:00Z"/>
                <w:rFonts w:ascii="Arial" w:hAnsi="Arial" w:cs="Arial"/>
                <w:sz w:val="22"/>
                <w:szCs w:val="22"/>
              </w:rPr>
            </w:pPr>
            <w:ins w:id="3150" w:author="Gaynor Thomas" w:date="2023-03-29T18:44:00Z">
              <w:r>
                <w:rPr>
                  <w:rFonts w:ascii="Arial" w:hAnsi="Arial" w:cs="Arial"/>
                  <w:sz w:val="22"/>
                  <w:szCs w:val="22"/>
                </w:rPr>
                <w:t>Level</w:t>
              </w:r>
            </w:ins>
          </w:p>
        </w:tc>
        <w:customXmlInsRangeStart w:id="3151" w:author="Gaynor Thomas" w:date="2023-03-29T18:44:00Z"/>
        <w:sdt>
          <w:sdtPr>
            <w:rPr>
              <w:rFonts w:ascii="Arial" w:hAnsi="Arial" w:cs="Arial"/>
              <w:sz w:val="22"/>
              <w:szCs w:val="22"/>
            </w:rPr>
            <w:id w:val="966706329"/>
            <w:placeholder>
              <w:docPart w:val="940DCA668CA94765B65A53F5246697E8"/>
            </w:placeholder>
            <w:comboBox>
              <w:listItem w:value="Choose an item."/>
              <w:listItem w:displayText="3" w:value="3"/>
              <w:listItem w:displayText="4" w:value="4"/>
              <w:listItem w:displayText="5" w:value="5"/>
              <w:listItem w:displayText="6" w:value="6"/>
              <w:listItem w:displayText="7" w:value="7"/>
            </w:comboBox>
          </w:sdtPr>
          <w:sdtEndPr/>
          <w:sdtContent>
            <w:customXmlInsRangeEnd w:id="3151"/>
            <w:tc>
              <w:tcPr>
                <w:tcW w:w="6822" w:type="dxa"/>
              </w:tcPr>
              <w:p w14:paraId="7A0C8C11" w14:textId="77777777" w:rsidR="00EA665E" w:rsidRDefault="00EA665E" w:rsidP="004B53BD">
                <w:pPr>
                  <w:pStyle w:val="fixed"/>
                  <w:ind w:left="0" w:firstLine="0"/>
                  <w:rPr>
                    <w:ins w:id="3152" w:author="Gaynor Thomas" w:date="2023-03-29T18:44:00Z"/>
                    <w:rFonts w:ascii="Arial" w:hAnsi="Arial" w:cs="Arial"/>
                    <w:sz w:val="22"/>
                    <w:szCs w:val="22"/>
                  </w:rPr>
                </w:pPr>
                <w:ins w:id="3153" w:author="Gaynor Thomas" w:date="2023-03-29T18:44:00Z">
                  <w:r>
                    <w:rPr>
                      <w:rFonts w:ascii="Arial" w:hAnsi="Arial" w:cs="Arial"/>
                      <w:sz w:val="22"/>
                      <w:szCs w:val="22"/>
                    </w:rPr>
                    <w:t>4</w:t>
                  </w:r>
                </w:ins>
              </w:p>
            </w:tc>
            <w:customXmlInsRangeStart w:id="3154" w:author="Gaynor Thomas" w:date="2023-03-29T18:44:00Z"/>
          </w:sdtContent>
        </w:sdt>
        <w:customXmlInsRangeEnd w:id="3154"/>
      </w:tr>
      <w:tr w:rsidR="00EA665E" w14:paraId="7F2C49F6" w14:textId="77777777" w:rsidTr="004B53BD">
        <w:trPr>
          <w:ins w:id="3155" w:author="Gaynor Thomas" w:date="2023-03-29T18:44:00Z"/>
        </w:trPr>
        <w:tc>
          <w:tcPr>
            <w:tcW w:w="1838" w:type="dxa"/>
          </w:tcPr>
          <w:p w14:paraId="473B3FF4" w14:textId="77777777" w:rsidR="00EA665E" w:rsidRDefault="00EA665E" w:rsidP="004B53BD">
            <w:pPr>
              <w:pStyle w:val="fixed"/>
              <w:ind w:left="0" w:firstLine="0"/>
              <w:rPr>
                <w:ins w:id="3156" w:author="Gaynor Thomas" w:date="2023-03-29T18:44:00Z"/>
                <w:rFonts w:ascii="Arial" w:hAnsi="Arial" w:cs="Arial"/>
                <w:sz w:val="22"/>
                <w:szCs w:val="22"/>
              </w:rPr>
            </w:pPr>
            <w:ins w:id="3157" w:author="Gaynor Thomas" w:date="2023-03-29T18:44:00Z">
              <w:r>
                <w:rPr>
                  <w:rFonts w:ascii="Arial" w:hAnsi="Arial" w:cs="Arial"/>
                  <w:sz w:val="22"/>
                  <w:szCs w:val="22"/>
                </w:rPr>
                <w:t>Credits</w:t>
              </w:r>
            </w:ins>
          </w:p>
        </w:tc>
        <w:tc>
          <w:tcPr>
            <w:tcW w:w="6822" w:type="dxa"/>
          </w:tcPr>
          <w:p w14:paraId="47115665" w14:textId="77777777" w:rsidR="00EA665E" w:rsidRDefault="00EA665E" w:rsidP="004B53BD">
            <w:pPr>
              <w:pStyle w:val="fixed"/>
              <w:ind w:left="0" w:firstLine="0"/>
              <w:rPr>
                <w:ins w:id="3158" w:author="Gaynor Thomas" w:date="2023-03-29T18:44:00Z"/>
                <w:rFonts w:ascii="Arial" w:hAnsi="Arial" w:cs="Arial"/>
                <w:sz w:val="22"/>
                <w:szCs w:val="22"/>
              </w:rPr>
            </w:pPr>
            <w:ins w:id="3159" w:author="Gaynor Thomas" w:date="2023-03-29T18:44:00Z">
              <w:r>
                <w:rPr>
                  <w:rFonts w:ascii="Arial" w:hAnsi="Arial" w:cs="Arial"/>
                  <w:sz w:val="22"/>
                  <w:szCs w:val="22"/>
                </w:rPr>
                <w:t>10</w:t>
              </w:r>
            </w:ins>
          </w:p>
        </w:tc>
      </w:tr>
      <w:tr w:rsidR="00EA665E" w14:paraId="25452A07" w14:textId="77777777" w:rsidTr="004B53BD">
        <w:trPr>
          <w:ins w:id="3160" w:author="Gaynor Thomas" w:date="2023-03-29T18:44:00Z"/>
        </w:trPr>
        <w:tc>
          <w:tcPr>
            <w:tcW w:w="1838" w:type="dxa"/>
          </w:tcPr>
          <w:p w14:paraId="611E6A6F" w14:textId="77777777" w:rsidR="00EA665E" w:rsidRDefault="00EA665E" w:rsidP="004B53BD">
            <w:pPr>
              <w:pStyle w:val="fixed"/>
              <w:ind w:left="0" w:firstLine="0"/>
              <w:rPr>
                <w:ins w:id="3161" w:author="Gaynor Thomas" w:date="2023-03-29T18:44:00Z"/>
                <w:rFonts w:ascii="Arial" w:hAnsi="Arial" w:cs="Arial"/>
                <w:sz w:val="22"/>
                <w:szCs w:val="22"/>
              </w:rPr>
            </w:pPr>
            <w:ins w:id="3162" w:author="Gaynor Thomas" w:date="2023-03-29T18:44:00Z">
              <w:r>
                <w:rPr>
                  <w:rFonts w:ascii="Arial" w:hAnsi="Arial" w:cs="Arial"/>
                  <w:sz w:val="22"/>
                  <w:szCs w:val="22"/>
                </w:rPr>
                <w:t>Pre-Requisites</w:t>
              </w:r>
            </w:ins>
          </w:p>
        </w:tc>
        <w:tc>
          <w:tcPr>
            <w:tcW w:w="6822" w:type="dxa"/>
          </w:tcPr>
          <w:p w14:paraId="66E61F21" w14:textId="77777777" w:rsidR="00EA665E" w:rsidRDefault="00EA665E" w:rsidP="004B53BD">
            <w:pPr>
              <w:pStyle w:val="fixed"/>
              <w:ind w:left="0" w:firstLine="0"/>
              <w:rPr>
                <w:ins w:id="3163" w:author="Gaynor Thomas" w:date="2023-03-29T18:44:00Z"/>
                <w:rFonts w:ascii="Arial" w:hAnsi="Arial" w:cs="Arial"/>
                <w:sz w:val="22"/>
                <w:szCs w:val="22"/>
              </w:rPr>
            </w:pPr>
            <w:ins w:id="3164" w:author="Gaynor Thomas" w:date="2023-03-29T18:44:00Z">
              <w:r>
                <w:rPr>
                  <w:rFonts w:ascii="Arial" w:hAnsi="Arial" w:cs="Arial"/>
                  <w:sz w:val="22"/>
                  <w:szCs w:val="22"/>
                </w:rPr>
                <w:t>None</w:t>
              </w:r>
            </w:ins>
          </w:p>
        </w:tc>
      </w:tr>
    </w:tbl>
    <w:p w14:paraId="696A1DBD" w14:textId="77777777" w:rsidR="00EA665E" w:rsidRPr="00203392" w:rsidRDefault="00EA665E" w:rsidP="00EA665E">
      <w:pPr>
        <w:pBdr>
          <w:bottom w:val="single" w:sz="6" w:space="1" w:color="auto"/>
        </w:pBdr>
        <w:spacing w:after="0" w:line="240" w:lineRule="auto"/>
        <w:rPr>
          <w:ins w:id="3165" w:author="Gaynor Thomas" w:date="2023-03-29T18:44:00Z"/>
          <w:rFonts w:ascii="Arial" w:hAnsi="Arial" w:cs="Arial"/>
        </w:rPr>
      </w:pPr>
    </w:p>
    <w:p w14:paraId="2703DBA4" w14:textId="77777777" w:rsidR="00EA665E" w:rsidRDefault="00EA665E" w:rsidP="00EA665E">
      <w:pPr>
        <w:pStyle w:val="bullet"/>
        <w:overflowPunct/>
        <w:autoSpaceDE/>
        <w:autoSpaceDN/>
        <w:adjustRightInd/>
        <w:spacing w:before="0"/>
        <w:ind w:left="0" w:firstLine="0"/>
        <w:textAlignment w:val="auto"/>
        <w:rPr>
          <w:ins w:id="3166" w:author="Gaynor Thomas" w:date="2023-03-29T18:44:00Z"/>
          <w:rFonts w:ascii="Arial" w:hAnsi="Arial" w:cs="Arial"/>
          <w:b/>
          <w:sz w:val="22"/>
          <w:szCs w:val="22"/>
        </w:rPr>
      </w:pPr>
    </w:p>
    <w:p w14:paraId="5A0DDF58" w14:textId="77777777" w:rsidR="00EA665E" w:rsidRPr="00203392" w:rsidRDefault="00EA665E" w:rsidP="00EA665E">
      <w:pPr>
        <w:pStyle w:val="bullet"/>
        <w:overflowPunct/>
        <w:autoSpaceDE/>
        <w:autoSpaceDN/>
        <w:adjustRightInd/>
        <w:spacing w:before="0"/>
        <w:ind w:left="0" w:firstLine="0"/>
        <w:textAlignment w:val="auto"/>
        <w:rPr>
          <w:ins w:id="3167" w:author="Gaynor Thomas" w:date="2023-03-29T18:44:00Z"/>
          <w:rFonts w:ascii="Arial" w:hAnsi="Arial" w:cs="Arial"/>
          <w:b/>
          <w:sz w:val="22"/>
          <w:szCs w:val="22"/>
        </w:rPr>
      </w:pPr>
      <w:ins w:id="3168" w:author="Gaynor Thomas" w:date="2023-03-29T18:44:00Z">
        <w:r w:rsidRPr="00203392">
          <w:rPr>
            <w:rFonts w:ascii="Arial" w:hAnsi="Arial" w:cs="Arial"/>
            <w:b/>
            <w:sz w:val="22"/>
            <w:szCs w:val="22"/>
          </w:rPr>
          <w:t>AIM(S)</w:t>
        </w:r>
      </w:ins>
    </w:p>
    <w:p w14:paraId="613E18B8" w14:textId="77777777" w:rsidR="00EA665E" w:rsidRPr="001F2171" w:rsidRDefault="00EA665E">
      <w:pPr>
        <w:pStyle w:val="bullet"/>
        <w:numPr>
          <w:ilvl w:val="0"/>
          <w:numId w:val="7"/>
        </w:numPr>
        <w:overflowPunct/>
        <w:autoSpaceDE/>
        <w:autoSpaceDN/>
        <w:adjustRightInd/>
        <w:spacing w:before="240"/>
        <w:ind w:left="851" w:hanging="567"/>
        <w:textAlignment w:val="auto"/>
        <w:rPr>
          <w:ins w:id="3169" w:author="Gaynor Thomas" w:date="2023-03-29T18:44:00Z"/>
          <w:rFonts w:ascii="Arial" w:hAnsi="Arial" w:cs="Arial"/>
          <w:sz w:val="22"/>
          <w:szCs w:val="22"/>
        </w:rPr>
        <w:pPrChange w:id="3170" w:author="Rhian Pole" w:date="2023-08-01T19:45:00Z">
          <w:pPr>
            <w:pStyle w:val="bullet"/>
            <w:numPr>
              <w:numId w:val="7"/>
            </w:numPr>
            <w:overflowPunct/>
            <w:autoSpaceDE/>
            <w:autoSpaceDN/>
            <w:adjustRightInd/>
            <w:spacing w:before="0"/>
            <w:ind w:left="851" w:hanging="567"/>
            <w:textAlignment w:val="auto"/>
          </w:pPr>
        </w:pPrChange>
      </w:pPr>
      <w:ins w:id="3171" w:author="Gaynor Thomas" w:date="2023-03-29T18:44:00Z">
        <w:r w:rsidRPr="001F2171">
          <w:rPr>
            <w:rFonts w:ascii="Arial" w:hAnsi="Arial" w:cs="Arial"/>
            <w:sz w:val="22"/>
            <w:szCs w:val="22"/>
          </w:rPr>
          <w:t xml:space="preserve">To provide the student with knowledge of various types of </w:t>
        </w:r>
        <w:r>
          <w:rPr>
            <w:rFonts w:ascii="Arial" w:hAnsi="Arial" w:cs="Arial"/>
            <w:sz w:val="22"/>
            <w:szCs w:val="22"/>
          </w:rPr>
          <w:t>diodes and transistors</w:t>
        </w:r>
        <w:r w:rsidRPr="001F2171">
          <w:rPr>
            <w:rFonts w:ascii="Arial" w:hAnsi="Arial" w:cs="Arial"/>
            <w:sz w:val="22"/>
            <w:szCs w:val="22"/>
          </w:rPr>
          <w:t xml:space="preserve"> and the understanding of their application.</w:t>
        </w:r>
      </w:ins>
    </w:p>
    <w:p w14:paraId="26473E4F" w14:textId="77777777" w:rsidR="00EA665E" w:rsidRPr="00B1208A" w:rsidRDefault="00EA665E" w:rsidP="00EA665E">
      <w:pPr>
        <w:pStyle w:val="bullet"/>
        <w:overflowPunct/>
        <w:autoSpaceDE/>
        <w:autoSpaceDN/>
        <w:adjustRightInd/>
        <w:spacing w:before="0"/>
        <w:ind w:left="0" w:firstLine="0"/>
        <w:textAlignment w:val="auto"/>
        <w:rPr>
          <w:ins w:id="3172" w:author="Gaynor Thomas" w:date="2023-03-29T18:44:00Z"/>
          <w:rFonts w:ascii="Arial" w:hAnsi="Arial" w:cs="Arial"/>
          <w:b/>
          <w:sz w:val="22"/>
          <w:szCs w:val="22"/>
        </w:rPr>
      </w:pPr>
    </w:p>
    <w:p w14:paraId="162E3305" w14:textId="77777777" w:rsidR="00EA665E" w:rsidRPr="00B1208A" w:rsidRDefault="00EA665E" w:rsidP="00EA665E">
      <w:pPr>
        <w:pStyle w:val="bullet"/>
        <w:overflowPunct/>
        <w:autoSpaceDE/>
        <w:autoSpaceDN/>
        <w:adjustRightInd/>
        <w:spacing w:before="0"/>
        <w:ind w:left="0" w:firstLine="0"/>
        <w:textAlignment w:val="auto"/>
        <w:rPr>
          <w:ins w:id="3173" w:author="Gaynor Thomas" w:date="2023-03-29T18:44:00Z"/>
          <w:rFonts w:ascii="Arial" w:hAnsi="Arial" w:cs="Arial"/>
          <w:b/>
          <w:sz w:val="22"/>
          <w:szCs w:val="22"/>
        </w:rPr>
      </w:pPr>
      <w:ins w:id="3174" w:author="Gaynor Thomas" w:date="2023-03-29T18:44:00Z">
        <w:r w:rsidRPr="00B1208A">
          <w:rPr>
            <w:rFonts w:ascii="Arial" w:hAnsi="Arial" w:cs="Arial"/>
            <w:b/>
            <w:sz w:val="22"/>
            <w:szCs w:val="22"/>
          </w:rPr>
          <w:t>LEARNING OUTCOMES</w:t>
        </w:r>
      </w:ins>
    </w:p>
    <w:p w14:paraId="056803E3" w14:textId="77777777" w:rsidR="00EA665E" w:rsidRPr="00B1208A" w:rsidRDefault="00EA665E" w:rsidP="00EA665E">
      <w:pPr>
        <w:spacing w:after="0" w:line="240" w:lineRule="auto"/>
        <w:rPr>
          <w:ins w:id="3175" w:author="Gaynor Thomas" w:date="2023-03-29T18:44:00Z"/>
          <w:rFonts w:ascii="Arial" w:hAnsi="Arial" w:cs="Arial"/>
          <w:b/>
        </w:rPr>
      </w:pPr>
    </w:p>
    <w:p w14:paraId="0269D05E" w14:textId="77777777" w:rsidR="00EA665E" w:rsidRPr="00B1208A" w:rsidRDefault="00EA665E" w:rsidP="00EA665E">
      <w:pPr>
        <w:spacing w:after="0" w:line="240" w:lineRule="auto"/>
        <w:rPr>
          <w:ins w:id="3176" w:author="Gaynor Thomas" w:date="2023-03-29T18:44:00Z"/>
          <w:rFonts w:ascii="Arial" w:hAnsi="Arial" w:cs="Arial"/>
        </w:rPr>
      </w:pPr>
      <w:ins w:id="3177" w:author="Gaynor Thomas" w:date="2023-03-29T18:44:00Z">
        <w:r w:rsidRPr="00B1208A">
          <w:rPr>
            <w:rFonts w:ascii="Arial" w:hAnsi="Arial" w:cs="Arial"/>
          </w:rPr>
          <w:t>Upon the successful completion of this module, the student should be able to:</w:t>
        </w:r>
      </w:ins>
    </w:p>
    <w:p w14:paraId="306B62C4" w14:textId="326970EF" w:rsidR="00EA665E" w:rsidRPr="003F2A9F" w:rsidRDefault="00E22C47">
      <w:pPr>
        <w:pStyle w:val="bullet"/>
        <w:numPr>
          <w:ilvl w:val="0"/>
          <w:numId w:val="7"/>
        </w:numPr>
        <w:overflowPunct/>
        <w:autoSpaceDE/>
        <w:autoSpaceDN/>
        <w:adjustRightInd/>
        <w:spacing w:before="240"/>
        <w:ind w:left="851" w:hanging="567"/>
        <w:textAlignment w:val="auto"/>
        <w:rPr>
          <w:ins w:id="3178" w:author="Gaynor Thomas" w:date="2023-03-29T18:44:00Z"/>
          <w:rFonts w:ascii="Arial" w:hAnsi="Arial" w:cs="Arial"/>
          <w:rPrChange w:id="3179" w:author="Rhian Pole" w:date="2023-08-01T19:45:00Z">
            <w:rPr>
              <w:ins w:id="3180" w:author="Gaynor Thomas" w:date="2023-03-29T18:44:00Z"/>
              <w:rFonts w:ascii="Arial" w:hAnsi="Arial" w:cs="Arial"/>
              <w:b/>
            </w:rPr>
          </w:rPrChange>
        </w:rPr>
        <w:pPrChange w:id="3181" w:author="Rhian Pole" w:date="2023-08-01T19:45:00Z">
          <w:pPr>
            <w:numPr>
              <w:numId w:val="7"/>
            </w:numPr>
            <w:overflowPunct w:val="0"/>
            <w:autoSpaceDE w:val="0"/>
            <w:autoSpaceDN w:val="0"/>
            <w:adjustRightInd w:val="0"/>
            <w:spacing w:after="0" w:line="240" w:lineRule="auto"/>
            <w:ind w:left="851" w:hanging="567"/>
            <w:jc w:val="both"/>
          </w:pPr>
        </w:pPrChange>
      </w:pPr>
      <w:ins w:id="3182" w:author="Rhian Pole" w:date="2023-08-01T20:11:00Z">
        <w:r>
          <w:rPr>
            <w:rFonts w:ascii="Arial" w:hAnsi="Arial" w:cs="Arial"/>
            <w:sz w:val="22"/>
            <w:szCs w:val="22"/>
          </w:rPr>
          <w:t>d</w:t>
        </w:r>
      </w:ins>
      <w:ins w:id="3183" w:author="Gaynor Thomas" w:date="2023-03-29T18:44:00Z">
        <w:del w:id="3184" w:author="Rhian Pole" w:date="2023-08-01T20:11:00Z">
          <w:r w:rsidR="00EA665E" w:rsidRPr="003F2A9F" w:rsidDel="00E22C47">
            <w:rPr>
              <w:rFonts w:ascii="Arial" w:hAnsi="Arial" w:cs="Arial"/>
              <w:sz w:val="22"/>
              <w:szCs w:val="22"/>
              <w:rPrChange w:id="3185" w:author="Rhian Pole" w:date="2023-08-01T19:45:00Z">
                <w:rPr>
                  <w:rFonts w:ascii="Arial" w:hAnsi="Arial" w:cs="Arial"/>
                </w:rPr>
              </w:rPrChange>
            </w:rPr>
            <w:delText>D</w:delText>
          </w:r>
        </w:del>
        <w:r w:rsidR="00EA665E" w:rsidRPr="003F2A9F">
          <w:rPr>
            <w:rFonts w:ascii="Arial" w:hAnsi="Arial" w:cs="Arial"/>
            <w:sz w:val="22"/>
            <w:szCs w:val="22"/>
            <w:rPrChange w:id="3186" w:author="Rhian Pole" w:date="2023-08-01T19:45:00Z">
              <w:rPr>
                <w:rFonts w:ascii="Arial" w:hAnsi="Arial" w:cs="Arial"/>
              </w:rPr>
            </w:rPrChange>
          </w:rPr>
          <w:t xml:space="preserve">emonstrate the ability to describe the behaviour of electronic devices and design circuits using necessary software tools. </w:t>
        </w:r>
      </w:ins>
    </w:p>
    <w:p w14:paraId="22B8D106" w14:textId="1E683B70" w:rsidR="00EA665E" w:rsidDel="003F2A9F" w:rsidRDefault="00EA665E" w:rsidP="00EA665E">
      <w:pPr>
        <w:spacing w:after="0" w:line="240" w:lineRule="auto"/>
        <w:rPr>
          <w:ins w:id="3187" w:author="Gaynor Thomas" w:date="2023-03-29T18:44:00Z"/>
          <w:del w:id="3188" w:author="Rhian Pole" w:date="2023-08-01T19:45:00Z"/>
          <w:rFonts w:ascii="Arial" w:hAnsi="Arial" w:cs="Arial"/>
        </w:rPr>
      </w:pPr>
    </w:p>
    <w:p w14:paraId="2737992A" w14:textId="77777777" w:rsidR="00EA665E" w:rsidRPr="00B1208A" w:rsidRDefault="00EA665E" w:rsidP="00EA665E">
      <w:pPr>
        <w:spacing w:after="0" w:line="240" w:lineRule="auto"/>
        <w:rPr>
          <w:ins w:id="3189" w:author="Gaynor Thomas" w:date="2023-03-29T18:44:00Z"/>
          <w:rFonts w:ascii="Arial" w:hAnsi="Arial" w:cs="Arial"/>
        </w:rPr>
      </w:pPr>
    </w:p>
    <w:p w14:paraId="1AFBACC3" w14:textId="77777777" w:rsidR="00EA665E" w:rsidRPr="00B1208A" w:rsidRDefault="00EA665E" w:rsidP="00EA665E">
      <w:pPr>
        <w:pStyle w:val="fixed"/>
        <w:rPr>
          <w:ins w:id="3190" w:author="Gaynor Thomas" w:date="2023-03-29T18:44:00Z"/>
          <w:rFonts w:ascii="Arial" w:hAnsi="Arial" w:cs="Arial"/>
          <w:sz w:val="22"/>
          <w:szCs w:val="22"/>
        </w:rPr>
      </w:pPr>
      <w:ins w:id="3191" w:author="Gaynor Thomas" w:date="2023-03-29T18:44:00Z">
        <w:r w:rsidRPr="00B1208A">
          <w:rPr>
            <w:rFonts w:ascii="Arial" w:hAnsi="Arial" w:cs="Arial"/>
            <w:sz w:val="22"/>
            <w:szCs w:val="22"/>
          </w:rPr>
          <w:t>INDICATIVE CONTENT</w:t>
        </w:r>
      </w:ins>
    </w:p>
    <w:p w14:paraId="441F79C6" w14:textId="77132A37" w:rsidR="00EA665E" w:rsidRPr="003F2A9F" w:rsidRDefault="00EA665E">
      <w:pPr>
        <w:pStyle w:val="ListParagraph"/>
        <w:numPr>
          <w:ilvl w:val="0"/>
          <w:numId w:val="7"/>
        </w:numPr>
        <w:spacing w:before="240" w:after="0" w:line="240" w:lineRule="auto"/>
        <w:ind w:left="851" w:hanging="567"/>
        <w:contextualSpacing w:val="0"/>
        <w:rPr>
          <w:ins w:id="3192" w:author="Gaynor Thomas" w:date="2023-03-29T18:44:00Z"/>
          <w:rFonts w:ascii="Arial" w:eastAsia="Times New Roman" w:hAnsi="Arial" w:cs="Arial"/>
          <w:lang w:val="en-GB" w:eastAsia="en-GB"/>
          <w:rPrChange w:id="3193" w:author="Rhian Pole" w:date="2023-08-01T19:45:00Z">
            <w:rPr>
              <w:ins w:id="3194" w:author="Gaynor Thomas" w:date="2023-03-29T18:44:00Z"/>
              <w:rFonts w:ascii="Arial" w:hAnsi="Arial" w:cs="Arial"/>
            </w:rPr>
          </w:rPrChange>
        </w:rPr>
        <w:pPrChange w:id="3195" w:author="Rhian Pole" w:date="2023-08-01T19:45:00Z">
          <w:pPr>
            <w:pStyle w:val="ListParagraph"/>
            <w:numPr>
              <w:numId w:val="44"/>
            </w:numPr>
            <w:overflowPunct w:val="0"/>
            <w:autoSpaceDE w:val="0"/>
            <w:autoSpaceDN w:val="0"/>
            <w:adjustRightInd w:val="0"/>
            <w:spacing w:after="0" w:line="240" w:lineRule="auto"/>
            <w:ind w:hanging="360"/>
            <w:jc w:val="both"/>
            <w:textAlignment w:val="baseline"/>
          </w:pPr>
        </w:pPrChange>
      </w:pPr>
      <w:ins w:id="3196" w:author="Gaynor Thomas" w:date="2023-03-29T18:44:00Z">
        <w:r w:rsidRPr="003F2A9F">
          <w:rPr>
            <w:rFonts w:ascii="Arial" w:eastAsia="Times New Roman" w:hAnsi="Arial" w:cs="Arial"/>
            <w:lang w:val="en-GB" w:eastAsia="en-GB"/>
            <w:rPrChange w:id="3197" w:author="Rhian Pole" w:date="2023-08-01T19:45:00Z">
              <w:rPr>
                <w:rFonts w:ascii="Arial" w:hAnsi="Arial" w:cs="Arial"/>
              </w:rPr>
            </w:rPrChange>
          </w:rPr>
          <w:t>Semiconductors – Types</w:t>
        </w:r>
      </w:ins>
      <w:ins w:id="3198" w:author="Rhian Pole" w:date="2023-08-01T20:14:00Z">
        <w:r w:rsidR="00E22C47">
          <w:rPr>
            <w:rFonts w:ascii="Arial" w:eastAsia="Times New Roman" w:hAnsi="Arial" w:cs="Arial"/>
            <w:lang w:val="en-GB" w:eastAsia="en-GB"/>
          </w:rPr>
          <w:t>.</w:t>
        </w:r>
      </w:ins>
    </w:p>
    <w:p w14:paraId="068F7EF8" w14:textId="52BE59A7" w:rsidR="00EA665E" w:rsidRPr="003F2A9F" w:rsidRDefault="00EA665E">
      <w:pPr>
        <w:pStyle w:val="ListParagraph"/>
        <w:numPr>
          <w:ilvl w:val="0"/>
          <w:numId w:val="7"/>
        </w:numPr>
        <w:spacing w:before="240" w:after="0" w:line="240" w:lineRule="auto"/>
        <w:ind w:left="851" w:hanging="567"/>
        <w:contextualSpacing w:val="0"/>
        <w:rPr>
          <w:ins w:id="3199" w:author="Gaynor Thomas" w:date="2023-03-29T18:44:00Z"/>
          <w:rFonts w:ascii="Arial" w:eastAsia="Times New Roman" w:hAnsi="Arial" w:cs="Arial"/>
          <w:lang w:val="en-GB" w:eastAsia="en-GB"/>
          <w:rPrChange w:id="3200" w:author="Rhian Pole" w:date="2023-08-01T19:45:00Z">
            <w:rPr>
              <w:ins w:id="3201" w:author="Gaynor Thomas" w:date="2023-03-29T18:44:00Z"/>
              <w:rFonts w:ascii="Arial" w:hAnsi="Arial" w:cs="Arial"/>
            </w:rPr>
          </w:rPrChange>
        </w:rPr>
        <w:pPrChange w:id="3202" w:author="Rhian Pole" w:date="2023-08-01T19:45:00Z">
          <w:pPr>
            <w:pStyle w:val="ListParagraph"/>
            <w:numPr>
              <w:numId w:val="44"/>
            </w:numPr>
            <w:overflowPunct w:val="0"/>
            <w:autoSpaceDE w:val="0"/>
            <w:autoSpaceDN w:val="0"/>
            <w:adjustRightInd w:val="0"/>
            <w:spacing w:after="0" w:line="240" w:lineRule="auto"/>
            <w:ind w:hanging="360"/>
            <w:jc w:val="both"/>
            <w:textAlignment w:val="baseline"/>
          </w:pPr>
        </w:pPrChange>
      </w:pPr>
      <w:ins w:id="3203" w:author="Gaynor Thomas" w:date="2023-03-29T18:44:00Z">
        <w:r w:rsidRPr="003F2A9F">
          <w:rPr>
            <w:rFonts w:ascii="Arial" w:eastAsia="Times New Roman" w:hAnsi="Arial" w:cs="Arial"/>
            <w:lang w:val="en-GB" w:eastAsia="en-GB"/>
            <w:rPrChange w:id="3204" w:author="Rhian Pole" w:date="2023-08-01T19:45:00Z">
              <w:rPr>
                <w:rFonts w:ascii="Arial" w:hAnsi="Arial" w:cs="Arial"/>
              </w:rPr>
            </w:rPrChange>
          </w:rPr>
          <w:t>Diode – Biased and Unbiased Condition</w:t>
        </w:r>
      </w:ins>
      <w:ins w:id="3205" w:author="Rhian Pole" w:date="2023-08-01T20:14:00Z">
        <w:r w:rsidR="00E22C47">
          <w:rPr>
            <w:rFonts w:ascii="Arial" w:eastAsia="Times New Roman" w:hAnsi="Arial" w:cs="Arial"/>
            <w:lang w:val="en-GB" w:eastAsia="en-GB"/>
          </w:rPr>
          <w:t>.</w:t>
        </w:r>
      </w:ins>
    </w:p>
    <w:p w14:paraId="4A06A1FF" w14:textId="1FC076EC" w:rsidR="00EA665E" w:rsidRPr="003F2A9F" w:rsidRDefault="00EA665E">
      <w:pPr>
        <w:pStyle w:val="ListParagraph"/>
        <w:numPr>
          <w:ilvl w:val="0"/>
          <w:numId w:val="7"/>
        </w:numPr>
        <w:spacing w:before="240" w:after="0" w:line="240" w:lineRule="auto"/>
        <w:ind w:left="851" w:hanging="567"/>
        <w:contextualSpacing w:val="0"/>
        <w:rPr>
          <w:ins w:id="3206" w:author="Gaynor Thomas" w:date="2023-03-29T18:44:00Z"/>
          <w:rFonts w:ascii="Arial" w:eastAsia="Times New Roman" w:hAnsi="Arial" w:cs="Arial"/>
          <w:lang w:val="en-GB" w:eastAsia="en-GB"/>
          <w:rPrChange w:id="3207" w:author="Rhian Pole" w:date="2023-08-01T19:45:00Z">
            <w:rPr>
              <w:ins w:id="3208" w:author="Gaynor Thomas" w:date="2023-03-29T18:44:00Z"/>
              <w:rFonts w:ascii="Arial" w:hAnsi="Arial" w:cs="Arial"/>
            </w:rPr>
          </w:rPrChange>
        </w:rPr>
        <w:pPrChange w:id="3209" w:author="Rhian Pole" w:date="2023-08-01T19:45:00Z">
          <w:pPr>
            <w:pStyle w:val="ListParagraph"/>
            <w:numPr>
              <w:numId w:val="44"/>
            </w:numPr>
            <w:overflowPunct w:val="0"/>
            <w:autoSpaceDE w:val="0"/>
            <w:autoSpaceDN w:val="0"/>
            <w:adjustRightInd w:val="0"/>
            <w:spacing w:after="0" w:line="240" w:lineRule="auto"/>
            <w:ind w:hanging="360"/>
            <w:jc w:val="both"/>
            <w:textAlignment w:val="baseline"/>
          </w:pPr>
        </w:pPrChange>
      </w:pPr>
      <w:ins w:id="3210" w:author="Gaynor Thomas" w:date="2023-03-29T18:44:00Z">
        <w:r w:rsidRPr="003F2A9F">
          <w:rPr>
            <w:rFonts w:ascii="Arial" w:eastAsia="Times New Roman" w:hAnsi="Arial" w:cs="Arial"/>
            <w:lang w:val="en-GB" w:eastAsia="en-GB"/>
            <w:rPrChange w:id="3211" w:author="Rhian Pole" w:date="2023-08-01T19:45:00Z">
              <w:rPr>
                <w:rFonts w:ascii="Arial" w:hAnsi="Arial" w:cs="Arial"/>
              </w:rPr>
            </w:rPrChange>
          </w:rPr>
          <w:t>LED, Zener Diode</w:t>
        </w:r>
      </w:ins>
      <w:ins w:id="3212" w:author="Rhian Pole" w:date="2023-08-01T20:14:00Z">
        <w:r w:rsidR="00E22C47">
          <w:rPr>
            <w:rFonts w:ascii="Arial" w:eastAsia="Times New Roman" w:hAnsi="Arial" w:cs="Arial"/>
            <w:lang w:val="en-GB" w:eastAsia="en-GB"/>
          </w:rPr>
          <w:t>.</w:t>
        </w:r>
      </w:ins>
    </w:p>
    <w:p w14:paraId="7B818C6C" w14:textId="051EF064" w:rsidR="00EA665E" w:rsidRPr="003F2A9F" w:rsidRDefault="00EA665E">
      <w:pPr>
        <w:pStyle w:val="ListParagraph"/>
        <w:numPr>
          <w:ilvl w:val="0"/>
          <w:numId w:val="7"/>
        </w:numPr>
        <w:spacing w:before="240" w:after="0" w:line="240" w:lineRule="auto"/>
        <w:ind w:left="851" w:hanging="567"/>
        <w:contextualSpacing w:val="0"/>
        <w:rPr>
          <w:ins w:id="3213" w:author="Gaynor Thomas" w:date="2023-03-29T18:44:00Z"/>
          <w:rFonts w:ascii="Arial" w:eastAsia="Times New Roman" w:hAnsi="Arial" w:cs="Arial"/>
          <w:lang w:val="en-GB" w:eastAsia="en-GB"/>
          <w:rPrChange w:id="3214" w:author="Rhian Pole" w:date="2023-08-01T19:45:00Z">
            <w:rPr>
              <w:ins w:id="3215" w:author="Gaynor Thomas" w:date="2023-03-29T18:44:00Z"/>
              <w:rFonts w:ascii="Arial" w:hAnsi="Arial" w:cs="Arial"/>
            </w:rPr>
          </w:rPrChange>
        </w:rPr>
        <w:pPrChange w:id="3216" w:author="Rhian Pole" w:date="2023-08-01T19:45:00Z">
          <w:pPr>
            <w:pStyle w:val="ListParagraph"/>
            <w:numPr>
              <w:numId w:val="44"/>
            </w:numPr>
            <w:overflowPunct w:val="0"/>
            <w:autoSpaceDE w:val="0"/>
            <w:autoSpaceDN w:val="0"/>
            <w:adjustRightInd w:val="0"/>
            <w:spacing w:after="0" w:line="240" w:lineRule="auto"/>
            <w:ind w:hanging="360"/>
            <w:jc w:val="both"/>
            <w:textAlignment w:val="baseline"/>
          </w:pPr>
        </w:pPrChange>
      </w:pPr>
      <w:ins w:id="3217" w:author="Gaynor Thomas" w:date="2023-03-29T18:44:00Z">
        <w:r w:rsidRPr="003F2A9F">
          <w:rPr>
            <w:rFonts w:ascii="Arial" w:eastAsia="Times New Roman" w:hAnsi="Arial" w:cs="Arial"/>
            <w:lang w:val="en-GB" w:eastAsia="en-GB"/>
            <w:rPrChange w:id="3218" w:author="Rhian Pole" w:date="2023-08-01T19:45:00Z">
              <w:rPr>
                <w:rFonts w:ascii="Arial" w:hAnsi="Arial" w:cs="Arial"/>
              </w:rPr>
            </w:rPrChange>
          </w:rPr>
          <w:t>Half wave and Full wave rectifier</w:t>
        </w:r>
      </w:ins>
      <w:ins w:id="3219" w:author="Rhian Pole" w:date="2023-08-01T20:14:00Z">
        <w:r w:rsidR="00E22C47">
          <w:rPr>
            <w:rFonts w:ascii="Arial" w:eastAsia="Times New Roman" w:hAnsi="Arial" w:cs="Arial"/>
            <w:lang w:val="en-GB" w:eastAsia="en-GB"/>
          </w:rPr>
          <w:t>.</w:t>
        </w:r>
      </w:ins>
    </w:p>
    <w:p w14:paraId="33F514CE" w14:textId="67A584FA" w:rsidR="00EA665E" w:rsidRPr="003F2A9F" w:rsidRDefault="00EA665E">
      <w:pPr>
        <w:pStyle w:val="ListParagraph"/>
        <w:numPr>
          <w:ilvl w:val="0"/>
          <w:numId w:val="7"/>
        </w:numPr>
        <w:spacing w:before="240" w:after="0" w:line="240" w:lineRule="auto"/>
        <w:ind w:left="851" w:hanging="567"/>
        <w:contextualSpacing w:val="0"/>
        <w:rPr>
          <w:ins w:id="3220" w:author="Gaynor Thomas" w:date="2023-03-29T18:44:00Z"/>
          <w:rFonts w:ascii="Arial" w:eastAsia="Times New Roman" w:hAnsi="Arial" w:cs="Arial"/>
          <w:lang w:val="en-GB" w:eastAsia="en-GB"/>
          <w:rPrChange w:id="3221" w:author="Rhian Pole" w:date="2023-08-01T19:45:00Z">
            <w:rPr>
              <w:ins w:id="3222" w:author="Gaynor Thomas" w:date="2023-03-29T18:44:00Z"/>
              <w:rFonts w:ascii="Arial" w:hAnsi="Arial" w:cs="Arial"/>
            </w:rPr>
          </w:rPrChange>
        </w:rPr>
        <w:pPrChange w:id="3223" w:author="Rhian Pole" w:date="2023-08-01T19:45:00Z">
          <w:pPr>
            <w:pStyle w:val="ListParagraph"/>
            <w:numPr>
              <w:numId w:val="44"/>
            </w:numPr>
            <w:overflowPunct w:val="0"/>
            <w:autoSpaceDE w:val="0"/>
            <w:autoSpaceDN w:val="0"/>
            <w:adjustRightInd w:val="0"/>
            <w:spacing w:after="0" w:line="240" w:lineRule="auto"/>
            <w:ind w:hanging="360"/>
            <w:jc w:val="both"/>
            <w:textAlignment w:val="baseline"/>
          </w:pPr>
        </w:pPrChange>
      </w:pPr>
      <w:ins w:id="3224" w:author="Gaynor Thomas" w:date="2023-03-29T18:44:00Z">
        <w:r w:rsidRPr="003F2A9F">
          <w:rPr>
            <w:rFonts w:ascii="Arial" w:eastAsia="Times New Roman" w:hAnsi="Arial" w:cs="Arial"/>
            <w:lang w:val="en-GB" w:eastAsia="en-GB"/>
            <w:rPrChange w:id="3225" w:author="Rhian Pole" w:date="2023-08-01T19:45:00Z">
              <w:rPr>
                <w:rFonts w:ascii="Arial" w:hAnsi="Arial" w:cs="Arial"/>
              </w:rPr>
            </w:rPrChange>
          </w:rPr>
          <w:t>Transistor - Biased and Unbiased Condition</w:t>
        </w:r>
      </w:ins>
      <w:ins w:id="3226" w:author="Rhian Pole" w:date="2023-08-01T20:14:00Z">
        <w:r w:rsidR="00E22C47">
          <w:rPr>
            <w:rFonts w:ascii="Arial" w:eastAsia="Times New Roman" w:hAnsi="Arial" w:cs="Arial"/>
            <w:lang w:val="en-GB" w:eastAsia="en-GB"/>
          </w:rPr>
          <w:t>.</w:t>
        </w:r>
      </w:ins>
    </w:p>
    <w:p w14:paraId="5C2BE931" w14:textId="3385717B" w:rsidR="00EA665E" w:rsidRPr="003F2A9F" w:rsidRDefault="00EA665E">
      <w:pPr>
        <w:pStyle w:val="ListParagraph"/>
        <w:numPr>
          <w:ilvl w:val="0"/>
          <w:numId w:val="7"/>
        </w:numPr>
        <w:spacing w:before="240" w:after="0" w:line="240" w:lineRule="auto"/>
        <w:ind w:left="851" w:hanging="567"/>
        <w:contextualSpacing w:val="0"/>
        <w:rPr>
          <w:ins w:id="3227" w:author="Gaynor Thomas" w:date="2023-03-29T18:44:00Z"/>
          <w:rFonts w:ascii="Arial" w:eastAsia="Times New Roman" w:hAnsi="Arial" w:cs="Arial"/>
          <w:lang w:val="en-GB" w:eastAsia="en-GB"/>
          <w:rPrChange w:id="3228" w:author="Rhian Pole" w:date="2023-08-01T19:45:00Z">
            <w:rPr>
              <w:ins w:id="3229" w:author="Gaynor Thomas" w:date="2023-03-29T18:44:00Z"/>
              <w:rFonts w:ascii="Arial" w:hAnsi="Arial" w:cs="Arial"/>
            </w:rPr>
          </w:rPrChange>
        </w:rPr>
        <w:pPrChange w:id="3230" w:author="Rhian Pole" w:date="2023-08-01T19:45:00Z">
          <w:pPr>
            <w:pStyle w:val="ListParagraph"/>
            <w:numPr>
              <w:numId w:val="44"/>
            </w:numPr>
            <w:overflowPunct w:val="0"/>
            <w:autoSpaceDE w:val="0"/>
            <w:autoSpaceDN w:val="0"/>
            <w:adjustRightInd w:val="0"/>
            <w:spacing w:after="0" w:line="240" w:lineRule="auto"/>
            <w:ind w:hanging="360"/>
            <w:jc w:val="both"/>
            <w:textAlignment w:val="baseline"/>
          </w:pPr>
        </w:pPrChange>
      </w:pPr>
      <w:ins w:id="3231" w:author="Gaynor Thomas" w:date="2023-03-29T18:44:00Z">
        <w:r w:rsidRPr="003F2A9F">
          <w:rPr>
            <w:rFonts w:ascii="Arial" w:eastAsia="Times New Roman" w:hAnsi="Arial" w:cs="Arial"/>
            <w:lang w:val="en-GB" w:eastAsia="en-GB"/>
            <w:rPrChange w:id="3232" w:author="Rhian Pole" w:date="2023-08-01T19:45:00Z">
              <w:rPr>
                <w:rFonts w:ascii="Arial" w:hAnsi="Arial" w:cs="Arial"/>
              </w:rPr>
            </w:rPrChange>
          </w:rPr>
          <w:t>BJT, FET, TRIAC DIAC, SCR, Etc</w:t>
        </w:r>
      </w:ins>
      <w:ins w:id="3233" w:author="Rhian Pole" w:date="2023-08-01T20:14:00Z">
        <w:r w:rsidR="00E22C47">
          <w:rPr>
            <w:rFonts w:ascii="Arial" w:eastAsia="Times New Roman" w:hAnsi="Arial" w:cs="Arial"/>
            <w:lang w:val="en-GB" w:eastAsia="en-GB"/>
          </w:rPr>
          <w:t>.</w:t>
        </w:r>
      </w:ins>
    </w:p>
    <w:p w14:paraId="1B9DEC26" w14:textId="7055DC4F" w:rsidR="00EA665E" w:rsidRPr="003F2A9F" w:rsidRDefault="00EA665E">
      <w:pPr>
        <w:pStyle w:val="ListParagraph"/>
        <w:numPr>
          <w:ilvl w:val="0"/>
          <w:numId w:val="7"/>
        </w:numPr>
        <w:spacing w:before="240" w:after="0" w:line="240" w:lineRule="auto"/>
        <w:ind w:left="851" w:hanging="567"/>
        <w:contextualSpacing w:val="0"/>
        <w:rPr>
          <w:ins w:id="3234" w:author="Gaynor Thomas" w:date="2023-03-29T18:44:00Z"/>
          <w:rFonts w:ascii="Arial" w:eastAsia="Times New Roman" w:hAnsi="Arial" w:cs="Arial"/>
          <w:lang w:val="en-GB" w:eastAsia="en-GB"/>
          <w:rPrChange w:id="3235" w:author="Rhian Pole" w:date="2023-08-01T19:45:00Z">
            <w:rPr>
              <w:ins w:id="3236" w:author="Gaynor Thomas" w:date="2023-03-29T18:44:00Z"/>
              <w:rFonts w:ascii="Arial" w:hAnsi="Arial" w:cs="Arial"/>
            </w:rPr>
          </w:rPrChange>
        </w:rPr>
        <w:pPrChange w:id="3237" w:author="Rhian Pole" w:date="2023-08-01T19:45:00Z">
          <w:pPr>
            <w:pStyle w:val="ListParagraph"/>
            <w:numPr>
              <w:numId w:val="44"/>
            </w:numPr>
            <w:overflowPunct w:val="0"/>
            <w:autoSpaceDE w:val="0"/>
            <w:autoSpaceDN w:val="0"/>
            <w:adjustRightInd w:val="0"/>
            <w:spacing w:after="0" w:line="240" w:lineRule="auto"/>
            <w:ind w:hanging="360"/>
            <w:jc w:val="both"/>
            <w:textAlignment w:val="baseline"/>
          </w:pPr>
        </w:pPrChange>
      </w:pPr>
      <w:ins w:id="3238" w:author="Gaynor Thomas" w:date="2023-03-29T18:44:00Z">
        <w:r w:rsidRPr="003F2A9F">
          <w:rPr>
            <w:rFonts w:ascii="Arial" w:eastAsia="Times New Roman" w:hAnsi="Arial" w:cs="Arial"/>
            <w:lang w:val="en-GB" w:eastAsia="en-GB"/>
            <w:rPrChange w:id="3239" w:author="Rhian Pole" w:date="2023-08-01T19:45:00Z">
              <w:rPr>
                <w:rFonts w:ascii="Arial" w:hAnsi="Arial" w:cs="Arial"/>
              </w:rPr>
            </w:rPrChange>
          </w:rPr>
          <w:t>Applications of Transistors</w:t>
        </w:r>
      </w:ins>
      <w:ins w:id="3240" w:author="Rhian Pole" w:date="2023-08-01T20:14:00Z">
        <w:r w:rsidR="00E22C47">
          <w:rPr>
            <w:rFonts w:ascii="Arial" w:eastAsia="Times New Roman" w:hAnsi="Arial" w:cs="Arial"/>
            <w:lang w:val="en-GB" w:eastAsia="en-GB"/>
          </w:rPr>
          <w:t>.</w:t>
        </w:r>
      </w:ins>
    </w:p>
    <w:p w14:paraId="14791E23" w14:textId="1CE925B7" w:rsidR="00EA665E" w:rsidRPr="003F2A9F" w:rsidRDefault="00EA665E">
      <w:pPr>
        <w:pStyle w:val="ListParagraph"/>
        <w:numPr>
          <w:ilvl w:val="0"/>
          <w:numId w:val="7"/>
        </w:numPr>
        <w:spacing w:before="240" w:after="0" w:line="240" w:lineRule="auto"/>
        <w:ind w:left="851" w:hanging="567"/>
        <w:contextualSpacing w:val="0"/>
        <w:rPr>
          <w:ins w:id="3241" w:author="Gaynor Thomas" w:date="2023-03-29T18:44:00Z"/>
          <w:rFonts w:ascii="Arial" w:eastAsia="Times New Roman" w:hAnsi="Arial" w:cs="Arial"/>
          <w:lang w:val="en-GB" w:eastAsia="en-GB"/>
          <w:rPrChange w:id="3242" w:author="Rhian Pole" w:date="2023-08-01T19:45:00Z">
            <w:rPr>
              <w:ins w:id="3243" w:author="Gaynor Thomas" w:date="2023-03-29T18:44:00Z"/>
              <w:rFonts w:ascii="Arial" w:hAnsi="Arial" w:cs="Arial"/>
            </w:rPr>
          </w:rPrChange>
        </w:rPr>
        <w:pPrChange w:id="3244" w:author="Rhian Pole" w:date="2023-08-01T19:45:00Z">
          <w:pPr>
            <w:pStyle w:val="ListParagraph"/>
            <w:numPr>
              <w:numId w:val="44"/>
            </w:numPr>
            <w:overflowPunct w:val="0"/>
            <w:autoSpaceDE w:val="0"/>
            <w:autoSpaceDN w:val="0"/>
            <w:adjustRightInd w:val="0"/>
            <w:spacing w:after="0" w:line="240" w:lineRule="auto"/>
            <w:ind w:hanging="360"/>
            <w:jc w:val="both"/>
            <w:textAlignment w:val="baseline"/>
          </w:pPr>
        </w:pPrChange>
      </w:pPr>
      <w:ins w:id="3245" w:author="Gaynor Thomas" w:date="2023-03-29T18:44:00Z">
        <w:r w:rsidRPr="003F2A9F">
          <w:rPr>
            <w:rFonts w:ascii="Arial" w:eastAsia="Times New Roman" w:hAnsi="Arial" w:cs="Arial"/>
            <w:lang w:val="en-GB" w:eastAsia="en-GB"/>
            <w:rPrChange w:id="3246" w:author="Rhian Pole" w:date="2023-08-01T19:45:00Z">
              <w:rPr>
                <w:rFonts w:ascii="Arial" w:hAnsi="Arial" w:cs="Arial"/>
              </w:rPr>
            </w:rPrChange>
          </w:rPr>
          <w:t>Amplifier Circuits</w:t>
        </w:r>
      </w:ins>
      <w:ins w:id="3247" w:author="Rhian Pole" w:date="2023-08-01T20:14:00Z">
        <w:r w:rsidR="00E22C47">
          <w:rPr>
            <w:rFonts w:ascii="Arial" w:eastAsia="Times New Roman" w:hAnsi="Arial" w:cs="Arial"/>
            <w:lang w:val="en-GB" w:eastAsia="en-GB"/>
          </w:rPr>
          <w:t>.</w:t>
        </w:r>
      </w:ins>
    </w:p>
    <w:p w14:paraId="0585DE43" w14:textId="2655D70A" w:rsidR="00EA665E" w:rsidDel="003F2A9F" w:rsidRDefault="00EA665E" w:rsidP="00EA665E">
      <w:pPr>
        <w:spacing w:after="0" w:line="240" w:lineRule="auto"/>
        <w:rPr>
          <w:ins w:id="3248" w:author="Gaynor Thomas" w:date="2023-03-29T18:44:00Z"/>
          <w:del w:id="3249" w:author="Rhian Pole" w:date="2023-08-01T19:45:00Z"/>
          <w:rFonts w:ascii="Arial" w:hAnsi="Arial" w:cs="Arial"/>
        </w:rPr>
      </w:pPr>
    </w:p>
    <w:p w14:paraId="4947BFB4" w14:textId="77777777" w:rsidR="00C560AA" w:rsidRPr="00B1208A" w:rsidRDefault="00C560AA" w:rsidP="00EA665E">
      <w:pPr>
        <w:spacing w:after="0" w:line="240" w:lineRule="auto"/>
        <w:rPr>
          <w:ins w:id="3250" w:author="Gaynor Thomas" w:date="2023-03-29T18:44:00Z"/>
          <w:rFonts w:ascii="Arial" w:hAnsi="Arial" w:cs="Arial"/>
        </w:rPr>
      </w:pPr>
    </w:p>
    <w:p w14:paraId="7BAC76FE" w14:textId="77777777" w:rsidR="00EA665E" w:rsidRPr="00B1208A" w:rsidRDefault="00EA665E" w:rsidP="00EA665E">
      <w:pPr>
        <w:pStyle w:val="fixed"/>
        <w:rPr>
          <w:ins w:id="3251" w:author="Gaynor Thomas" w:date="2023-03-29T18:44:00Z"/>
          <w:rFonts w:ascii="Arial" w:hAnsi="Arial" w:cs="Arial"/>
          <w:sz w:val="22"/>
          <w:szCs w:val="22"/>
        </w:rPr>
      </w:pPr>
      <w:ins w:id="3252" w:author="Gaynor Thomas" w:date="2023-03-29T18:44:00Z">
        <w:r>
          <w:rPr>
            <w:rFonts w:ascii="Arial" w:hAnsi="Arial" w:cs="Arial"/>
            <w:sz w:val="22"/>
            <w:szCs w:val="22"/>
          </w:rPr>
          <w:t>Study Time Allocation</w:t>
        </w:r>
      </w:ins>
    </w:p>
    <w:p w14:paraId="225DF97E" w14:textId="77777777" w:rsidR="00EA665E" w:rsidRPr="00B1208A" w:rsidRDefault="00EA665E" w:rsidP="00EA665E">
      <w:pPr>
        <w:pStyle w:val="fixed"/>
        <w:rPr>
          <w:ins w:id="3253" w:author="Gaynor Thomas" w:date="2023-03-29T18:44:00Z"/>
          <w:rFonts w:ascii="Arial" w:hAnsi="Arial" w:cs="Arial"/>
          <w:sz w:val="22"/>
          <w:szCs w:val="22"/>
        </w:rPr>
      </w:pPr>
    </w:p>
    <w:p w14:paraId="0A391D22" w14:textId="77777777" w:rsidR="00EA665E" w:rsidRPr="00B1208A" w:rsidRDefault="00EA665E" w:rsidP="00EA665E">
      <w:pPr>
        <w:keepNext/>
        <w:spacing w:after="0" w:line="240" w:lineRule="auto"/>
        <w:rPr>
          <w:ins w:id="3254" w:author="Gaynor Thomas" w:date="2023-03-29T18:44:00Z"/>
          <w:rFonts w:ascii="Arial" w:hAnsi="Arial" w:cs="Arial"/>
        </w:rPr>
      </w:pPr>
      <w:ins w:id="3255" w:author="Gaynor Thomas" w:date="2023-03-29T18:44:00Z">
        <w:r w:rsidRPr="00B1208A">
          <w:rPr>
            <w:rFonts w:ascii="Arial" w:hAnsi="Arial" w:cs="Arial"/>
          </w:rPr>
          <w:t>The study time for the module is divided as follows:</w:t>
        </w:r>
      </w:ins>
    </w:p>
    <w:p w14:paraId="4C1F6A55" w14:textId="77777777" w:rsidR="00EA665E" w:rsidRPr="00B1208A" w:rsidRDefault="00EA665E" w:rsidP="00EA665E">
      <w:pPr>
        <w:keepNext/>
        <w:spacing w:after="0" w:line="240" w:lineRule="auto"/>
        <w:rPr>
          <w:ins w:id="3256" w:author="Gaynor Thomas" w:date="2023-03-29T18:44:00Z"/>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A665E" w:rsidRPr="00B1208A" w14:paraId="33DB4EAE" w14:textId="77777777" w:rsidTr="004B53BD">
        <w:trPr>
          <w:ins w:id="3257" w:author="Gaynor Thomas" w:date="2023-03-29T18:44:00Z"/>
        </w:trPr>
        <w:tc>
          <w:tcPr>
            <w:tcW w:w="3969" w:type="dxa"/>
            <w:tcBorders>
              <w:top w:val="single" w:sz="4" w:space="0" w:color="auto"/>
              <w:left w:val="single" w:sz="4" w:space="0" w:color="auto"/>
            </w:tcBorders>
          </w:tcPr>
          <w:p w14:paraId="6C3F1592" w14:textId="77777777" w:rsidR="00EA665E" w:rsidRPr="00B1208A" w:rsidRDefault="00EA665E" w:rsidP="004B53BD">
            <w:pPr>
              <w:keepNext/>
              <w:spacing w:after="0" w:line="240" w:lineRule="auto"/>
              <w:rPr>
                <w:ins w:id="3258" w:author="Gaynor Thomas" w:date="2023-03-29T18:44:00Z"/>
                <w:rFonts w:ascii="Arial" w:hAnsi="Arial" w:cs="Arial"/>
                <w:b/>
              </w:rPr>
            </w:pPr>
            <w:ins w:id="3259" w:author="Gaynor Thomas" w:date="2023-03-29T18:44:00Z">
              <w:r w:rsidRPr="00B1208A">
                <w:rPr>
                  <w:rFonts w:ascii="Arial" w:hAnsi="Arial" w:cs="Arial"/>
                  <w:b/>
                </w:rPr>
                <w:t>Activity type</w:t>
              </w:r>
            </w:ins>
          </w:p>
        </w:tc>
        <w:tc>
          <w:tcPr>
            <w:tcW w:w="1701" w:type="dxa"/>
            <w:tcBorders>
              <w:top w:val="single" w:sz="4" w:space="0" w:color="auto"/>
            </w:tcBorders>
          </w:tcPr>
          <w:p w14:paraId="4B2B61F2" w14:textId="77777777" w:rsidR="00EA665E" w:rsidRPr="00B1208A" w:rsidRDefault="00EA665E" w:rsidP="004B53BD">
            <w:pPr>
              <w:keepNext/>
              <w:spacing w:after="0" w:line="240" w:lineRule="auto"/>
              <w:jc w:val="center"/>
              <w:rPr>
                <w:ins w:id="3260" w:author="Gaynor Thomas" w:date="2023-03-29T18:44:00Z"/>
                <w:rFonts w:ascii="Arial" w:hAnsi="Arial" w:cs="Arial"/>
                <w:b/>
              </w:rPr>
            </w:pPr>
            <w:ins w:id="3261" w:author="Gaynor Thomas" w:date="2023-03-29T18:44:00Z">
              <w:r w:rsidRPr="00B1208A">
                <w:rPr>
                  <w:rFonts w:ascii="Arial" w:hAnsi="Arial" w:cs="Arial"/>
                  <w:b/>
                </w:rPr>
                <w:t>Hours</w:t>
              </w:r>
            </w:ins>
          </w:p>
        </w:tc>
        <w:tc>
          <w:tcPr>
            <w:tcW w:w="1843" w:type="dxa"/>
            <w:tcBorders>
              <w:top w:val="single" w:sz="4" w:space="0" w:color="auto"/>
            </w:tcBorders>
          </w:tcPr>
          <w:p w14:paraId="5A596DEF" w14:textId="77777777" w:rsidR="00EA665E" w:rsidRPr="00B1208A" w:rsidRDefault="00EA665E" w:rsidP="004B53BD">
            <w:pPr>
              <w:keepNext/>
              <w:spacing w:after="0" w:line="240" w:lineRule="auto"/>
              <w:jc w:val="center"/>
              <w:rPr>
                <w:ins w:id="3262" w:author="Gaynor Thomas" w:date="2023-03-29T18:44:00Z"/>
                <w:rFonts w:ascii="Arial" w:hAnsi="Arial" w:cs="Arial"/>
                <w:b/>
              </w:rPr>
            </w:pPr>
            <w:ins w:id="3263" w:author="Gaynor Thomas" w:date="2023-03-29T18:44:00Z">
              <w:r w:rsidRPr="00B1208A">
                <w:rPr>
                  <w:rFonts w:ascii="Arial" w:hAnsi="Arial" w:cs="Arial"/>
                  <w:b/>
                </w:rPr>
                <w:t>Percentage</w:t>
              </w:r>
            </w:ins>
          </w:p>
        </w:tc>
      </w:tr>
      <w:tr w:rsidR="00EA665E" w:rsidRPr="00B1208A" w14:paraId="372B9DBB" w14:textId="77777777" w:rsidTr="004B53BD">
        <w:trPr>
          <w:ins w:id="3264" w:author="Gaynor Thomas" w:date="2023-03-29T18:44:00Z"/>
        </w:trPr>
        <w:tc>
          <w:tcPr>
            <w:tcW w:w="3969" w:type="dxa"/>
          </w:tcPr>
          <w:p w14:paraId="7F662F6A" w14:textId="77777777" w:rsidR="00EA665E" w:rsidRPr="00B1208A" w:rsidRDefault="00EA665E" w:rsidP="004B53BD">
            <w:pPr>
              <w:keepNext/>
              <w:spacing w:after="0" w:line="240" w:lineRule="auto"/>
              <w:rPr>
                <w:ins w:id="3265" w:author="Gaynor Thomas" w:date="2023-03-29T18:44:00Z"/>
                <w:rFonts w:ascii="Arial" w:hAnsi="Arial" w:cs="Arial"/>
              </w:rPr>
            </w:pPr>
            <w:ins w:id="3266" w:author="Gaynor Thomas" w:date="2023-03-29T18:44:00Z">
              <w:r w:rsidRPr="00B1208A">
                <w:rPr>
                  <w:rFonts w:ascii="Arial" w:hAnsi="Arial" w:cs="Arial"/>
                </w:rPr>
                <w:t>Scheduled learning</w:t>
              </w:r>
            </w:ins>
          </w:p>
        </w:tc>
        <w:tc>
          <w:tcPr>
            <w:tcW w:w="1701" w:type="dxa"/>
          </w:tcPr>
          <w:p w14:paraId="0E35FD48" w14:textId="77777777" w:rsidR="00EA665E" w:rsidRPr="00B1208A" w:rsidRDefault="00EA665E" w:rsidP="004B53BD">
            <w:pPr>
              <w:keepNext/>
              <w:spacing w:after="0" w:line="240" w:lineRule="auto"/>
              <w:jc w:val="center"/>
              <w:rPr>
                <w:ins w:id="3267" w:author="Gaynor Thomas" w:date="2023-03-29T18:44:00Z"/>
                <w:rFonts w:ascii="Arial" w:hAnsi="Arial" w:cs="Arial"/>
              </w:rPr>
            </w:pPr>
            <w:ins w:id="3268" w:author="Gaynor Thomas" w:date="2023-03-29T18:44:00Z">
              <w:r>
                <w:rPr>
                  <w:rFonts w:ascii="Arial" w:hAnsi="Arial" w:cs="Arial"/>
                </w:rPr>
                <w:t>24</w:t>
              </w:r>
            </w:ins>
          </w:p>
        </w:tc>
        <w:tc>
          <w:tcPr>
            <w:tcW w:w="1843" w:type="dxa"/>
          </w:tcPr>
          <w:p w14:paraId="48426BBA" w14:textId="77777777" w:rsidR="00EA665E" w:rsidRPr="00B1208A" w:rsidRDefault="00EA665E" w:rsidP="004B53BD">
            <w:pPr>
              <w:keepNext/>
              <w:spacing w:after="0" w:line="240" w:lineRule="auto"/>
              <w:jc w:val="center"/>
              <w:rPr>
                <w:ins w:id="3269" w:author="Gaynor Thomas" w:date="2023-03-29T18:44:00Z"/>
                <w:rFonts w:ascii="Arial" w:hAnsi="Arial" w:cs="Arial"/>
              </w:rPr>
            </w:pPr>
            <w:ins w:id="3270" w:author="Gaynor Thomas" w:date="2023-03-29T18:44:00Z">
              <w:r>
                <w:rPr>
                  <w:rFonts w:ascii="Arial" w:hAnsi="Arial" w:cs="Arial"/>
                </w:rPr>
                <w:t>24%</w:t>
              </w:r>
            </w:ins>
          </w:p>
        </w:tc>
      </w:tr>
      <w:tr w:rsidR="00EA665E" w:rsidRPr="00B1208A" w14:paraId="2579B69F" w14:textId="77777777" w:rsidTr="004B53BD">
        <w:trPr>
          <w:ins w:id="3271" w:author="Gaynor Thomas" w:date="2023-03-29T18:44:00Z"/>
        </w:trPr>
        <w:tc>
          <w:tcPr>
            <w:tcW w:w="3969" w:type="dxa"/>
          </w:tcPr>
          <w:p w14:paraId="1F4EDCA3" w14:textId="77777777" w:rsidR="00EA665E" w:rsidRPr="00B1208A" w:rsidRDefault="00EA665E" w:rsidP="004B53BD">
            <w:pPr>
              <w:keepNext/>
              <w:spacing w:after="0" w:line="240" w:lineRule="auto"/>
              <w:rPr>
                <w:ins w:id="3272" w:author="Gaynor Thomas" w:date="2023-03-29T18:44:00Z"/>
                <w:rFonts w:ascii="Arial" w:hAnsi="Arial" w:cs="Arial"/>
              </w:rPr>
            </w:pPr>
            <w:ins w:id="3273" w:author="Gaynor Thomas" w:date="2023-03-29T18:44:00Z">
              <w:r w:rsidRPr="00B1208A">
                <w:rPr>
                  <w:rFonts w:ascii="Arial" w:hAnsi="Arial" w:cs="Arial"/>
                </w:rPr>
                <w:t>Independent learning</w:t>
              </w:r>
            </w:ins>
          </w:p>
        </w:tc>
        <w:tc>
          <w:tcPr>
            <w:tcW w:w="1701" w:type="dxa"/>
          </w:tcPr>
          <w:p w14:paraId="2F731A8E" w14:textId="77777777" w:rsidR="00EA665E" w:rsidRPr="00B1208A" w:rsidRDefault="00EA665E" w:rsidP="004B53BD">
            <w:pPr>
              <w:keepNext/>
              <w:spacing w:after="0" w:line="240" w:lineRule="auto"/>
              <w:jc w:val="center"/>
              <w:rPr>
                <w:ins w:id="3274" w:author="Gaynor Thomas" w:date="2023-03-29T18:44:00Z"/>
                <w:rFonts w:ascii="Arial" w:hAnsi="Arial" w:cs="Arial"/>
              </w:rPr>
            </w:pPr>
            <w:ins w:id="3275" w:author="Gaynor Thomas" w:date="2023-03-29T18:44:00Z">
              <w:r>
                <w:rPr>
                  <w:rFonts w:ascii="Arial" w:hAnsi="Arial" w:cs="Arial"/>
                </w:rPr>
                <w:t>76</w:t>
              </w:r>
            </w:ins>
          </w:p>
        </w:tc>
        <w:tc>
          <w:tcPr>
            <w:tcW w:w="1843" w:type="dxa"/>
          </w:tcPr>
          <w:p w14:paraId="6DCE7C0B" w14:textId="77777777" w:rsidR="00EA665E" w:rsidRPr="00B1208A" w:rsidRDefault="00EA665E" w:rsidP="004B53BD">
            <w:pPr>
              <w:keepNext/>
              <w:spacing w:after="0" w:line="240" w:lineRule="auto"/>
              <w:jc w:val="center"/>
              <w:rPr>
                <w:ins w:id="3276" w:author="Gaynor Thomas" w:date="2023-03-29T18:44:00Z"/>
                <w:rFonts w:ascii="Arial" w:hAnsi="Arial" w:cs="Arial"/>
              </w:rPr>
            </w:pPr>
            <w:ins w:id="3277" w:author="Gaynor Thomas" w:date="2023-03-29T18:44:00Z">
              <w:r>
                <w:rPr>
                  <w:rFonts w:ascii="Arial" w:hAnsi="Arial" w:cs="Arial"/>
                </w:rPr>
                <w:t>76%</w:t>
              </w:r>
            </w:ins>
          </w:p>
        </w:tc>
      </w:tr>
      <w:tr w:rsidR="00EA665E" w:rsidRPr="00B1208A" w14:paraId="64EB9295" w14:textId="77777777" w:rsidTr="004B53BD">
        <w:trPr>
          <w:ins w:id="3278" w:author="Gaynor Thomas" w:date="2023-03-29T18:44:00Z"/>
        </w:trPr>
        <w:tc>
          <w:tcPr>
            <w:tcW w:w="3969" w:type="dxa"/>
          </w:tcPr>
          <w:p w14:paraId="495FB8B8" w14:textId="77777777" w:rsidR="00EA665E" w:rsidRPr="00B1208A" w:rsidRDefault="00EA665E" w:rsidP="004B53BD">
            <w:pPr>
              <w:keepNext/>
              <w:spacing w:after="0" w:line="240" w:lineRule="auto"/>
              <w:rPr>
                <w:ins w:id="3279" w:author="Gaynor Thomas" w:date="2023-03-29T18:44:00Z"/>
                <w:rFonts w:ascii="Arial" w:hAnsi="Arial" w:cs="Arial"/>
              </w:rPr>
            </w:pPr>
            <w:ins w:id="3280" w:author="Gaynor Thomas" w:date="2023-03-29T18:44:00Z">
              <w:r w:rsidRPr="00B1208A">
                <w:rPr>
                  <w:rFonts w:ascii="Arial" w:hAnsi="Arial" w:cs="Arial"/>
                </w:rPr>
                <w:t>Placement learning</w:t>
              </w:r>
            </w:ins>
          </w:p>
        </w:tc>
        <w:tc>
          <w:tcPr>
            <w:tcW w:w="1701" w:type="dxa"/>
          </w:tcPr>
          <w:p w14:paraId="783E4534" w14:textId="77777777" w:rsidR="00EA665E" w:rsidRPr="00B1208A" w:rsidRDefault="00EA665E" w:rsidP="004B53BD">
            <w:pPr>
              <w:keepNext/>
              <w:spacing w:after="0" w:line="240" w:lineRule="auto"/>
              <w:jc w:val="center"/>
              <w:rPr>
                <w:ins w:id="3281" w:author="Gaynor Thomas" w:date="2023-03-29T18:44:00Z"/>
                <w:rFonts w:ascii="Arial" w:hAnsi="Arial" w:cs="Arial"/>
              </w:rPr>
            </w:pPr>
          </w:p>
        </w:tc>
        <w:tc>
          <w:tcPr>
            <w:tcW w:w="1843" w:type="dxa"/>
          </w:tcPr>
          <w:p w14:paraId="07F1DE58" w14:textId="77777777" w:rsidR="00EA665E" w:rsidRPr="00B1208A" w:rsidRDefault="00EA665E" w:rsidP="004B53BD">
            <w:pPr>
              <w:keepNext/>
              <w:spacing w:after="0" w:line="240" w:lineRule="auto"/>
              <w:jc w:val="center"/>
              <w:rPr>
                <w:ins w:id="3282" w:author="Gaynor Thomas" w:date="2023-03-29T18:44:00Z"/>
                <w:rFonts w:ascii="Arial" w:hAnsi="Arial" w:cs="Arial"/>
              </w:rPr>
            </w:pPr>
          </w:p>
        </w:tc>
      </w:tr>
      <w:tr w:rsidR="00EA665E" w:rsidRPr="00B1208A" w14:paraId="08D305CA" w14:textId="77777777" w:rsidTr="004B53BD">
        <w:trPr>
          <w:ins w:id="3283" w:author="Gaynor Thomas" w:date="2023-03-29T18:44:00Z"/>
        </w:trPr>
        <w:tc>
          <w:tcPr>
            <w:tcW w:w="3969" w:type="dxa"/>
          </w:tcPr>
          <w:p w14:paraId="3C635C4F" w14:textId="77777777" w:rsidR="00EA665E" w:rsidRPr="00B1208A" w:rsidRDefault="00EA665E" w:rsidP="004B53BD">
            <w:pPr>
              <w:keepNext/>
              <w:spacing w:after="0" w:line="240" w:lineRule="auto"/>
              <w:rPr>
                <w:ins w:id="3284" w:author="Gaynor Thomas" w:date="2023-03-29T18:44:00Z"/>
                <w:rFonts w:ascii="Arial" w:hAnsi="Arial" w:cs="Arial"/>
              </w:rPr>
            </w:pPr>
            <w:ins w:id="3285" w:author="Gaynor Thomas" w:date="2023-03-29T18:44:00Z">
              <w:r w:rsidRPr="00B1208A">
                <w:rPr>
                  <w:rFonts w:ascii="Arial" w:hAnsi="Arial" w:cs="Arial"/>
                  <w:b/>
                </w:rPr>
                <w:t>TOTAL</w:t>
              </w:r>
            </w:ins>
          </w:p>
        </w:tc>
        <w:tc>
          <w:tcPr>
            <w:tcW w:w="1701" w:type="dxa"/>
          </w:tcPr>
          <w:p w14:paraId="4AD9180B" w14:textId="77777777" w:rsidR="00EA665E" w:rsidRPr="00B1208A" w:rsidRDefault="00EA665E" w:rsidP="004B53BD">
            <w:pPr>
              <w:keepNext/>
              <w:spacing w:after="0" w:line="240" w:lineRule="auto"/>
              <w:jc w:val="center"/>
              <w:rPr>
                <w:ins w:id="3286" w:author="Gaynor Thomas" w:date="2023-03-29T18:44:00Z"/>
                <w:rFonts w:ascii="Arial" w:hAnsi="Arial" w:cs="Arial"/>
                <w:b/>
              </w:rPr>
            </w:pPr>
            <w:ins w:id="3287" w:author="Gaynor Thomas" w:date="2023-03-29T18:44:00Z">
              <w:r>
                <w:rPr>
                  <w:rFonts w:ascii="Arial" w:hAnsi="Arial" w:cs="Arial"/>
                  <w:b/>
                </w:rPr>
                <w:t>100</w:t>
              </w:r>
            </w:ins>
          </w:p>
        </w:tc>
        <w:tc>
          <w:tcPr>
            <w:tcW w:w="1843" w:type="dxa"/>
          </w:tcPr>
          <w:p w14:paraId="057C3391" w14:textId="77777777" w:rsidR="00EA665E" w:rsidRPr="00B1208A" w:rsidRDefault="00EA665E" w:rsidP="004B53BD">
            <w:pPr>
              <w:keepNext/>
              <w:spacing w:after="0" w:line="240" w:lineRule="auto"/>
              <w:jc w:val="center"/>
              <w:rPr>
                <w:ins w:id="3288" w:author="Gaynor Thomas" w:date="2023-03-29T18:44:00Z"/>
                <w:rFonts w:ascii="Arial" w:hAnsi="Arial" w:cs="Arial"/>
                <w:b/>
              </w:rPr>
            </w:pPr>
            <w:ins w:id="3289" w:author="Gaynor Thomas" w:date="2023-03-29T18:44:00Z">
              <w:r w:rsidRPr="00B1208A">
                <w:rPr>
                  <w:rFonts w:ascii="Arial" w:hAnsi="Arial" w:cs="Arial"/>
                  <w:b/>
                </w:rPr>
                <w:t>100%</w:t>
              </w:r>
            </w:ins>
          </w:p>
        </w:tc>
      </w:tr>
    </w:tbl>
    <w:p w14:paraId="2291CE22" w14:textId="77777777" w:rsidR="00EA665E" w:rsidRPr="00B1208A" w:rsidRDefault="00EA665E" w:rsidP="00EA665E">
      <w:pPr>
        <w:pStyle w:val="fixed"/>
        <w:ind w:left="0" w:firstLine="0"/>
        <w:rPr>
          <w:ins w:id="3290" w:author="Gaynor Thomas" w:date="2023-03-29T18:44:00Z"/>
          <w:rFonts w:ascii="Arial" w:hAnsi="Arial" w:cs="Arial"/>
          <w:sz w:val="22"/>
          <w:szCs w:val="22"/>
        </w:rPr>
      </w:pPr>
    </w:p>
    <w:p w14:paraId="4E9DA739" w14:textId="77777777" w:rsidR="00EA665E" w:rsidRDefault="00EA665E" w:rsidP="00EA665E">
      <w:pPr>
        <w:spacing w:after="0" w:line="240" w:lineRule="auto"/>
        <w:rPr>
          <w:ins w:id="3291" w:author="Gaynor Thomas" w:date="2023-03-29T18:44:00Z"/>
          <w:rFonts w:ascii="Arial" w:hAnsi="Arial" w:cs="Arial"/>
          <w:b/>
        </w:rPr>
      </w:pPr>
      <w:ins w:id="3292" w:author="Gaynor Thomas" w:date="2023-03-29T18:44:00Z">
        <w:r>
          <w:rPr>
            <w:rFonts w:ascii="Arial" w:hAnsi="Arial" w:cs="Arial"/>
          </w:rPr>
          <w:br w:type="page"/>
        </w:r>
      </w:ins>
    </w:p>
    <w:p w14:paraId="11250A61" w14:textId="77777777" w:rsidR="00EA665E" w:rsidRPr="00B1208A" w:rsidRDefault="00EA665E" w:rsidP="00EA665E">
      <w:pPr>
        <w:pStyle w:val="fixed"/>
        <w:ind w:left="0" w:firstLine="0"/>
        <w:rPr>
          <w:ins w:id="3293" w:author="Gaynor Thomas" w:date="2023-03-29T18:44:00Z"/>
          <w:rFonts w:ascii="Arial" w:hAnsi="Arial" w:cs="Arial"/>
          <w:sz w:val="22"/>
          <w:szCs w:val="22"/>
        </w:rPr>
      </w:pPr>
      <w:ins w:id="3294" w:author="Gaynor Thomas" w:date="2023-03-29T18:44:00Z">
        <w:r w:rsidRPr="00B1208A">
          <w:rPr>
            <w:rFonts w:ascii="Arial" w:hAnsi="Arial" w:cs="Arial"/>
            <w:sz w:val="22"/>
            <w:szCs w:val="22"/>
          </w:rPr>
          <w:t>ASSESSMENT</w:t>
        </w:r>
      </w:ins>
    </w:p>
    <w:p w14:paraId="550BE874" w14:textId="77777777" w:rsidR="00EA665E" w:rsidRPr="00B1208A" w:rsidRDefault="00EA665E" w:rsidP="00EA665E">
      <w:pPr>
        <w:pStyle w:val="fixed"/>
        <w:ind w:left="0"/>
        <w:rPr>
          <w:ins w:id="3295" w:author="Gaynor Thomas" w:date="2023-03-29T18:44:00Z"/>
          <w:rFonts w:ascii="Arial" w:hAnsi="Arial" w:cs="Arial"/>
          <w:sz w:val="22"/>
          <w:szCs w:val="22"/>
        </w:rPr>
      </w:pPr>
    </w:p>
    <w:p w14:paraId="44E19357" w14:textId="77777777" w:rsidR="00EA665E" w:rsidRPr="00B1208A" w:rsidRDefault="00EA665E" w:rsidP="00EA665E">
      <w:pPr>
        <w:spacing w:after="0" w:line="240" w:lineRule="auto"/>
        <w:rPr>
          <w:ins w:id="3296" w:author="Gaynor Thomas" w:date="2023-03-29T18:44:00Z"/>
          <w:rFonts w:ascii="Arial" w:hAnsi="Arial" w:cs="Arial"/>
          <w:b/>
        </w:rPr>
      </w:pPr>
      <w:ins w:id="3297" w:author="Gaynor Thomas" w:date="2023-03-29T18:44:00Z">
        <w:r w:rsidRPr="00B1208A">
          <w:rPr>
            <w:rFonts w:ascii="Arial" w:hAnsi="Arial" w:cs="Arial"/>
            <w:b/>
          </w:rPr>
          <w:t>Assessment Component 1</w:t>
        </w:r>
      </w:ins>
    </w:p>
    <w:p w14:paraId="1CDE4B59" w14:textId="7E0EF38F" w:rsidR="00EA665E" w:rsidRPr="00BA343F" w:rsidRDefault="00EA665E" w:rsidP="00EA665E">
      <w:pPr>
        <w:spacing w:after="0" w:line="240" w:lineRule="auto"/>
        <w:rPr>
          <w:ins w:id="3298" w:author="Gaynor Thomas" w:date="2023-03-29T18:44:00Z"/>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EA665E" w:rsidRPr="00B1208A" w14:paraId="3F27FBBA" w14:textId="77777777" w:rsidTr="004B53BD">
        <w:trPr>
          <w:ins w:id="3299" w:author="Gaynor Thomas" w:date="2023-03-29T18:44:00Z"/>
        </w:trPr>
        <w:customXmlInsRangeStart w:id="3300" w:author="Gaynor Thomas" w:date="2023-03-29T18:44:00Z"/>
        <w:sdt>
          <w:sdtPr>
            <w:rPr>
              <w:rFonts w:ascii="Arial" w:hAnsi="Arial" w:cs="Arial"/>
            </w:rPr>
            <w:id w:val="1966085160"/>
            <w14:checkbox>
              <w14:checked w14:val="0"/>
              <w14:checkedState w14:val="2612" w14:font="MS Gothic"/>
              <w14:uncheckedState w14:val="2610" w14:font="MS Gothic"/>
            </w14:checkbox>
          </w:sdtPr>
          <w:sdtEndPr/>
          <w:sdtContent>
            <w:customXmlInsRangeEnd w:id="3300"/>
            <w:tc>
              <w:tcPr>
                <w:tcW w:w="562" w:type="dxa"/>
              </w:tcPr>
              <w:p w14:paraId="16FD4789" w14:textId="77777777" w:rsidR="00EA665E" w:rsidRPr="00B1208A" w:rsidRDefault="00EA665E" w:rsidP="004B53BD">
                <w:pPr>
                  <w:spacing w:after="0" w:line="240" w:lineRule="auto"/>
                  <w:rPr>
                    <w:ins w:id="3301" w:author="Gaynor Thomas" w:date="2023-03-29T18:44:00Z"/>
                    <w:rFonts w:ascii="Arial" w:hAnsi="Arial" w:cs="Arial"/>
                    <w:b/>
                  </w:rPr>
                </w:pPr>
                <w:ins w:id="3302" w:author="Gaynor Thomas" w:date="2023-03-29T18:44:00Z">
                  <w:r>
                    <w:rPr>
                      <w:rFonts w:ascii="MS Gothic" w:eastAsia="MS Gothic" w:hAnsi="MS Gothic" w:cs="Arial" w:hint="eastAsia"/>
                    </w:rPr>
                    <w:t>☐</w:t>
                  </w:r>
                </w:ins>
              </w:p>
            </w:tc>
            <w:customXmlInsRangeStart w:id="3303" w:author="Gaynor Thomas" w:date="2023-03-29T18:44:00Z"/>
          </w:sdtContent>
        </w:sdt>
        <w:customXmlInsRangeEnd w:id="3303"/>
        <w:tc>
          <w:tcPr>
            <w:tcW w:w="2458" w:type="dxa"/>
          </w:tcPr>
          <w:p w14:paraId="0DAE2113" w14:textId="77777777" w:rsidR="00EA665E" w:rsidRPr="00B1208A" w:rsidRDefault="00EA665E" w:rsidP="004B53BD">
            <w:pPr>
              <w:spacing w:after="0" w:line="240" w:lineRule="auto"/>
              <w:rPr>
                <w:ins w:id="3304" w:author="Gaynor Thomas" w:date="2023-03-29T18:44:00Z"/>
                <w:rFonts w:ascii="Arial" w:hAnsi="Arial" w:cs="Arial"/>
                <w:b/>
              </w:rPr>
            </w:pPr>
            <w:ins w:id="3305" w:author="Gaynor Thomas" w:date="2023-03-29T18:44:00Z">
              <w:r w:rsidRPr="00B1208A">
                <w:rPr>
                  <w:rFonts w:ascii="Arial" w:hAnsi="Arial" w:cs="Arial"/>
                  <w:b/>
                </w:rPr>
                <w:t>Written exam</w:t>
              </w:r>
            </w:ins>
          </w:p>
        </w:tc>
        <w:customXmlInsRangeStart w:id="3306" w:author="Gaynor Thomas" w:date="2023-03-29T18:44:00Z"/>
        <w:sdt>
          <w:sdtPr>
            <w:rPr>
              <w:rFonts w:ascii="Arial" w:hAnsi="Arial" w:cs="Arial"/>
            </w:rPr>
            <w:id w:val="-1582056351"/>
            <w14:checkbox>
              <w14:checked w14:val="1"/>
              <w14:checkedState w14:val="2612" w14:font="MS Gothic"/>
              <w14:uncheckedState w14:val="2610" w14:font="MS Gothic"/>
            </w14:checkbox>
          </w:sdtPr>
          <w:sdtEndPr/>
          <w:sdtContent>
            <w:customXmlInsRangeEnd w:id="3306"/>
            <w:tc>
              <w:tcPr>
                <w:tcW w:w="538" w:type="dxa"/>
              </w:tcPr>
              <w:p w14:paraId="6C378242" w14:textId="77777777" w:rsidR="00EA665E" w:rsidRPr="00B1208A" w:rsidRDefault="00EA665E" w:rsidP="004B53BD">
                <w:pPr>
                  <w:spacing w:after="0" w:line="240" w:lineRule="auto"/>
                  <w:rPr>
                    <w:ins w:id="3307" w:author="Gaynor Thomas" w:date="2023-03-29T18:44:00Z"/>
                    <w:rFonts w:ascii="Arial" w:hAnsi="Arial" w:cs="Arial"/>
                    <w:b/>
                  </w:rPr>
                </w:pPr>
                <w:ins w:id="3308" w:author="Gaynor Thomas" w:date="2023-03-29T18:44:00Z">
                  <w:r>
                    <w:rPr>
                      <w:rFonts w:ascii="MS Gothic" w:eastAsia="MS Gothic" w:hAnsi="MS Gothic" w:cs="Arial" w:hint="eastAsia"/>
                    </w:rPr>
                    <w:t>☒</w:t>
                  </w:r>
                </w:ins>
              </w:p>
            </w:tc>
            <w:customXmlInsRangeStart w:id="3309" w:author="Gaynor Thomas" w:date="2023-03-29T18:44:00Z"/>
          </w:sdtContent>
        </w:sdt>
        <w:customXmlInsRangeEnd w:id="3309"/>
        <w:tc>
          <w:tcPr>
            <w:tcW w:w="2482" w:type="dxa"/>
          </w:tcPr>
          <w:p w14:paraId="288D0C33" w14:textId="77777777" w:rsidR="00EA665E" w:rsidRPr="00B1208A" w:rsidRDefault="00EA665E" w:rsidP="004B53BD">
            <w:pPr>
              <w:spacing w:after="0" w:line="240" w:lineRule="auto"/>
              <w:rPr>
                <w:ins w:id="3310" w:author="Gaynor Thomas" w:date="2023-03-29T18:44:00Z"/>
                <w:rFonts w:ascii="Arial" w:hAnsi="Arial" w:cs="Arial"/>
                <w:b/>
              </w:rPr>
            </w:pPr>
            <w:ins w:id="3311" w:author="Gaynor Thomas" w:date="2023-03-29T18:44:00Z">
              <w:r w:rsidRPr="00B1208A">
                <w:rPr>
                  <w:rFonts w:ascii="Arial" w:hAnsi="Arial" w:cs="Arial"/>
                  <w:b/>
                </w:rPr>
                <w:t>Coursework</w:t>
              </w:r>
            </w:ins>
          </w:p>
        </w:tc>
        <w:customXmlInsRangeStart w:id="3312" w:author="Gaynor Thomas" w:date="2023-03-29T18:44:00Z"/>
        <w:sdt>
          <w:sdtPr>
            <w:rPr>
              <w:rFonts w:ascii="Arial" w:hAnsi="Arial" w:cs="Arial"/>
            </w:rPr>
            <w:id w:val="927922534"/>
            <w14:checkbox>
              <w14:checked w14:val="0"/>
              <w14:checkedState w14:val="2612" w14:font="MS Gothic"/>
              <w14:uncheckedState w14:val="2610" w14:font="MS Gothic"/>
            </w14:checkbox>
          </w:sdtPr>
          <w:sdtEndPr/>
          <w:sdtContent>
            <w:customXmlInsRangeEnd w:id="3312"/>
            <w:tc>
              <w:tcPr>
                <w:tcW w:w="538" w:type="dxa"/>
              </w:tcPr>
              <w:p w14:paraId="4619BB7F" w14:textId="77777777" w:rsidR="00EA665E" w:rsidRPr="00B1208A" w:rsidRDefault="00EA665E" w:rsidP="004B53BD">
                <w:pPr>
                  <w:spacing w:after="0" w:line="240" w:lineRule="auto"/>
                  <w:rPr>
                    <w:ins w:id="3313" w:author="Gaynor Thomas" w:date="2023-03-29T18:44:00Z"/>
                    <w:rFonts w:ascii="Arial" w:hAnsi="Arial" w:cs="Arial"/>
                    <w:b/>
                  </w:rPr>
                </w:pPr>
                <w:ins w:id="3314" w:author="Gaynor Thomas" w:date="2023-03-29T18:44:00Z">
                  <w:r>
                    <w:rPr>
                      <w:rFonts w:ascii="MS Gothic" w:eastAsia="MS Gothic" w:hAnsi="MS Gothic" w:cs="Arial" w:hint="eastAsia"/>
                    </w:rPr>
                    <w:t>☐</w:t>
                  </w:r>
                </w:ins>
              </w:p>
            </w:tc>
            <w:customXmlInsRangeStart w:id="3315" w:author="Gaynor Thomas" w:date="2023-03-29T18:44:00Z"/>
          </w:sdtContent>
        </w:sdt>
        <w:customXmlInsRangeEnd w:id="3315"/>
        <w:tc>
          <w:tcPr>
            <w:tcW w:w="2482" w:type="dxa"/>
          </w:tcPr>
          <w:p w14:paraId="643ACF1A" w14:textId="77777777" w:rsidR="00EA665E" w:rsidRPr="00B1208A" w:rsidRDefault="00EA665E" w:rsidP="004B53BD">
            <w:pPr>
              <w:spacing w:after="0" w:line="240" w:lineRule="auto"/>
              <w:rPr>
                <w:ins w:id="3316" w:author="Gaynor Thomas" w:date="2023-03-29T18:44:00Z"/>
                <w:rFonts w:ascii="Arial" w:hAnsi="Arial" w:cs="Arial"/>
                <w:b/>
              </w:rPr>
            </w:pPr>
            <w:ins w:id="3317" w:author="Gaynor Thomas" w:date="2023-03-29T18:44:00Z">
              <w:r w:rsidRPr="00B1208A">
                <w:rPr>
                  <w:rFonts w:ascii="Arial" w:hAnsi="Arial" w:cs="Arial"/>
                  <w:b/>
                </w:rPr>
                <w:t>Practical</w:t>
              </w:r>
            </w:ins>
          </w:p>
        </w:tc>
      </w:tr>
    </w:tbl>
    <w:p w14:paraId="7BF0DBE5" w14:textId="77777777" w:rsidR="00EA665E" w:rsidRPr="00B1208A" w:rsidRDefault="00EA665E" w:rsidP="00EA665E">
      <w:pPr>
        <w:spacing w:after="0" w:line="240" w:lineRule="auto"/>
        <w:rPr>
          <w:ins w:id="3318" w:author="Gaynor Thomas" w:date="2023-03-29T18:44: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A665E" w:rsidRPr="00B1208A" w14:paraId="727E36B0" w14:textId="77777777" w:rsidTr="004B53BD">
        <w:trPr>
          <w:ins w:id="3319" w:author="Gaynor Thomas" w:date="2023-03-29T18:44:00Z"/>
        </w:trPr>
        <w:tc>
          <w:tcPr>
            <w:tcW w:w="3256" w:type="dxa"/>
          </w:tcPr>
          <w:p w14:paraId="6230CB69" w14:textId="77777777" w:rsidR="00EA665E" w:rsidRPr="00B1208A" w:rsidRDefault="00EA665E" w:rsidP="004B53BD">
            <w:pPr>
              <w:spacing w:after="0" w:line="240" w:lineRule="auto"/>
              <w:jc w:val="center"/>
              <w:rPr>
                <w:ins w:id="3320" w:author="Gaynor Thomas" w:date="2023-03-29T18:44:00Z"/>
                <w:rFonts w:ascii="Arial" w:hAnsi="Arial" w:cs="Arial"/>
                <w:b/>
              </w:rPr>
            </w:pPr>
            <w:ins w:id="3321" w:author="Gaynor Thomas" w:date="2023-03-29T18:44:00Z">
              <w:r>
                <w:rPr>
                  <w:rFonts w:ascii="Arial" w:hAnsi="Arial" w:cs="Arial"/>
                  <w:b/>
                </w:rPr>
                <w:t>Mode of a</w:t>
              </w:r>
              <w:r w:rsidRPr="00B1208A">
                <w:rPr>
                  <w:rFonts w:ascii="Arial" w:hAnsi="Arial" w:cs="Arial"/>
                  <w:b/>
                </w:rPr>
                <w:t>ssessment</w:t>
              </w:r>
            </w:ins>
          </w:p>
        </w:tc>
        <w:tc>
          <w:tcPr>
            <w:tcW w:w="3969" w:type="dxa"/>
          </w:tcPr>
          <w:p w14:paraId="04F878A7" w14:textId="77777777" w:rsidR="00EA665E" w:rsidRPr="00B1208A" w:rsidRDefault="00EA665E" w:rsidP="004B53BD">
            <w:pPr>
              <w:spacing w:after="0" w:line="240" w:lineRule="auto"/>
              <w:rPr>
                <w:ins w:id="3322" w:author="Gaynor Thomas" w:date="2023-03-29T18:44:00Z"/>
                <w:rFonts w:ascii="Arial" w:hAnsi="Arial" w:cs="Arial"/>
              </w:rPr>
            </w:pPr>
            <w:ins w:id="3323" w:author="Gaynor Thomas" w:date="2023-03-29T18:44:00Z">
              <w:r>
                <w:rPr>
                  <w:rFonts w:ascii="Arial" w:hAnsi="Arial" w:cs="Arial"/>
                  <w:b/>
                </w:rPr>
                <w:t>Volume</w:t>
              </w:r>
            </w:ins>
          </w:p>
        </w:tc>
        <w:tc>
          <w:tcPr>
            <w:tcW w:w="1559" w:type="dxa"/>
          </w:tcPr>
          <w:p w14:paraId="4B395BA9" w14:textId="77777777" w:rsidR="00EA665E" w:rsidRPr="00B1208A" w:rsidRDefault="00EA665E" w:rsidP="004B53BD">
            <w:pPr>
              <w:spacing w:after="0" w:line="240" w:lineRule="auto"/>
              <w:rPr>
                <w:ins w:id="3324" w:author="Gaynor Thomas" w:date="2023-03-29T18:44:00Z"/>
                <w:rFonts w:ascii="Arial" w:hAnsi="Arial" w:cs="Arial"/>
              </w:rPr>
            </w:pPr>
            <w:ins w:id="3325" w:author="Gaynor Thomas" w:date="2023-03-29T18:44:00Z">
              <w:r w:rsidRPr="00B1208A">
                <w:rPr>
                  <w:rFonts w:ascii="Arial" w:hAnsi="Arial" w:cs="Arial"/>
                  <w:b/>
                </w:rPr>
                <w:t>Weighting</w:t>
              </w:r>
            </w:ins>
          </w:p>
        </w:tc>
      </w:tr>
      <w:tr w:rsidR="00EA665E" w:rsidRPr="00B1208A" w14:paraId="3EA43E3F" w14:textId="77777777" w:rsidTr="004B53BD">
        <w:trPr>
          <w:ins w:id="3326" w:author="Gaynor Thomas" w:date="2023-03-29T18:44:00Z"/>
        </w:trPr>
        <w:tc>
          <w:tcPr>
            <w:tcW w:w="3256" w:type="dxa"/>
          </w:tcPr>
          <w:p w14:paraId="6F04E509" w14:textId="77777777" w:rsidR="00EA665E" w:rsidRPr="00B1208A" w:rsidRDefault="00EA665E" w:rsidP="004B53BD">
            <w:pPr>
              <w:spacing w:after="0" w:line="240" w:lineRule="auto"/>
              <w:jc w:val="center"/>
              <w:rPr>
                <w:ins w:id="3327" w:author="Gaynor Thomas" w:date="2023-03-29T18:44:00Z"/>
                <w:rFonts w:ascii="Arial" w:hAnsi="Arial" w:cs="Arial"/>
              </w:rPr>
            </w:pPr>
            <w:ins w:id="3328" w:author="Gaynor Thomas" w:date="2023-03-29T18:44:00Z">
              <w:r>
                <w:rPr>
                  <w:rFonts w:ascii="Arial" w:hAnsi="Arial" w:cs="Arial"/>
                </w:rPr>
                <w:t xml:space="preserve">Report </w:t>
              </w:r>
            </w:ins>
          </w:p>
        </w:tc>
        <w:tc>
          <w:tcPr>
            <w:tcW w:w="3969" w:type="dxa"/>
            <w:shd w:val="clear" w:color="auto" w:fill="auto"/>
          </w:tcPr>
          <w:p w14:paraId="29D38813" w14:textId="77777777" w:rsidR="00EA665E" w:rsidRPr="00F0221E" w:rsidRDefault="00EA665E" w:rsidP="004B53BD">
            <w:pPr>
              <w:spacing w:after="0" w:line="240" w:lineRule="auto"/>
              <w:jc w:val="center"/>
              <w:rPr>
                <w:ins w:id="3329" w:author="Gaynor Thomas" w:date="2023-03-29T18:44:00Z"/>
                <w:rFonts w:ascii="Arial" w:hAnsi="Arial" w:cs="Arial"/>
                <w:highlight w:val="yellow"/>
              </w:rPr>
            </w:pPr>
            <w:ins w:id="3330" w:author="Gaynor Thomas" w:date="2023-03-29T18:44:00Z">
              <w:r w:rsidRPr="00EA1486">
                <w:rPr>
                  <w:rFonts w:ascii="Arial" w:hAnsi="Arial" w:cs="Arial"/>
                </w:rPr>
                <w:t>2000 words</w:t>
              </w:r>
            </w:ins>
          </w:p>
        </w:tc>
        <w:tc>
          <w:tcPr>
            <w:tcW w:w="1559" w:type="dxa"/>
          </w:tcPr>
          <w:p w14:paraId="331819D8" w14:textId="77777777" w:rsidR="00EA665E" w:rsidRPr="00B1208A" w:rsidRDefault="00EA665E" w:rsidP="004B53BD">
            <w:pPr>
              <w:spacing w:after="0" w:line="240" w:lineRule="auto"/>
              <w:rPr>
                <w:ins w:id="3331" w:author="Gaynor Thomas" w:date="2023-03-29T18:44:00Z"/>
                <w:rFonts w:ascii="Arial" w:hAnsi="Arial" w:cs="Arial"/>
              </w:rPr>
            </w:pPr>
            <w:ins w:id="3332" w:author="Gaynor Thomas" w:date="2023-03-29T18:44:00Z">
              <w:r>
                <w:rPr>
                  <w:rFonts w:ascii="Arial" w:hAnsi="Arial" w:cs="Arial"/>
                </w:rPr>
                <w:t>100%</w:t>
              </w:r>
            </w:ins>
          </w:p>
        </w:tc>
      </w:tr>
    </w:tbl>
    <w:p w14:paraId="3DF4DB5E" w14:textId="77777777" w:rsidR="00EA665E" w:rsidRPr="00B1208A" w:rsidRDefault="00EA665E" w:rsidP="00EA665E">
      <w:pPr>
        <w:spacing w:after="0" w:line="240" w:lineRule="auto"/>
        <w:rPr>
          <w:ins w:id="3333" w:author="Gaynor Thomas" w:date="2023-03-29T18:44:00Z"/>
          <w:rFonts w:ascii="Arial" w:hAnsi="Arial" w:cs="Arial"/>
          <w:b/>
        </w:rPr>
      </w:pPr>
    </w:p>
    <w:p w14:paraId="75906EE0" w14:textId="77777777" w:rsidR="00EA665E" w:rsidRPr="00B1208A" w:rsidRDefault="00EA665E" w:rsidP="00EA665E">
      <w:pPr>
        <w:pStyle w:val="fixed"/>
        <w:ind w:left="0" w:firstLine="0"/>
        <w:rPr>
          <w:ins w:id="3334" w:author="Gaynor Thomas" w:date="2023-03-29T18:44:00Z"/>
          <w:rFonts w:ascii="Arial" w:hAnsi="Arial" w:cs="Arial"/>
          <w:b w:val="0"/>
          <w:sz w:val="22"/>
          <w:szCs w:val="22"/>
        </w:rPr>
      </w:pPr>
    </w:p>
    <w:p w14:paraId="40FA7D63" w14:textId="77777777" w:rsidR="00EA665E" w:rsidRPr="00B1208A" w:rsidRDefault="00EA665E" w:rsidP="00EA665E">
      <w:pPr>
        <w:pStyle w:val="fixed"/>
        <w:keepNext/>
        <w:ind w:left="0" w:firstLine="0"/>
        <w:jc w:val="both"/>
        <w:rPr>
          <w:ins w:id="3335" w:author="Gaynor Thomas" w:date="2023-03-29T18:44:00Z"/>
          <w:rFonts w:ascii="Arial" w:hAnsi="Arial" w:cs="Arial"/>
          <w:sz w:val="22"/>
          <w:szCs w:val="22"/>
        </w:rPr>
      </w:pPr>
      <w:ins w:id="3336" w:author="Gaynor Thomas" w:date="2023-03-29T18:44:00Z">
        <w:r w:rsidRPr="00B1208A">
          <w:rPr>
            <w:rFonts w:ascii="Arial" w:hAnsi="Arial" w:cs="Arial"/>
            <w:sz w:val="22"/>
            <w:szCs w:val="22"/>
          </w:rPr>
          <w:t>Assessment Summary</w:t>
        </w:r>
      </w:ins>
    </w:p>
    <w:tbl>
      <w:tblPr>
        <w:tblStyle w:val="TableGrid"/>
        <w:tblW w:w="0" w:type="auto"/>
        <w:tblLayout w:type="fixed"/>
        <w:tblLook w:val="04A0" w:firstRow="1" w:lastRow="0" w:firstColumn="1" w:lastColumn="0" w:noHBand="0" w:noVBand="1"/>
      </w:tblPr>
      <w:tblGrid>
        <w:gridCol w:w="3261"/>
        <w:gridCol w:w="1842"/>
      </w:tblGrid>
      <w:tr w:rsidR="00EA665E" w:rsidRPr="00B1208A" w14:paraId="31B54FCE" w14:textId="77777777" w:rsidTr="004B53BD">
        <w:trPr>
          <w:ins w:id="3337" w:author="Gaynor Thomas" w:date="2023-03-29T18:44:00Z"/>
        </w:trPr>
        <w:tc>
          <w:tcPr>
            <w:tcW w:w="3261" w:type="dxa"/>
            <w:tcBorders>
              <w:top w:val="single" w:sz="4" w:space="0" w:color="auto"/>
              <w:left w:val="single" w:sz="4" w:space="0" w:color="auto"/>
            </w:tcBorders>
          </w:tcPr>
          <w:p w14:paraId="64A91C19" w14:textId="77777777" w:rsidR="00EA665E" w:rsidRPr="00B1208A" w:rsidRDefault="00EA665E" w:rsidP="004B53BD">
            <w:pPr>
              <w:keepNext/>
              <w:spacing w:after="0" w:line="240" w:lineRule="auto"/>
              <w:rPr>
                <w:ins w:id="3338" w:author="Gaynor Thomas" w:date="2023-03-29T18:44:00Z"/>
                <w:rFonts w:ascii="Arial" w:hAnsi="Arial" w:cs="Arial"/>
                <w:b/>
              </w:rPr>
            </w:pPr>
            <w:ins w:id="3339" w:author="Gaynor Thomas" w:date="2023-03-29T18:44:00Z">
              <w:r w:rsidRPr="00B1208A">
                <w:rPr>
                  <w:rFonts w:ascii="Arial" w:hAnsi="Arial" w:cs="Arial"/>
                  <w:b/>
                </w:rPr>
                <w:t>Activity type</w:t>
              </w:r>
            </w:ins>
          </w:p>
        </w:tc>
        <w:tc>
          <w:tcPr>
            <w:tcW w:w="1842" w:type="dxa"/>
          </w:tcPr>
          <w:p w14:paraId="46A7E2D1" w14:textId="77777777" w:rsidR="00EA665E" w:rsidRPr="00B1208A" w:rsidRDefault="00EA665E" w:rsidP="004B53BD">
            <w:pPr>
              <w:keepNext/>
              <w:spacing w:after="0" w:line="240" w:lineRule="auto"/>
              <w:jc w:val="center"/>
              <w:rPr>
                <w:ins w:id="3340" w:author="Gaynor Thomas" w:date="2023-03-29T18:44:00Z"/>
                <w:rFonts w:ascii="Arial" w:hAnsi="Arial" w:cs="Arial"/>
                <w:b/>
              </w:rPr>
            </w:pPr>
            <w:ins w:id="3341" w:author="Gaynor Thomas" w:date="2023-03-29T18:44:00Z">
              <w:r w:rsidRPr="00B1208A">
                <w:rPr>
                  <w:rFonts w:ascii="Arial" w:hAnsi="Arial" w:cs="Arial"/>
                  <w:b/>
                </w:rPr>
                <w:t>Percentage</w:t>
              </w:r>
            </w:ins>
          </w:p>
        </w:tc>
      </w:tr>
      <w:tr w:rsidR="00EA665E" w:rsidRPr="00B1208A" w14:paraId="57B6B399" w14:textId="77777777" w:rsidTr="004B53BD">
        <w:trPr>
          <w:ins w:id="3342" w:author="Gaynor Thomas" w:date="2023-03-29T18:44:00Z"/>
        </w:trPr>
        <w:tc>
          <w:tcPr>
            <w:tcW w:w="3261" w:type="dxa"/>
          </w:tcPr>
          <w:p w14:paraId="13C3708C" w14:textId="77777777" w:rsidR="00EA665E" w:rsidRPr="00B1208A" w:rsidRDefault="00EA665E" w:rsidP="004B53BD">
            <w:pPr>
              <w:keepNext/>
              <w:spacing w:after="0" w:line="240" w:lineRule="auto"/>
              <w:rPr>
                <w:ins w:id="3343" w:author="Gaynor Thomas" w:date="2023-03-29T18:44:00Z"/>
                <w:rFonts w:ascii="Arial" w:hAnsi="Arial" w:cs="Arial"/>
              </w:rPr>
            </w:pPr>
            <w:ins w:id="3344" w:author="Gaynor Thomas" w:date="2023-03-29T18:44:00Z">
              <w:r w:rsidRPr="00B1208A">
                <w:rPr>
                  <w:rFonts w:ascii="Arial" w:hAnsi="Arial" w:cs="Arial"/>
                </w:rPr>
                <w:t>Written exam</w:t>
              </w:r>
            </w:ins>
          </w:p>
        </w:tc>
        <w:tc>
          <w:tcPr>
            <w:tcW w:w="1842" w:type="dxa"/>
          </w:tcPr>
          <w:p w14:paraId="4BC1751D" w14:textId="77777777" w:rsidR="00EA665E" w:rsidRPr="00B1208A" w:rsidRDefault="00EA665E" w:rsidP="004B53BD">
            <w:pPr>
              <w:keepNext/>
              <w:spacing w:after="0" w:line="240" w:lineRule="auto"/>
              <w:jc w:val="center"/>
              <w:rPr>
                <w:ins w:id="3345" w:author="Gaynor Thomas" w:date="2023-03-29T18:44:00Z"/>
                <w:rFonts w:ascii="Arial" w:hAnsi="Arial" w:cs="Arial"/>
              </w:rPr>
            </w:pPr>
          </w:p>
        </w:tc>
      </w:tr>
      <w:tr w:rsidR="00EA665E" w:rsidRPr="00B1208A" w14:paraId="2AE6AD16" w14:textId="77777777" w:rsidTr="004B53BD">
        <w:trPr>
          <w:ins w:id="3346" w:author="Gaynor Thomas" w:date="2023-03-29T18:44:00Z"/>
        </w:trPr>
        <w:tc>
          <w:tcPr>
            <w:tcW w:w="3261" w:type="dxa"/>
          </w:tcPr>
          <w:p w14:paraId="1714DB29" w14:textId="77777777" w:rsidR="00EA665E" w:rsidRPr="00B1208A" w:rsidRDefault="00EA665E" w:rsidP="004B53BD">
            <w:pPr>
              <w:keepNext/>
              <w:spacing w:after="0" w:line="240" w:lineRule="auto"/>
              <w:rPr>
                <w:ins w:id="3347" w:author="Gaynor Thomas" w:date="2023-03-29T18:44:00Z"/>
                <w:rFonts w:ascii="Arial" w:hAnsi="Arial" w:cs="Arial"/>
              </w:rPr>
            </w:pPr>
            <w:ins w:id="3348" w:author="Gaynor Thomas" w:date="2023-03-29T18:44:00Z">
              <w:r w:rsidRPr="00B1208A">
                <w:rPr>
                  <w:rFonts w:ascii="Arial" w:hAnsi="Arial" w:cs="Arial"/>
                </w:rPr>
                <w:t>Coursework</w:t>
              </w:r>
            </w:ins>
          </w:p>
        </w:tc>
        <w:tc>
          <w:tcPr>
            <w:tcW w:w="1842" w:type="dxa"/>
          </w:tcPr>
          <w:p w14:paraId="162880EC" w14:textId="77777777" w:rsidR="00EA665E" w:rsidRPr="00B1208A" w:rsidRDefault="00EA665E" w:rsidP="004B53BD">
            <w:pPr>
              <w:keepNext/>
              <w:spacing w:after="0" w:line="240" w:lineRule="auto"/>
              <w:jc w:val="center"/>
              <w:rPr>
                <w:ins w:id="3349" w:author="Gaynor Thomas" w:date="2023-03-29T18:44:00Z"/>
                <w:rFonts w:ascii="Arial" w:hAnsi="Arial" w:cs="Arial"/>
              </w:rPr>
            </w:pPr>
            <w:ins w:id="3350" w:author="Gaynor Thomas" w:date="2023-03-29T18:44:00Z">
              <w:r>
                <w:rPr>
                  <w:rFonts w:ascii="Arial" w:hAnsi="Arial" w:cs="Arial"/>
                </w:rPr>
                <w:t>100%</w:t>
              </w:r>
            </w:ins>
          </w:p>
        </w:tc>
      </w:tr>
      <w:tr w:rsidR="00EA665E" w:rsidRPr="00B1208A" w14:paraId="5086CD28" w14:textId="77777777" w:rsidTr="004B53BD">
        <w:trPr>
          <w:ins w:id="3351" w:author="Gaynor Thomas" w:date="2023-03-29T18:44:00Z"/>
        </w:trPr>
        <w:tc>
          <w:tcPr>
            <w:tcW w:w="3261" w:type="dxa"/>
          </w:tcPr>
          <w:p w14:paraId="6E8AE62D" w14:textId="77777777" w:rsidR="00EA665E" w:rsidRPr="00B1208A" w:rsidRDefault="00EA665E" w:rsidP="004B53BD">
            <w:pPr>
              <w:keepNext/>
              <w:spacing w:after="0" w:line="240" w:lineRule="auto"/>
              <w:rPr>
                <w:ins w:id="3352" w:author="Gaynor Thomas" w:date="2023-03-29T18:44:00Z"/>
                <w:rFonts w:ascii="Arial" w:hAnsi="Arial" w:cs="Arial"/>
              </w:rPr>
            </w:pPr>
            <w:ins w:id="3353" w:author="Gaynor Thomas" w:date="2023-03-29T18:44:00Z">
              <w:r w:rsidRPr="00B1208A">
                <w:rPr>
                  <w:rFonts w:ascii="Arial" w:hAnsi="Arial" w:cs="Arial"/>
                </w:rPr>
                <w:t>Practical</w:t>
              </w:r>
            </w:ins>
          </w:p>
        </w:tc>
        <w:tc>
          <w:tcPr>
            <w:tcW w:w="1842" w:type="dxa"/>
          </w:tcPr>
          <w:p w14:paraId="61AD4D99" w14:textId="77777777" w:rsidR="00EA665E" w:rsidRPr="00B1208A" w:rsidRDefault="00EA665E" w:rsidP="004B53BD">
            <w:pPr>
              <w:keepNext/>
              <w:spacing w:after="0" w:line="240" w:lineRule="auto"/>
              <w:jc w:val="center"/>
              <w:rPr>
                <w:ins w:id="3354" w:author="Gaynor Thomas" w:date="2023-03-29T18:44:00Z"/>
                <w:rFonts w:ascii="Arial" w:hAnsi="Arial" w:cs="Arial"/>
              </w:rPr>
            </w:pPr>
          </w:p>
        </w:tc>
      </w:tr>
      <w:tr w:rsidR="00EA665E" w:rsidRPr="00B1208A" w14:paraId="08D4A02F" w14:textId="77777777" w:rsidTr="004B53BD">
        <w:trPr>
          <w:ins w:id="3355" w:author="Gaynor Thomas" w:date="2023-03-29T18:44:00Z"/>
        </w:trPr>
        <w:tc>
          <w:tcPr>
            <w:tcW w:w="3261" w:type="dxa"/>
          </w:tcPr>
          <w:p w14:paraId="5E796AEB" w14:textId="77777777" w:rsidR="00EA665E" w:rsidRPr="00B1208A" w:rsidRDefault="00EA665E" w:rsidP="004B53BD">
            <w:pPr>
              <w:keepNext/>
              <w:spacing w:after="0" w:line="240" w:lineRule="auto"/>
              <w:rPr>
                <w:ins w:id="3356" w:author="Gaynor Thomas" w:date="2023-03-29T18:44:00Z"/>
                <w:rFonts w:ascii="Arial" w:hAnsi="Arial" w:cs="Arial"/>
              </w:rPr>
            </w:pPr>
            <w:ins w:id="3357" w:author="Gaynor Thomas" w:date="2023-03-29T18:44:00Z">
              <w:r w:rsidRPr="00B1208A">
                <w:rPr>
                  <w:rFonts w:ascii="Arial" w:hAnsi="Arial" w:cs="Arial"/>
                  <w:b/>
                </w:rPr>
                <w:t>TOTAL</w:t>
              </w:r>
            </w:ins>
          </w:p>
        </w:tc>
        <w:tc>
          <w:tcPr>
            <w:tcW w:w="1842" w:type="dxa"/>
          </w:tcPr>
          <w:p w14:paraId="7307AF15" w14:textId="77777777" w:rsidR="00EA665E" w:rsidRPr="00B1208A" w:rsidRDefault="00EA665E" w:rsidP="004B53BD">
            <w:pPr>
              <w:keepNext/>
              <w:spacing w:after="0" w:line="240" w:lineRule="auto"/>
              <w:jc w:val="center"/>
              <w:rPr>
                <w:ins w:id="3358" w:author="Gaynor Thomas" w:date="2023-03-29T18:44:00Z"/>
                <w:rFonts w:ascii="Arial" w:hAnsi="Arial" w:cs="Arial"/>
                <w:b/>
              </w:rPr>
            </w:pPr>
            <w:ins w:id="3359" w:author="Gaynor Thomas" w:date="2023-03-29T18:44:00Z">
              <w:r w:rsidRPr="00B1208A">
                <w:rPr>
                  <w:rFonts w:ascii="Arial" w:hAnsi="Arial" w:cs="Arial"/>
                  <w:b/>
                </w:rPr>
                <w:t>100%</w:t>
              </w:r>
            </w:ins>
          </w:p>
        </w:tc>
      </w:tr>
    </w:tbl>
    <w:p w14:paraId="6011DFBF" w14:textId="77777777" w:rsidR="00EA665E" w:rsidRPr="00B1208A" w:rsidRDefault="00EA665E" w:rsidP="00EA665E">
      <w:pPr>
        <w:spacing w:after="0" w:line="240" w:lineRule="auto"/>
        <w:rPr>
          <w:ins w:id="3360" w:author="Gaynor Thomas" w:date="2023-03-29T18:44:00Z"/>
          <w:rFonts w:ascii="Arial" w:hAnsi="Arial" w:cs="Arial"/>
        </w:rPr>
      </w:pPr>
    </w:p>
    <w:p w14:paraId="28C196D4" w14:textId="77777777" w:rsidR="00EA665E" w:rsidRDefault="00EA665E" w:rsidP="00EA665E">
      <w:pPr>
        <w:spacing w:after="0" w:line="240" w:lineRule="auto"/>
        <w:rPr>
          <w:ins w:id="3361" w:author="Gaynor Thomas" w:date="2023-03-29T18:44:00Z"/>
          <w:rFonts w:ascii="Arial" w:hAnsi="Arial" w:cs="Arial"/>
        </w:rPr>
      </w:pPr>
    </w:p>
    <w:p w14:paraId="25C400D5" w14:textId="77777777" w:rsidR="00EA665E" w:rsidRPr="00A74B3E" w:rsidRDefault="00EA665E" w:rsidP="00EA665E">
      <w:pPr>
        <w:spacing w:after="0" w:line="240" w:lineRule="auto"/>
        <w:rPr>
          <w:ins w:id="3362" w:author="Gaynor Thomas" w:date="2023-03-29T18:44:00Z"/>
          <w:rFonts w:ascii="Arial" w:hAnsi="Arial" w:cs="Arial"/>
          <w:b/>
        </w:rPr>
      </w:pPr>
      <w:ins w:id="3363" w:author="Gaynor Thomas" w:date="2023-03-29T18:44:00Z">
        <w:r>
          <w:rPr>
            <w:rFonts w:ascii="Arial" w:hAnsi="Arial" w:cs="Arial"/>
            <w:b/>
          </w:rPr>
          <w:t xml:space="preserve">INDICATIVE </w:t>
        </w:r>
        <w:r w:rsidRPr="00A74B3E">
          <w:rPr>
            <w:rFonts w:ascii="Arial" w:hAnsi="Arial" w:cs="Arial"/>
            <w:b/>
          </w:rPr>
          <w:t>READING LIST</w:t>
        </w:r>
      </w:ins>
    </w:p>
    <w:p w14:paraId="6B60BF99" w14:textId="77777777" w:rsidR="00EA665E" w:rsidRPr="00A74B3E" w:rsidRDefault="00EA665E" w:rsidP="00EA665E">
      <w:pPr>
        <w:spacing w:after="0" w:line="240" w:lineRule="auto"/>
        <w:rPr>
          <w:ins w:id="3364" w:author="Gaynor Thomas" w:date="2023-03-29T18:44:00Z"/>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EA665E" w:rsidRPr="00A74B3E" w14:paraId="3EF4366F" w14:textId="77777777" w:rsidTr="004B53BD">
        <w:trPr>
          <w:ins w:id="3365" w:author="Gaynor Thomas" w:date="2023-03-29T18:44:00Z"/>
        </w:trPr>
        <w:tc>
          <w:tcPr>
            <w:tcW w:w="1689" w:type="dxa"/>
            <w:shd w:val="clear" w:color="auto" w:fill="BFBFBF" w:themeFill="background1" w:themeFillShade="BF"/>
          </w:tcPr>
          <w:p w14:paraId="79A330B6" w14:textId="77777777" w:rsidR="00EA665E" w:rsidRPr="00A74B3E" w:rsidRDefault="00EA665E" w:rsidP="004B53BD">
            <w:pPr>
              <w:tabs>
                <w:tab w:val="num" w:pos="720"/>
                <w:tab w:val="left" w:pos="1440"/>
              </w:tabs>
              <w:spacing w:after="0" w:line="240" w:lineRule="auto"/>
              <w:rPr>
                <w:ins w:id="3366" w:author="Gaynor Thomas" w:date="2023-03-29T18:44:00Z"/>
                <w:rFonts w:ascii="Arial" w:hAnsi="Arial" w:cs="Arial"/>
                <w:b/>
              </w:rPr>
            </w:pPr>
            <w:ins w:id="3367" w:author="Gaynor Thomas" w:date="2023-03-29T18:44:00Z">
              <w:r w:rsidRPr="00A74B3E">
                <w:rPr>
                  <w:rFonts w:ascii="Arial" w:hAnsi="Arial" w:cs="Arial"/>
                  <w:b/>
                </w:rPr>
                <w:t>Module Code</w:t>
              </w:r>
            </w:ins>
          </w:p>
        </w:tc>
        <w:tc>
          <w:tcPr>
            <w:tcW w:w="6971" w:type="dxa"/>
            <w:gridSpan w:val="2"/>
          </w:tcPr>
          <w:p w14:paraId="0490B81F" w14:textId="0E62B784" w:rsidR="00EA665E" w:rsidRPr="00A74B3E" w:rsidRDefault="00C57AFA" w:rsidP="004B53BD">
            <w:pPr>
              <w:tabs>
                <w:tab w:val="num" w:pos="720"/>
                <w:tab w:val="left" w:pos="1440"/>
              </w:tabs>
              <w:spacing w:after="0" w:line="240" w:lineRule="auto"/>
              <w:rPr>
                <w:ins w:id="3368" w:author="Gaynor Thomas" w:date="2023-03-29T18:44:00Z"/>
                <w:rFonts w:ascii="Arial" w:hAnsi="Arial" w:cs="Arial"/>
                <w:b/>
              </w:rPr>
            </w:pPr>
            <w:ins w:id="3369" w:author="Rhian Pole" w:date="2023-08-02T14:47:00Z">
              <w:r w:rsidRPr="00C57AFA">
                <w:rPr>
                  <w:rFonts w:ascii="Arial" w:hAnsi="Arial" w:cs="Arial"/>
                  <w:b/>
                </w:rPr>
                <w:t>ACDA4023</w:t>
              </w:r>
            </w:ins>
          </w:p>
        </w:tc>
      </w:tr>
      <w:tr w:rsidR="00EA665E" w:rsidRPr="00A74B3E" w14:paraId="5974A6B3" w14:textId="77777777" w:rsidTr="004B53BD">
        <w:trPr>
          <w:ins w:id="3370" w:author="Gaynor Thomas" w:date="2023-03-29T18:44:00Z"/>
        </w:trPr>
        <w:tc>
          <w:tcPr>
            <w:tcW w:w="1689" w:type="dxa"/>
            <w:shd w:val="clear" w:color="auto" w:fill="BFBFBF" w:themeFill="background1" w:themeFillShade="BF"/>
          </w:tcPr>
          <w:p w14:paraId="39D90A81" w14:textId="77777777" w:rsidR="00EA665E" w:rsidRPr="00A74B3E" w:rsidRDefault="00EA665E" w:rsidP="004B53BD">
            <w:pPr>
              <w:tabs>
                <w:tab w:val="num" w:pos="720"/>
                <w:tab w:val="left" w:pos="1440"/>
              </w:tabs>
              <w:spacing w:after="0" w:line="240" w:lineRule="auto"/>
              <w:rPr>
                <w:ins w:id="3371" w:author="Gaynor Thomas" w:date="2023-03-29T18:44:00Z"/>
                <w:rFonts w:ascii="Arial" w:hAnsi="Arial" w:cs="Arial"/>
                <w:b/>
              </w:rPr>
            </w:pPr>
            <w:ins w:id="3372" w:author="Gaynor Thomas" w:date="2023-03-29T18:44:00Z">
              <w:r w:rsidRPr="00A74B3E">
                <w:rPr>
                  <w:rFonts w:ascii="Arial" w:hAnsi="Arial" w:cs="Arial"/>
                  <w:b/>
                </w:rPr>
                <w:t>Module Title</w:t>
              </w:r>
            </w:ins>
          </w:p>
        </w:tc>
        <w:tc>
          <w:tcPr>
            <w:tcW w:w="6971" w:type="dxa"/>
            <w:gridSpan w:val="2"/>
          </w:tcPr>
          <w:p w14:paraId="5674C9F5" w14:textId="77777777" w:rsidR="00EA665E" w:rsidRPr="00A74B3E" w:rsidRDefault="00EA665E" w:rsidP="004B53BD">
            <w:pPr>
              <w:tabs>
                <w:tab w:val="num" w:pos="720"/>
                <w:tab w:val="left" w:pos="1440"/>
              </w:tabs>
              <w:spacing w:after="0" w:line="240" w:lineRule="auto"/>
              <w:rPr>
                <w:ins w:id="3373" w:author="Gaynor Thomas" w:date="2023-03-29T18:44:00Z"/>
                <w:rFonts w:ascii="Arial" w:hAnsi="Arial" w:cs="Arial"/>
                <w:b/>
              </w:rPr>
            </w:pPr>
            <w:ins w:id="3374" w:author="Gaynor Thomas" w:date="2023-03-29T18:44:00Z">
              <w:r>
                <w:rPr>
                  <w:rFonts w:ascii="Arial" w:hAnsi="Arial" w:cs="Arial"/>
                  <w:b/>
                </w:rPr>
                <w:t>Introduction to Electronic Devices and Circuits</w:t>
              </w:r>
            </w:ins>
          </w:p>
        </w:tc>
      </w:tr>
      <w:tr w:rsidR="00EA665E" w:rsidRPr="00A74B3E" w14:paraId="4B2F95CE" w14:textId="77777777" w:rsidTr="004B53BD">
        <w:trPr>
          <w:ins w:id="3375" w:author="Gaynor Thomas" w:date="2023-03-29T18:44:00Z"/>
        </w:trPr>
        <w:tc>
          <w:tcPr>
            <w:tcW w:w="1689" w:type="dxa"/>
            <w:shd w:val="clear" w:color="auto" w:fill="BFBFBF" w:themeFill="background1" w:themeFillShade="BF"/>
          </w:tcPr>
          <w:p w14:paraId="6B2C140A" w14:textId="77777777" w:rsidR="00EA665E" w:rsidRPr="00A74B3E" w:rsidRDefault="00EA665E" w:rsidP="004B53BD">
            <w:pPr>
              <w:tabs>
                <w:tab w:val="num" w:pos="720"/>
                <w:tab w:val="left" w:pos="1440"/>
              </w:tabs>
              <w:spacing w:after="0" w:line="240" w:lineRule="auto"/>
              <w:rPr>
                <w:ins w:id="3376" w:author="Gaynor Thomas" w:date="2023-03-29T18:44:00Z"/>
                <w:rFonts w:ascii="Arial" w:hAnsi="Arial" w:cs="Arial"/>
                <w:b/>
              </w:rPr>
            </w:pPr>
            <w:ins w:id="3377" w:author="Gaynor Thomas" w:date="2023-03-29T18:44:00Z">
              <w:r w:rsidRPr="00A74B3E">
                <w:rPr>
                  <w:rFonts w:ascii="Arial" w:hAnsi="Arial" w:cs="Arial"/>
                  <w:b/>
                </w:rPr>
                <w:t>Classification</w:t>
              </w:r>
            </w:ins>
          </w:p>
        </w:tc>
        <w:tc>
          <w:tcPr>
            <w:tcW w:w="5605" w:type="dxa"/>
            <w:shd w:val="clear" w:color="auto" w:fill="BFBFBF" w:themeFill="background1" w:themeFillShade="BF"/>
          </w:tcPr>
          <w:p w14:paraId="1509BCDF" w14:textId="77777777" w:rsidR="00EA665E" w:rsidRPr="00A74B3E" w:rsidRDefault="00EA665E" w:rsidP="004B53BD">
            <w:pPr>
              <w:tabs>
                <w:tab w:val="num" w:pos="720"/>
                <w:tab w:val="left" w:pos="1440"/>
              </w:tabs>
              <w:spacing w:after="0" w:line="240" w:lineRule="auto"/>
              <w:rPr>
                <w:ins w:id="3378" w:author="Gaynor Thomas" w:date="2023-03-29T18:44:00Z"/>
                <w:rFonts w:ascii="Arial" w:hAnsi="Arial" w:cs="Arial"/>
                <w:b/>
              </w:rPr>
            </w:pPr>
            <w:ins w:id="3379" w:author="Gaynor Thomas" w:date="2023-03-29T18:44:00Z">
              <w:r w:rsidRPr="00A74B3E">
                <w:rPr>
                  <w:rFonts w:ascii="Arial" w:hAnsi="Arial" w:cs="Arial"/>
                  <w:b/>
                </w:rPr>
                <w:t>Reading List entry</w:t>
              </w:r>
            </w:ins>
          </w:p>
        </w:tc>
        <w:tc>
          <w:tcPr>
            <w:tcW w:w="1366" w:type="dxa"/>
            <w:shd w:val="clear" w:color="auto" w:fill="BFBFBF" w:themeFill="background1" w:themeFillShade="BF"/>
          </w:tcPr>
          <w:p w14:paraId="319F6698" w14:textId="77777777" w:rsidR="00EA665E" w:rsidRPr="00A74B3E" w:rsidRDefault="00EA665E" w:rsidP="004B53BD">
            <w:pPr>
              <w:tabs>
                <w:tab w:val="num" w:pos="720"/>
                <w:tab w:val="left" w:pos="1440"/>
              </w:tabs>
              <w:spacing w:after="0" w:line="240" w:lineRule="auto"/>
              <w:rPr>
                <w:ins w:id="3380" w:author="Gaynor Thomas" w:date="2023-03-29T18:44:00Z"/>
                <w:rFonts w:ascii="Arial" w:hAnsi="Arial" w:cs="Arial"/>
                <w:b/>
              </w:rPr>
            </w:pPr>
            <w:ins w:id="3381" w:author="Gaynor Thomas" w:date="2023-03-29T18:44:00Z">
              <w:r w:rsidRPr="00A74B3E">
                <w:rPr>
                  <w:rFonts w:ascii="Arial" w:hAnsi="Arial" w:cs="Arial"/>
                  <w:b/>
                </w:rPr>
                <w:t>Electronic*</w:t>
              </w:r>
            </w:ins>
          </w:p>
        </w:tc>
      </w:tr>
      <w:tr w:rsidR="00EA665E" w:rsidRPr="00A74B3E" w14:paraId="4955BF98" w14:textId="77777777" w:rsidTr="004B53BD">
        <w:trPr>
          <w:ins w:id="3382" w:author="Gaynor Thomas" w:date="2023-03-29T18:44:00Z"/>
        </w:trPr>
        <w:tc>
          <w:tcPr>
            <w:tcW w:w="1689" w:type="dxa"/>
          </w:tcPr>
          <w:p w14:paraId="7B92EFB3" w14:textId="77777777" w:rsidR="00EA665E" w:rsidRPr="00A74B3E" w:rsidRDefault="00EA665E" w:rsidP="004B53BD">
            <w:pPr>
              <w:tabs>
                <w:tab w:val="num" w:pos="720"/>
                <w:tab w:val="left" w:pos="1440"/>
              </w:tabs>
              <w:spacing w:after="0" w:line="240" w:lineRule="auto"/>
              <w:rPr>
                <w:ins w:id="3383" w:author="Gaynor Thomas" w:date="2023-03-29T18:44:00Z"/>
                <w:rFonts w:ascii="Arial" w:hAnsi="Arial" w:cs="Arial"/>
              </w:rPr>
            </w:pPr>
            <w:ins w:id="3384" w:author="Gaynor Thomas" w:date="2023-03-29T18:44:00Z">
              <w:r w:rsidRPr="00A74B3E">
                <w:rPr>
                  <w:rFonts w:ascii="Arial" w:hAnsi="Arial" w:cs="Arial"/>
                </w:rPr>
                <w:t>Essential</w:t>
              </w:r>
            </w:ins>
          </w:p>
        </w:tc>
        <w:tc>
          <w:tcPr>
            <w:tcW w:w="5605" w:type="dxa"/>
          </w:tcPr>
          <w:p w14:paraId="4F02AD7F" w14:textId="77777777" w:rsidR="00EA665E" w:rsidRPr="00A74B3E" w:rsidRDefault="00EA665E" w:rsidP="004B53BD">
            <w:pPr>
              <w:tabs>
                <w:tab w:val="num" w:pos="720"/>
                <w:tab w:val="left" w:pos="1440"/>
              </w:tabs>
              <w:spacing w:after="0" w:line="240" w:lineRule="auto"/>
              <w:rPr>
                <w:ins w:id="3385" w:author="Gaynor Thomas" w:date="2023-03-29T18:44:00Z"/>
                <w:rFonts w:ascii="Arial" w:hAnsi="Arial" w:cs="Arial"/>
              </w:rPr>
            </w:pPr>
            <w:ins w:id="3386" w:author="Gaynor Thomas" w:date="2023-03-29T18:44:00Z">
              <w:r w:rsidRPr="008F30AD">
                <w:rPr>
                  <w:rFonts w:ascii="Arial" w:hAnsi="Arial" w:cs="Arial"/>
                  <w:color w:val="000000" w:themeColor="text1"/>
                </w:rPr>
                <w:t>Bird, John (20</w:t>
              </w:r>
              <w:r>
                <w:rPr>
                  <w:rFonts w:ascii="Arial" w:hAnsi="Arial" w:cs="Arial"/>
                  <w:color w:val="000000" w:themeColor="text1"/>
                </w:rPr>
                <w:t>21</w:t>
              </w:r>
              <w:r w:rsidRPr="008F30AD">
                <w:rPr>
                  <w:rFonts w:ascii="Arial" w:hAnsi="Arial" w:cs="Arial"/>
                  <w:color w:val="000000" w:themeColor="text1"/>
                </w:rPr>
                <w:t xml:space="preserve">) - </w:t>
              </w:r>
              <w:r w:rsidRPr="008F30AD">
                <w:rPr>
                  <w:rFonts w:ascii="Arial" w:hAnsi="Arial" w:cs="Arial"/>
                  <w:i/>
                  <w:color w:val="000000" w:themeColor="text1"/>
                </w:rPr>
                <w:t xml:space="preserve">Electrical </w:t>
              </w:r>
              <w:r>
                <w:rPr>
                  <w:rFonts w:ascii="Arial" w:hAnsi="Arial" w:cs="Arial"/>
                  <w:i/>
                  <w:color w:val="000000" w:themeColor="text1"/>
                </w:rPr>
                <w:t>C</w:t>
              </w:r>
              <w:r w:rsidRPr="008F30AD">
                <w:rPr>
                  <w:rFonts w:ascii="Arial" w:hAnsi="Arial" w:cs="Arial"/>
                  <w:i/>
                  <w:color w:val="000000" w:themeColor="text1"/>
                </w:rPr>
                <w:t xml:space="preserve">ircuit Theory and Technology, </w:t>
              </w:r>
              <w:r>
                <w:rPr>
                  <w:rFonts w:ascii="Arial" w:hAnsi="Arial" w:cs="Arial"/>
                  <w:i/>
                  <w:color w:val="000000" w:themeColor="text1"/>
                </w:rPr>
                <w:t>7th</w:t>
              </w:r>
              <w:r w:rsidRPr="008F30AD">
                <w:rPr>
                  <w:rFonts w:ascii="Arial" w:hAnsi="Arial" w:cs="Arial"/>
                  <w:i/>
                  <w:color w:val="000000" w:themeColor="text1"/>
                </w:rPr>
                <w:t xml:space="preserve"> Edition, </w:t>
              </w:r>
              <w:r w:rsidRPr="008F30AD">
                <w:rPr>
                  <w:rFonts w:ascii="Arial" w:hAnsi="Arial" w:cs="Arial"/>
                  <w:color w:val="000000" w:themeColor="text1"/>
                </w:rPr>
                <w:t>Routledge</w:t>
              </w:r>
            </w:ins>
          </w:p>
        </w:tc>
        <w:tc>
          <w:tcPr>
            <w:tcW w:w="1366" w:type="dxa"/>
          </w:tcPr>
          <w:customXmlInsRangeStart w:id="3387" w:author="Gaynor Thomas" w:date="2023-03-29T18:44:00Z"/>
          <w:sdt>
            <w:sdtPr>
              <w:rPr>
                <w:rFonts w:ascii="Arial" w:hAnsi="Arial" w:cs="Arial"/>
              </w:rPr>
              <w:id w:val="651094602"/>
              <w14:checkbox>
                <w14:checked w14:val="0"/>
                <w14:checkedState w14:val="2612" w14:font="MS Gothic"/>
                <w14:uncheckedState w14:val="2610" w14:font="MS Gothic"/>
              </w14:checkbox>
            </w:sdtPr>
            <w:sdtEndPr/>
            <w:sdtContent>
              <w:customXmlInsRangeEnd w:id="3387"/>
              <w:p w14:paraId="34C6CA90" w14:textId="77777777" w:rsidR="00EA665E" w:rsidRPr="00A74B3E" w:rsidRDefault="00EA665E" w:rsidP="004B53BD">
                <w:pPr>
                  <w:spacing w:after="0" w:line="240" w:lineRule="auto"/>
                  <w:jc w:val="center"/>
                  <w:rPr>
                    <w:ins w:id="3388" w:author="Gaynor Thomas" w:date="2023-03-29T18:44:00Z"/>
                    <w:rFonts w:ascii="Arial" w:hAnsi="Arial" w:cs="Arial"/>
                  </w:rPr>
                </w:pPr>
                <w:ins w:id="3389" w:author="Gaynor Thomas" w:date="2023-03-29T18:44:00Z">
                  <w:r w:rsidRPr="00A74B3E">
                    <w:rPr>
                      <w:rFonts w:ascii="Segoe UI Symbol" w:eastAsia="MS Gothic" w:hAnsi="Segoe UI Symbol" w:cs="Segoe UI Symbol"/>
                    </w:rPr>
                    <w:t>☐</w:t>
                  </w:r>
                </w:ins>
              </w:p>
              <w:customXmlInsRangeStart w:id="3390" w:author="Gaynor Thomas" w:date="2023-03-29T18:44:00Z"/>
            </w:sdtContent>
          </w:sdt>
          <w:customXmlInsRangeEnd w:id="3390"/>
        </w:tc>
      </w:tr>
      <w:tr w:rsidR="00EA665E" w:rsidRPr="00A74B3E" w14:paraId="0DA902FE" w14:textId="77777777" w:rsidTr="004B53BD">
        <w:trPr>
          <w:ins w:id="3391" w:author="Gaynor Thomas" w:date="2023-03-29T18:44:00Z"/>
        </w:trPr>
        <w:tc>
          <w:tcPr>
            <w:tcW w:w="1689" w:type="dxa"/>
          </w:tcPr>
          <w:p w14:paraId="79A3F66B" w14:textId="77777777" w:rsidR="00EA665E" w:rsidRPr="00A74B3E" w:rsidRDefault="00EA665E" w:rsidP="004B53BD">
            <w:pPr>
              <w:tabs>
                <w:tab w:val="num" w:pos="720"/>
                <w:tab w:val="left" w:pos="1440"/>
              </w:tabs>
              <w:spacing w:after="0" w:line="240" w:lineRule="auto"/>
              <w:rPr>
                <w:ins w:id="3392" w:author="Gaynor Thomas" w:date="2023-03-29T18:44:00Z"/>
                <w:rFonts w:ascii="Arial" w:hAnsi="Arial" w:cs="Arial"/>
              </w:rPr>
            </w:pPr>
            <w:ins w:id="3393" w:author="Gaynor Thomas" w:date="2023-03-29T18:44:00Z">
              <w:r w:rsidRPr="00A74B3E">
                <w:rPr>
                  <w:rFonts w:ascii="Arial" w:hAnsi="Arial" w:cs="Arial"/>
                </w:rPr>
                <w:t>Essential</w:t>
              </w:r>
            </w:ins>
          </w:p>
        </w:tc>
        <w:tc>
          <w:tcPr>
            <w:tcW w:w="5605" w:type="dxa"/>
          </w:tcPr>
          <w:p w14:paraId="22315CA9" w14:textId="77777777" w:rsidR="00EA665E" w:rsidRPr="00A74B3E" w:rsidRDefault="00EA665E" w:rsidP="004B53BD">
            <w:pPr>
              <w:tabs>
                <w:tab w:val="num" w:pos="720"/>
                <w:tab w:val="left" w:pos="1440"/>
              </w:tabs>
              <w:spacing w:after="0" w:line="240" w:lineRule="auto"/>
              <w:rPr>
                <w:ins w:id="3394" w:author="Gaynor Thomas" w:date="2023-03-29T18:44:00Z"/>
                <w:rFonts w:ascii="Arial" w:hAnsi="Arial" w:cs="Arial"/>
              </w:rPr>
            </w:pPr>
            <w:ins w:id="3395" w:author="Gaynor Thomas" w:date="2023-03-29T18:44:00Z">
              <w:r w:rsidRPr="001F2171">
                <w:rPr>
                  <w:rFonts w:ascii="Arial" w:hAnsi="Arial" w:cs="Arial"/>
                </w:rPr>
                <w:t>Horowitz, P. and Hill, W</w:t>
              </w:r>
              <w:r>
                <w:rPr>
                  <w:rFonts w:ascii="Arial" w:hAnsi="Arial" w:cs="Arial"/>
                </w:rPr>
                <w:t>.</w:t>
              </w:r>
              <w:r w:rsidRPr="001F2171">
                <w:rPr>
                  <w:rFonts w:ascii="Arial" w:hAnsi="Arial" w:cs="Arial"/>
                </w:rPr>
                <w:t xml:space="preserve"> (2015) </w:t>
              </w:r>
              <w:r w:rsidRPr="001F2171">
                <w:rPr>
                  <w:rFonts w:ascii="Arial" w:hAnsi="Arial" w:cs="Arial"/>
                  <w:i/>
                </w:rPr>
                <w:t>The Art of Electronics,</w:t>
              </w:r>
              <w:r w:rsidRPr="001F2171">
                <w:rPr>
                  <w:rFonts w:ascii="Arial" w:hAnsi="Arial" w:cs="Arial"/>
                </w:rPr>
                <w:t xml:space="preserve"> 3rd ed</w:t>
              </w:r>
              <w:r>
                <w:rPr>
                  <w:rFonts w:ascii="Arial" w:hAnsi="Arial" w:cs="Arial"/>
                </w:rPr>
                <w:t xml:space="preserve"> </w:t>
              </w:r>
              <w:r w:rsidRPr="001F2171">
                <w:rPr>
                  <w:rFonts w:ascii="Arial" w:hAnsi="Arial" w:cs="Arial"/>
                </w:rPr>
                <w:t>Cambridge: Cambridge University Press</w:t>
              </w:r>
            </w:ins>
          </w:p>
        </w:tc>
        <w:tc>
          <w:tcPr>
            <w:tcW w:w="1366" w:type="dxa"/>
          </w:tcPr>
          <w:customXmlInsRangeStart w:id="3396" w:author="Gaynor Thomas" w:date="2023-03-29T18:44:00Z"/>
          <w:sdt>
            <w:sdtPr>
              <w:rPr>
                <w:rFonts w:ascii="Arial" w:hAnsi="Arial" w:cs="Arial"/>
              </w:rPr>
              <w:id w:val="-2075569068"/>
              <w14:checkbox>
                <w14:checked w14:val="0"/>
                <w14:checkedState w14:val="2612" w14:font="MS Gothic"/>
                <w14:uncheckedState w14:val="2610" w14:font="MS Gothic"/>
              </w14:checkbox>
            </w:sdtPr>
            <w:sdtEndPr/>
            <w:sdtContent>
              <w:customXmlInsRangeEnd w:id="3396"/>
              <w:p w14:paraId="5ABC878D" w14:textId="77777777" w:rsidR="00EA665E" w:rsidRPr="00A74B3E" w:rsidRDefault="00EA665E" w:rsidP="004B53BD">
                <w:pPr>
                  <w:spacing w:after="0" w:line="240" w:lineRule="auto"/>
                  <w:jc w:val="center"/>
                  <w:rPr>
                    <w:ins w:id="3397" w:author="Gaynor Thomas" w:date="2023-03-29T18:44:00Z"/>
                    <w:rFonts w:ascii="Arial" w:hAnsi="Arial" w:cs="Arial"/>
                  </w:rPr>
                </w:pPr>
                <w:ins w:id="3398" w:author="Gaynor Thomas" w:date="2023-03-29T18:44:00Z">
                  <w:r w:rsidRPr="00A74B3E">
                    <w:rPr>
                      <w:rFonts w:ascii="Segoe UI Symbol" w:eastAsia="MS Gothic" w:hAnsi="Segoe UI Symbol" w:cs="Segoe UI Symbol"/>
                    </w:rPr>
                    <w:t>☐</w:t>
                  </w:r>
                </w:ins>
              </w:p>
              <w:customXmlInsRangeStart w:id="3399" w:author="Gaynor Thomas" w:date="2023-03-29T18:44:00Z"/>
            </w:sdtContent>
          </w:sdt>
          <w:customXmlInsRangeEnd w:id="3399"/>
        </w:tc>
      </w:tr>
      <w:tr w:rsidR="00EA665E" w:rsidRPr="00A74B3E" w14:paraId="030033A3" w14:textId="77777777" w:rsidTr="004B53BD">
        <w:trPr>
          <w:ins w:id="3400" w:author="Gaynor Thomas" w:date="2023-03-29T18:44:00Z"/>
        </w:trPr>
        <w:tc>
          <w:tcPr>
            <w:tcW w:w="1689" w:type="dxa"/>
          </w:tcPr>
          <w:p w14:paraId="27E48ACA" w14:textId="77777777" w:rsidR="00EA665E" w:rsidRPr="00A74B3E" w:rsidRDefault="00EA665E" w:rsidP="004B53BD">
            <w:pPr>
              <w:tabs>
                <w:tab w:val="num" w:pos="720"/>
                <w:tab w:val="left" w:pos="1440"/>
              </w:tabs>
              <w:spacing w:after="0" w:line="240" w:lineRule="auto"/>
              <w:rPr>
                <w:ins w:id="3401" w:author="Gaynor Thomas" w:date="2023-03-29T18:44:00Z"/>
                <w:rFonts w:ascii="Arial" w:hAnsi="Arial" w:cs="Arial"/>
              </w:rPr>
            </w:pPr>
            <w:ins w:id="3402" w:author="Gaynor Thomas" w:date="2023-03-29T18:44:00Z">
              <w:r>
                <w:rPr>
                  <w:rFonts w:ascii="Arial" w:hAnsi="Arial" w:cs="Arial"/>
                </w:rPr>
                <w:t>Further</w:t>
              </w:r>
            </w:ins>
          </w:p>
        </w:tc>
        <w:tc>
          <w:tcPr>
            <w:tcW w:w="5605" w:type="dxa"/>
          </w:tcPr>
          <w:p w14:paraId="05AD29EC" w14:textId="77777777" w:rsidR="00EA665E" w:rsidRPr="00A74B3E" w:rsidRDefault="00EA665E" w:rsidP="004B53BD">
            <w:pPr>
              <w:tabs>
                <w:tab w:val="num" w:pos="720"/>
                <w:tab w:val="left" w:pos="1440"/>
              </w:tabs>
              <w:spacing w:after="0" w:line="240" w:lineRule="auto"/>
              <w:rPr>
                <w:ins w:id="3403" w:author="Gaynor Thomas" w:date="2023-03-29T18:44:00Z"/>
                <w:rFonts w:ascii="Arial" w:hAnsi="Arial" w:cs="Arial"/>
              </w:rPr>
            </w:pPr>
            <w:ins w:id="3404" w:author="Gaynor Thomas" w:date="2023-03-29T18:44:00Z">
              <w:r w:rsidRPr="008F30AD">
                <w:rPr>
                  <w:rFonts w:ascii="Arial" w:hAnsi="Arial" w:cs="Arial"/>
                  <w:color w:val="000000" w:themeColor="text1"/>
                </w:rPr>
                <w:t xml:space="preserve">Floyd, Thomas L (2012) </w:t>
              </w:r>
              <w:r w:rsidRPr="00EA1486">
                <w:rPr>
                  <w:rFonts w:ascii="Arial" w:hAnsi="Arial" w:cs="Arial"/>
                  <w:i/>
                  <w:iCs/>
                  <w:color w:val="000000" w:themeColor="text1"/>
                </w:rPr>
                <w:t>DC/AC Fundamentals: A Systems Approach</w:t>
              </w:r>
              <w:r w:rsidRPr="008F30AD">
                <w:rPr>
                  <w:rFonts w:ascii="Arial" w:hAnsi="Arial" w:cs="Arial"/>
                  <w:color w:val="000000" w:themeColor="text1"/>
                </w:rPr>
                <w:t xml:space="preserve"> Prentice Hall</w:t>
              </w:r>
            </w:ins>
          </w:p>
        </w:tc>
        <w:tc>
          <w:tcPr>
            <w:tcW w:w="1366" w:type="dxa"/>
          </w:tcPr>
          <w:customXmlInsRangeStart w:id="3405" w:author="Gaynor Thomas" w:date="2023-03-29T18:44:00Z"/>
          <w:sdt>
            <w:sdtPr>
              <w:rPr>
                <w:rFonts w:ascii="Arial" w:hAnsi="Arial" w:cs="Arial"/>
              </w:rPr>
              <w:id w:val="1786615628"/>
              <w14:checkbox>
                <w14:checked w14:val="0"/>
                <w14:checkedState w14:val="2612" w14:font="MS Gothic"/>
                <w14:uncheckedState w14:val="2610" w14:font="MS Gothic"/>
              </w14:checkbox>
            </w:sdtPr>
            <w:sdtEndPr/>
            <w:sdtContent>
              <w:customXmlInsRangeEnd w:id="3405"/>
              <w:p w14:paraId="5F2E0199" w14:textId="77777777" w:rsidR="00EA665E" w:rsidRPr="00A74B3E" w:rsidRDefault="00EA665E" w:rsidP="004B53BD">
                <w:pPr>
                  <w:spacing w:after="0" w:line="240" w:lineRule="auto"/>
                  <w:jc w:val="center"/>
                  <w:rPr>
                    <w:ins w:id="3406" w:author="Gaynor Thomas" w:date="2023-03-29T18:44:00Z"/>
                    <w:rFonts w:ascii="Arial" w:hAnsi="Arial" w:cs="Arial"/>
                  </w:rPr>
                </w:pPr>
                <w:ins w:id="3407" w:author="Gaynor Thomas" w:date="2023-03-29T18:44:00Z">
                  <w:r w:rsidRPr="00A74B3E">
                    <w:rPr>
                      <w:rFonts w:ascii="Segoe UI Symbol" w:eastAsia="MS Gothic" w:hAnsi="Segoe UI Symbol" w:cs="Segoe UI Symbol"/>
                    </w:rPr>
                    <w:t>☐</w:t>
                  </w:r>
                </w:ins>
              </w:p>
              <w:customXmlInsRangeStart w:id="3408" w:author="Gaynor Thomas" w:date="2023-03-29T18:44:00Z"/>
            </w:sdtContent>
          </w:sdt>
          <w:customXmlInsRangeEnd w:id="3408"/>
        </w:tc>
      </w:tr>
      <w:tr w:rsidR="00EA665E" w:rsidRPr="00A74B3E" w14:paraId="4A96BF13" w14:textId="77777777" w:rsidTr="004B53BD">
        <w:trPr>
          <w:ins w:id="3409" w:author="Gaynor Thomas" w:date="2023-03-29T18:44:00Z"/>
        </w:trPr>
        <w:tc>
          <w:tcPr>
            <w:tcW w:w="1689" w:type="dxa"/>
          </w:tcPr>
          <w:p w14:paraId="39C99AA7" w14:textId="77777777" w:rsidR="00EA665E" w:rsidRPr="00A74B3E" w:rsidRDefault="00EA665E" w:rsidP="004B53BD">
            <w:pPr>
              <w:tabs>
                <w:tab w:val="num" w:pos="720"/>
                <w:tab w:val="left" w:pos="1440"/>
              </w:tabs>
              <w:spacing w:after="0" w:line="240" w:lineRule="auto"/>
              <w:rPr>
                <w:ins w:id="3410" w:author="Gaynor Thomas" w:date="2023-03-29T18:44:00Z"/>
                <w:rFonts w:ascii="Arial" w:hAnsi="Arial" w:cs="Arial"/>
              </w:rPr>
            </w:pPr>
            <w:ins w:id="3411" w:author="Gaynor Thomas" w:date="2023-03-29T18:44:00Z">
              <w:r w:rsidRPr="00A74B3E">
                <w:rPr>
                  <w:rFonts w:ascii="Arial" w:hAnsi="Arial" w:cs="Arial"/>
                </w:rPr>
                <w:t>Further</w:t>
              </w:r>
            </w:ins>
          </w:p>
        </w:tc>
        <w:tc>
          <w:tcPr>
            <w:tcW w:w="5605" w:type="dxa"/>
            <w:vAlign w:val="center"/>
          </w:tcPr>
          <w:p w14:paraId="063ED97B" w14:textId="77777777" w:rsidR="00EA665E" w:rsidRPr="00A74B3E" w:rsidRDefault="00EA665E" w:rsidP="004B53BD">
            <w:pPr>
              <w:tabs>
                <w:tab w:val="num" w:pos="720"/>
                <w:tab w:val="left" w:pos="1440"/>
              </w:tabs>
              <w:spacing w:after="0" w:line="240" w:lineRule="auto"/>
              <w:rPr>
                <w:ins w:id="3412" w:author="Gaynor Thomas" w:date="2023-03-29T18:44:00Z"/>
                <w:rFonts w:ascii="Arial" w:hAnsi="Arial" w:cs="Arial"/>
              </w:rPr>
            </w:pPr>
            <w:ins w:id="3413" w:author="Gaynor Thomas" w:date="2023-03-29T18:44:00Z">
              <w:r w:rsidRPr="001F2171">
                <w:rPr>
                  <w:rFonts w:ascii="Arial" w:hAnsi="Arial" w:cs="Arial"/>
                </w:rPr>
                <w:t xml:space="preserve">Scherz, P. </w:t>
              </w:r>
              <w:r>
                <w:rPr>
                  <w:rFonts w:ascii="Arial" w:hAnsi="Arial" w:cs="Arial"/>
                </w:rPr>
                <w:t>and</w:t>
              </w:r>
              <w:r w:rsidRPr="001F2171">
                <w:rPr>
                  <w:rFonts w:ascii="Arial" w:hAnsi="Arial" w:cs="Arial"/>
                </w:rPr>
                <w:t xml:space="preserve">, Monk, S. (2016) </w:t>
              </w:r>
              <w:r w:rsidRPr="001F2171">
                <w:rPr>
                  <w:rFonts w:ascii="Arial" w:hAnsi="Arial" w:cs="Arial"/>
                  <w:i/>
                </w:rPr>
                <w:t>Practical Electronics for Inventors</w:t>
              </w:r>
              <w:r w:rsidRPr="001F2171">
                <w:rPr>
                  <w:rFonts w:ascii="Arial" w:hAnsi="Arial" w:cs="Arial"/>
                </w:rPr>
                <w:t>,</w:t>
              </w:r>
              <w:r>
                <w:rPr>
                  <w:rFonts w:ascii="Arial" w:hAnsi="Arial" w:cs="Arial"/>
                </w:rPr>
                <w:t xml:space="preserve"> 4</w:t>
              </w:r>
              <w:r w:rsidRPr="00EA1486">
                <w:rPr>
                  <w:rFonts w:ascii="Arial" w:hAnsi="Arial" w:cs="Arial"/>
                  <w:vertAlign w:val="superscript"/>
                </w:rPr>
                <w:t>th</w:t>
              </w:r>
              <w:r>
                <w:rPr>
                  <w:rFonts w:ascii="Arial" w:hAnsi="Arial" w:cs="Arial"/>
                </w:rPr>
                <w:t xml:space="preserve"> edition</w:t>
              </w:r>
              <w:r w:rsidRPr="001F2171">
                <w:rPr>
                  <w:rFonts w:ascii="Arial" w:hAnsi="Arial" w:cs="Arial"/>
                </w:rPr>
                <w:t xml:space="preserve"> New York: McGraw Hill</w:t>
              </w:r>
            </w:ins>
          </w:p>
        </w:tc>
        <w:tc>
          <w:tcPr>
            <w:tcW w:w="1366" w:type="dxa"/>
          </w:tcPr>
          <w:customXmlInsRangeStart w:id="3414" w:author="Gaynor Thomas" w:date="2023-03-29T18:44:00Z"/>
          <w:sdt>
            <w:sdtPr>
              <w:rPr>
                <w:rFonts w:ascii="Arial" w:hAnsi="Arial" w:cs="Arial"/>
              </w:rPr>
              <w:id w:val="-1951546745"/>
              <w14:checkbox>
                <w14:checked w14:val="0"/>
                <w14:checkedState w14:val="2612" w14:font="MS Gothic"/>
                <w14:uncheckedState w14:val="2610" w14:font="MS Gothic"/>
              </w14:checkbox>
            </w:sdtPr>
            <w:sdtEndPr/>
            <w:sdtContent>
              <w:customXmlInsRangeEnd w:id="3414"/>
              <w:p w14:paraId="342A01E0" w14:textId="77777777" w:rsidR="00EA665E" w:rsidRPr="00A74B3E" w:rsidRDefault="00EA665E" w:rsidP="004B53BD">
                <w:pPr>
                  <w:spacing w:after="0" w:line="240" w:lineRule="auto"/>
                  <w:jc w:val="center"/>
                  <w:rPr>
                    <w:ins w:id="3415" w:author="Gaynor Thomas" w:date="2023-03-29T18:44:00Z"/>
                    <w:rFonts w:ascii="Arial" w:hAnsi="Arial" w:cs="Arial"/>
                  </w:rPr>
                </w:pPr>
                <w:ins w:id="3416" w:author="Gaynor Thomas" w:date="2023-03-29T18:44:00Z">
                  <w:r w:rsidRPr="00A74B3E">
                    <w:rPr>
                      <w:rFonts w:ascii="Segoe UI Symbol" w:eastAsia="MS Gothic" w:hAnsi="Segoe UI Symbol" w:cs="Segoe UI Symbol"/>
                    </w:rPr>
                    <w:t>☐</w:t>
                  </w:r>
                </w:ins>
              </w:p>
              <w:customXmlInsRangeStart w:id="3417" w:author="Gaynor Thomas" w:date="2023-03-29T18:44:00Z"/>
            </w:sdtContent>
          </w:sdt>
          <w:customXmlInsRangeEnd w:id="3417"/>
        </w:tc>
      </w:tr>
    </w:tbl>
    <w:p w14:paraId="142D076F" w14:textId="77777777" w:rsidR="00EA665E" w:rsidRPr="00A74B3E" w:rsidRDefault="00EA665E" w:rsidP="00EA665E">
      <w:pPr>
        <w:pStyle w:val="fixed"/>
        <w:ind w:left="0" w:firstLine="0"/>
        <w:rPr>
          <w:ins w:id="3418" w:author="Gaynor Thomas" w:date="2023-03-29T18:44:00Z"/>
          <w:rFonts w:cs="Arial"/>
          <w:sz w:val="22"/>
          <w:szCs w:val="22"/>
        </w:rPr>
      </w:pPr>
    </w:p>
    <w:p w14:paraId="1E82E466" w14:textId="77777777" w:rsidR="00EA665E" w:rsidRPr="00A74B3E" w:rsidRDefault="00EA665E" w:rsidP="00EA665E">
      <w:pPr>
        <w:spacing w:after="0" w:line="240" w:lineRule="auto"/>
        <w:rPr>
          <w:ins w:id="3419" w:author="Gaynor Thomas" w:date="2023-03-29T18:44:00Z"/>
          <w:rFonts w:ascii="Arial" w:hAnsi="Arial" w:cs="Arial"/>
        </w:rPr>
      </w:pPr>
    </w:p>
    <w:p w14:paraId="1E80E3F0" w14:textId="5934DF6D" w:rsidR="004D250C" w:rsidRDefault="005F3415">
      <w:pPr>
        <w:spacing w:after="0" w:line="240" w:lineRule="auto"/>
        <w:rPr>
          <w:ins w:id="3420" w:author="Gaynor Thomas" w:date="2023-03-29T18:55:00Z"/>
          <w:rFonts w:ascii="Arial" w:hAnsi="Arial" w:cs="Arial"/>
        </w:rPr>
      </w:pPr>
      <w:ins w:id="3421" w:author="Gaynor Thomas" w:date="2023-03-29T18:44:00Z">
        <w:r>
          <w:rPr>
            <w:rFonts w:ascii="Arial" w:hAnsi="Arial" w:cs="Arial"/>
          </w:rPr>
          <w:br w:type="page"/>
        </w:r>
      </w:ins>
    </w:p>
    <w:tbl>
      <w:tblPr>
        <w:tblStyle w:val="TableGrid"/>
        <w:tblW w:w="0" w:type="auto"/>
        <w:tblLook w:val="04A0" w:firstRow="1" w:lastRow="0" w:firstColumn="1" w:lastColumn="0" w:noHBand="0" w:noVBand="1"/>
      </w:tblPr>
      <w:tblGrid>
        <w:gridCol w:w="1838"/>
        <w:gridCol w:w="6822"/>
      </w:tblGrid>
      <w:tr w:rsidR="004D250C" w:rsidRPr="00174750" w14:paraId="16878738" w14:textId="77777777" w:rsidTr="004B53BD">
        <w:trPr>
          <w:ins w:id="3422" w:author="Gaynor Thomas" w:date="2023-03-29T18:56:00Z"/>
        </w:trPr>
        <w:tc>
          <w:tcPr>
            <w:tcW w:w="1838" w:type="dxa"/>
          </w:tcPr>
          <w:p w14:paraId="7B7D0A2C" w14:textId="77777777" w:rsidR="004D250C" w:rsidRPr="00174750" w:rsidRDefault="004D250C"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23" w:author="Gaynor Thomas" w:date="2023-03-29T18:56:00Z"/>
                <w:rFonts w:ascii="Arial" w:hAnsi="Arial" w:cs="Arial"/>
                <w:b/>
              </w:rPr>
            </w:pPr>
            <w:ins w:id="3424" w:author="Gaynor Thomas" w:date="2023-03-29T18:56:00Z">
              <w:r w:rsidRPr="00174750">
                <w:rPr>
                  <w:rFonts w:ascii="Arial" w:hAnsi="Arial" w:cs="Arial"/>
                  <w:b/>
                </w:rPr>
                <w:t>Module Code</w:t>
              </w:r>
            </w:ins>
          </w:p>
        </w:tc>
        <w:tc>
          <w:tcPr>
            <w:tcW w:w="6822" w:type="dxa"/>
          </w:tcPr>
          <w:p w14:paraId="06FC4248" w14:textId="5CD0D13A" w:rsidR="004D250C" w:rsidRPr="00174750" w:rsidRDefault="00387CA0"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25" w:author="Gaynor Thomas" w:date="2023-03-29T18:56:00Z"/>
                <w:rFonts w:ascii="Arial" w:hAnsi="Arial" w:cs="Arial"/>
                <w:b/>
              </w:rPr>
            </w:pPr>
            <w:ins w:id="3426" w:author="Rhian Pole" w:date="2023-08-02T14:51:00Z">
              <w:r w:rsidRPr="00387CA0">
                <w:rPr>
                  <w:rFonts w:ascii="Arial" w:hAnsi="Arial" w:cs="Arial"/>
                  <w:b/>
                </w:rPr>
                <w:t>ACMA4025</w:t>
              </w:r>
            </w:ins>
          </w:p>
        </w:tc>
      </w:tr>
      <w:tr w:rsidR="004D250C" w:rsidRPr="00174750" w14:paraId="7CD04BF0" w14:textId="77777777" w:rsidTr="004B53BD">
        <w:trPr>
          <w:ins w:id="3427" w:author="Gaynor Thomas" w:date="2023-03-29T18:56:00Z"/>
        </w:trPr>
        <w:tc>
          <w:tcPr>
            <w:tcW w:w="1838" w:type="dxa"/>
          </w:tcPr>
          <w:p w14:paraId="685B389F" w14:textId="77777777" w:rsidR="004D250C" w:rsidRPr="00174750" w:rsidRDefault="004D250C"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28" w:author="Gaynor Thomas" w:date="2023-03-29T18:56:00Z"/>
                <w:rFonts w:ascii="Arial" w:hAnsi="Arial" w:cs="Arial"/>
                <w:b/>
              </w:rPr>
            </w:pPr>
            <w:ins w:id="3429" w:author="Gaynor Thomas" w:date="2023-03-29T18:56:00Z">
              <w:r w:rsidRPr="00174750">
                <w:rPr>
                  <w:rFonts w:ascii="Arial" w:hAnsi="Arial" w:cs="Arial"/>
                  <w:b/>
                </w:rPr>
                <w:t>Title</w:t>
              </w:r>
            </w:ins>
          </w:p>
        </w:tc>
        <w:tc>
          <w:tcPr>
            <w:tcW w:w="6822" w:type="dxa"/>
          </w:tcPr>
          <w:p w14:paraId="0E981E55" w14:textId="77777777" w:rsidR="004D250C" w:rsidRPr="00174750" w:rsidRDefault="004D250C"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30" w:author="Gaynor Thomas" w:date="2023-03-29T18:56:00Z"/>
                <w:rFonts w:ascii="Arial" w:hAnsi="Arial" w:cs="Arial"/>
                <w:b/>
              </w:rPr>
            </w:pPr>
            <w:ins w:id="3431" w:author="Gaynor Thomas" w:date="2023-03-29T18:56:00Z">
              <w:r>
                <w:rPr>
                  <w:rFonts w:ascii="Arial" w:hAnsi="Arial" w:cs="Arial"/>
                  <w:b/>
                  <w:bCs/>
                </w:rPr>
                <w:t>Introduction to Engineering Operations Management</w:t>
              </w:r>
            </w:ins>
          </w:p>
        </w:tc>
      </w:tr>
      <w:tr w:rsidR="004D250C" w:rsidRPr="00174750" w14:paraId="304A5711" w14:textId="77777777" w:rsidTr="004B53BD">
        <w:trPr>
          <w:ins w:id="3432" w:author="Gaynor Thomas" w:date="2023-03-29T18:56:00Z"/>
        </w:trPr>
        <w:tc>
          <w:tcPr>
            <w:tcW w:w="1838" w:type="dxa"/>
          </w:tcPr>
          <w:p w14:paraId="5DFE24B5" w14:textId="77777777" w:rsidR="004D250C" w:rsidRPr="00174750" w:rsidRDefault="004D250C"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33" w:author="Gaynor Thomas" w:date="2023-03-29T18:56:00Z"/>
                <w:rFonts w:ascii="Arial" w:hAnsi="Arial" w:cs="Arial"/>
                <w:b/>
              </w:rPr>
            </w:pPr>
            <w:ins w:id="3434" w:author="Gaynor Thomas" w:date="2023-03-29T18:56:00Z">
              <w:r w:rsidRPr="00174750">
                <w:rPr>
                  <w:rFonts w:ascii="Arial" w:hAnsi="Arial" w:cs="Arial"/>
                  <w:b/>
                </w:rPr>
                <w:t>Date</w:t>
              </w:r>
            </w:ins>
          </w:p>
        </w:tc>
        <w:sdt>
          <w:sdtPr>
            <w:rPr>
              <w:rFonts w:ascii="Arial" w:hAnsi="Arial" w:cs="Arial"/>
              <w:b/>
            </w:rPr>
            <w:id w:val="-532184701"/>
            <w:placeholder>
              <w:docPart w:val="38C928135DEE47139C544F423D4BF677"/>
            </w:placeholder>
            <w:date w:fullDate="2023-08-02T00:00:00Z">
              <w:dateFormat w:val="dd/MM/yyyy"/>
              <w:lid w:val="en-GB"/>
              <w:storeMappedDataAs w:val="dateTime"/>
              <w:calendar w:val="gregorian"/>
            </w:date>
          </w:sdtPr>
          <w:sdtEndPr/>
          <w:sdtContent>
            <w:tc>
              <w:tcPr>
                <w:tcW w:w="6822" w:type="dxa"/>
              </w:tcPr>
              <w:p w14:paraId="79D30A98" w14:textId="399A2C80" w:rsidR="004D250C" w:rsidRPr="00174750" w:rsidRDefault="00387CA0"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35" w:author="Gaynor Thomas" w:date="2023-03-29T18:56:00Z"/>
                    <w:rFonts w:ascii="Arial" w:hAnsi="Arial" w:cs="Arial"/>
                    <w:b/>
                  </w:rPr>
                </w:pPr>
                <w:r>
                  <w:rPr>
                    <w:rFonts w:ascii="Arial" w:hAnsi="Arial" w:cs="Arial"/>
                    <w:b/>
                    <w:lang w:val="en-GB"/>
                  </w:rPr>
                  <w:t>02/08/2023</w:t>
                </w:r>
              </w:p>
            </w:tc>
          </w:sdtContent>
        </w:sdt>
      </w:tr>
      <w:tr w:rsidR="004D250C" w:rsidRPr="00174750" w14:paraId="1285BCD1" w14:textId="77777777" w:rsidTr="004B53BD">
        <w:trPr>
          <w:ins w:id="3436" w:author="Gaynor Thomas" w:date="2023-03-29T18:56:00Z"/>
        </w:trPr>
        <w:tc>
          <w:tcPr>
            <w:tcW w:w="1838" w:type="dxa"/>
          </w:tcPr>
          <w:p w14:paraId="2EFAE5BE" w14:textId="77777777" w:rsidR="004D250C" w:rsidRPr="00174750" w:rsidRDefault="004D250C"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37" w:author="Gaynor Thomas" w:date="2023-03-29T18:56:00Z"/>
                <w:rFonts w:ascii="Arial" w:hAnsi="Arial" w:cs="Arial"/>
                <w:b/>
              </w:rPr>
            </w:pPr>
            <w:ins w:id="3438" w:author="Gaynor Thomas" w:date="2023-03-29T18:56:00Z">
              <w:r w:rsidRPr="00174750">
                <w:rPr>
                  <w:rFonts w:ascii="Arial" w:hAnsi="Arial" w:cs="Arial"/>
                  <w:b/>
                </w:rPr>
                <w:t>Level</w:t>
              </w:r>
            </w:ins>
          </w:p>
        </w:tc>
        <w:customXmlInsRangeStart w:id="3439" w:author="Gaynor Thomas" w:date="2023-03-29T18:56:00Z"/>
        <w:sdt>
          <w:sdtPr>
            <w:rPr>
              <w:rFonts w:ascii="Arial" w:hAnsi="Arial" w:cs="Arial"/>
              <w:b/>
            </w:rPr>
            <w:id w:val="-836536267"/>
            <w:placeholder>
              <w:docPart w:val="9511C4B3ECFD4291B2FB6F31D84DC562"/>
            </w:placeholder>
            <w:comboBox>
              <w:listItem w:value="Choose an item."/>
              <w:listItem w:displayText="3" w:value="3"/>
              <w:listItem w:displayText="4" w:value="4"/>
              <w:listItem w:displayText="5" w:value="5"/>
              <w:listItem w:displayText="6" w:value="6"/>
              <w:listItem w:displayText="7" w:value="7"/>
            </w:comboBox>
          </w:sdtPr>
          <w:sdtEndPr/>
          <w:sdtContent>
            <w:customXmlInsRangeEnd w:id="3439"/>
            <w:tc>
              <w:tcPr>
                <w:tcW w:w="6822" w:type="dxa"/>
              </w:tcPr>
              <w:p w14:paraId="6A4C7733" w14:textId="77777777" w:rsidR="004D250C" w:rsidRPr="00174750" w:rsidRDefault="004D250C"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40" w:author="Gaynor Thomas" w:date="2023-03-29T18:56:00Z"/>
                    <w:rFonts w:ascii="Arial" w:hAnsi="Arial" w:cs="Arial"/>
                    <w:b/>
                  </w:rPr>
                </w:pPr>
                <w:ins w:id="3441" w:author="Gaynor Thomas" w:date="2023-03-29T18:56:00Z">
                  <w:r>
                    <w:rPr>
                      <w:rFonts w:ascii="Arial" w:hAnsi="Arial" w:cs="Arial"/>
                      <w:b/>
                    </w:rPr>
                    <w:t>4</w:t>
                  </w:r>
                </w:ins>
              </w:p>
            </w:tc>
            <w:customXmlInsRangeStart w:id="3442" w:author="Gaynor Thomas" w:date="2023-03-29T18:56:00Z"/>
          </w:sdtContent>
        </w:sdt>
        <w:customXmlInsRangeEnd w:id="3442"/>
      </w:tr>
      <w:tr w:rsidR="004D250C" w:rsidRPr="00174750" w14:paraId="73CBB3C3" w14:textId="77777777" w:rsidTr="004B53BD">
        <w:trPr>
          <w:ins w:id="3443" w:author="Gaynor Thomas" w:date="2023-03-29T18:56:00Z"/>
        </w:trPr>
        <w:tc>
          <w:tcPr>
            <w:tcW w:w="1838" w:type="dxa"/>
          </w:tcPr>
          <w:p w14:paraId="2FA956DF" w14:textId="77777777" w:rsidR="004D250C" w:rsidRPr="00174750" w:rsidRDefault="004D250C"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44" w:author="Gaynor Thomas" w:date="2023-03-29T18:56:00Z"/>
                <w:rFonts w:ascii="Arial" w:hAnsi="Arial" w:cs="Arial"/>
                <w:b/>
              </w:rPr>
            </w:pPr>
            <w:ins w:id="3445" w:author="Gaynor Thomas" w:date="2023-03-29T18:56:00Z">
              <w:r w:rsidRPr="00174750">
                <w:rPr>
                  <w:rFonts w:ascii="Arial" w:hAnsi="Arial" w:cs="Arial"/>
                  <w:b/>
                </w:rPr>
                <w:t>Credits</w:t>
              </w:r>
            </w:ins>
          </w:p>
        </w:tc>
        <w:tc>
          <w:tcPr>
            <w:tcW w:w="6822" w:type="dxa"/>
          </w:tcPr>
          <w:p w14:paraId="0E7684A7" w14:textId="77777777" w:rsidR="004D250C" w:rsidRPr="00174750" w:rsidRDefault="004D250C"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46" w:author="Gaynor Thomas" w:date="2023-03-29T18:56:00Z"/>
                <w:rFonts w:ascii="Arial" w:hAnsi="Arial" w:cs="Arial"/>
                <w:b/>
              </w:rPr>
            </w:pPr>
            <w:ins w:id="3447" w:author="Gaynor Thomas" w:date="2023-03-29T18:56:00Z">
              <w:r>
                <w:rPr>
                  <w:rFonts w:ascii="Arial" w:hAnsi="Arial" w:cs="Arial"/>
                  <w:b/>
                </w:rPr>
                <w:t>1</w:t>
              </w:r>
              <w:r w:rsidRPr="00174750">
                <w:rPr>
                  <w:rFonts w:ascii="Arial" w:hAnsi="Arial" w:cs="Arial"/>
                  <w:b/>
                </w:rPr>
                <w:t>0</w:t>
              </w:r>
            </w:ins>
          </w:p>
        </w:tc>
      </w:tr>
      <w:tr w:rsidR="004D250C" w:rsidRPr="00174750" w14:paraId="7511E966" w14:textId="77777777" w:rsidTr="004B53BD">
        <w:trPr>
          <w:ins w:id="3448" w:author="Gaynor Thomas" w:date="2023-03-29T18:56:00Z"/>
        </w:trPr>
        <w:tc>
          <w:tcPr>
            <w:tcW w:w="1838" w:type="dxa"/>
          </w:tcPr>
          <w:p w14:paraId="68BC2969" w14:textId="77777777" w:rsidR="004D250C" w:rsidRPr="00174750" w:rsidRDefault="004D250C"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49" w:author="Gaynor Thomas" w:date="2023-03-29T18:56:00Z"/>
                <w:rFonts w:ascii="Arial" w:hAnsi="Arial" w:cs="Arial"/>
                <w:b/>
              </w:rPr>
            </w:pPr>
            <w:ins w:id="3450" w:author="Gaynor Thomas" w:date="2023-03-29T18:56:00Z">
              <w:r w:rsidRPr="00174750">
                <w:rPr>
                  <w:rFonts w:ascii="Arial" w:hAnsi="Arial" w:cs="Arial"/>
                  <w:b/>
                </w:rPr>
                <w:t>Pre-Requisites</w:t>
              </w:r>
            </w:ins>
          </w:p>
        </w:tc>
        <w:tc>
          <w:tcPr>
            <w:tcW w:w="6822" w:type="dxa"/>
          </w:tcPr>
          <w:p w14:paraId="158D9ECD" w14:textId="77777777" w:rsidR="004D250C" w:rsidRPr="00174750" w:rsidRDefault="004D250C" w:rsidP="004B53BD">
            <w:pPr>
              <w:tabs>
                <w:tab w:val="left" w:pos="720"/>
                <w:tab w:val="left" w:pos="1440"/>
                <w:tab w:val="left" w:pos="2160"/>
                <w:tab w:val="left" w:pos="2880"/>
              </w:tabs>
              <w:overflowPunct w:val="0"/>
              <w:autoSpaceDE w:val="0"/>
              <w:autoSpaceDN w:val="0"/>
              <w:adjustRightInd w:val="0"/>
              <w:spacing w:after="0" w:line="240" w:lineRule="auto"/>
              <w:textAlignment w:val="baseline"/>
              <w:rPr>
                <w:ins w:id="3451" w:author="Gaynor Thomas" w:date="2023-03-29T18:56:00Z"/>
                <w:rFonts w:ascii="Arial" w:hAnsi="Arial" w:cs="Arial"/>
                <w:b/>
              </w:rPr>
            </w:pPr>
            <w:ins w:id="3452" w:author="Gaynor Thomas" w:date="2023-03-29T18:56:00Z">
              <w:r>
                <w:rPr>
                  <w:rFonts w:ascii="Arial" w:hAnsi="Arial" w:cs="Arial"/>
                  <w:b/>
                </w:rPr>
                <w:t>None</w:t>
              </w:r>
            </w:ins>
          </w:p>
        </w:tc>
      </w:tr>
    </w:tbl>
    <w:p w14:paraId="4B33E078" w14:textId="77777777" w:rsidR="004D250C" w:rsidRPr="00174750" w:rsidRDefault="004D250C" w:rsidP="004D250C">
      <w:pPr>
        <w:pBdr>
          <w:bottom w:val="single" w:sz="6" w:space="1" w:color="auto"/>
        </w:pBdr>
        <w:overflowPunct w:val="0"/>
        <w:autoSpaceDE w:val="0"/>
        <w:autoSpaceDN w:val="0"/>
        <w:adjustRightInd w:val="0"/>
        <w:spacing w:after="0" w:line="240" w:lineRule="auto"/>
        <w:jc w:val="both"/>
        <w:textAlignment w:val="baseline"/>
        <w:rPr>
          <w:ins w:id="3453" w:author="Gaynor Thomas" w:date="2023-03-29T18:56:00Z"/>
          <w:rFonts w:ascii="Arial" w:eastAsia="Times New Roman" w:hAnsi="Arial" w:cs="Arial"/>
          <w:lang w:val="en-GB" w:eastAsia="en-GB"/>
        </w:rPr>
      </w:pPr>
    </w:p>
    <w:p w14:paraId="20374386" w14:textId="77777777" w:rsidR="004D250C" w:rsidRPr="00174750" w:rsidRDefault="004D250C" w:rsidP="004D250C">
      <w:pPr>
        <w:spacing w:after="0" w:line="240" w:lineRule="auto"/>
        <w:jc w:val="both"/>
        <w:rPr>
          <w:ins w:id="3454" w:author="Gaynor Thomas" w:date="2023-03-29T18:56:00Z"/>
          <w:rFonts w:ascii="Arial" w:eastAsia="Times New Roman" w:hAnsi="Arial" w:cs="Arial"/>
          <w:b/>
          <w:lang w:val="en-GB" w:eastAsia="en-GB"/>
        </w:rPr>
      </w:pPr>
    </w:p>
    <w:p w14:paraId="03261CB0" w14:textId="77777777" w:rsidR="004D250C" w:rsidRPr="00174750" w:rsidRDefault="004D250C" w:rsidP="004D250C">
      <w:pPr>
        <w:spacing w:after="0" w:line="240" w:lineRule="auto"/>
        <w:jc w:val="both"/>
        <w:rPr>
          <w:ins w:id="3455" w:author="Gaynor Thomas" w:date="2023-03-29T18:56:00Z"/>
          <w:rFonts w:ascii="Arial" w:eastAsia="Times New Roman" w:hAnsi="Arial" w:cs="Arial"/>
          <w:b/>
          <w:lang w:val="en-GB" w:eastAsia="en-GB"/>
        </w:rPr>
      </w:pPr>
      <w:ins w:id="3456" w:author="Gaynor Thomas" w:date="2023-03-29T18:56:00Z">
        <w:r w:rsidRPr="00174750">
          <w:rPr>
            <w:rFonts w:ascii="Arial" w:eastAsia="Times New Roman" w:hAnsi="Arial" w:cs="Arial"/>
            <w:b/>
            <w:lang w:val="en-GB" w:eastAsia="en-GB"/>
          </w:rPr>
          <w:t>AIM(S)</w:t>
        </w:r>
      </w:ins>
    </w:p>
    <w:p w14:paraId="68273778" w14:textId="77777777" w:rsidR="004D250C" w:rsidRPr="003F2A9F" w:rsidRDefault="004D250C">
      <w:pPr>
        <w:pStyle w:val="bullet"/>
        <w:numPr>
          <w:ilvl w:val="0"/>
          <w:numId w:val="7"/>
        </w:numPr>
        <w:overflowPunct/>
        <w:autoSpaceDE/>
        <w:autoSpaceDN/>
        <w:adjustRightInd/>
        <w:spacing w:before="240"/>
        <w:ind w:left="851" w:hanging="567"/>
        <w:textAlignment w:val="auto"/>
        <w:rPr>
          <w:ins w:id="3457" w:author="Gaynor Thomas" w:date="2023-03-29T18:56:00Z"/>
          <w:rFonts w:ascii="Arial" w:hAnsi="Arial" w:cs="Arial"/>
          <w:rPrChange w:id="3458" w:author="Rhian Pole" w:date="2023-08-01T19:47:00Z">
            <w:rPr>
              <w:ins w:id="3459" w:author="Gaynor Thomas" w:date="2023-03-29T18:56:00Z"/>
              <w:rFonts w:ascii="Arial" w:eastAsia="Times New Roman" w:hAnsi="Arial" w:cs="Arial"/>
              <w:b/>
              <w:lang w:val="en-GB" w:eastAsia="en-GB"/>
            </w:rPr>
          </w:rPrChange>
        </w:rPr>
        <w:pPrChange w:id="3460" w:author="Rhian Pole" w:date="2023-08-01T19:47:00Z">
          <w:pPr>
            <w:numPr>
              <w:numId w:val="7"/>
            </w:numPr>
            <w:overflowPunct w:val="0"/>
            <w:autoSpaceDE w:val="0"/>
            <w:autoSpaceDN w:val="0"/>
            <w:adjustRightInd w:val="0"/>
            <w:spacing w:after="0" w:line="240" w:lineRule="auto"/>
            <w:ind w:left="851" w:hanging="567"/>
            <w:jc w:val="both"/>
            <w:textAlignment w:val="baseline"/>
          </w:pPr>
        </w:pPrChange>
      </w:pPr>
      <w:ins w:id="3461" w:author="Gaynor Thomas" w:date="2023-03-29T18:56:00Z">
        <w:r w:rsidRPr="003F2A9F">
          <w:rPr>
            <w:rFonts w:ascii="Arial" w:hAnsi="Arial" w:cs="Arial"/>
            <w:sz w:val="22"/>
            <w:szCs w:val="22"/>
          </w:rPr>
          <w:t>To analyse engineering operations, including supply chains and logistics considerations that integrate strategic planning, scheduling systems, and transport planning.</w:t>
        </w:r>
      </w:ins>
    </w:p>
    <w:p w14:paraId="4387E4E4" w14:textId="20F7FB34" w:rsidR="004D250C" w:rsidDel="003F2A9F" w:rsidRDefault="004D250C" w:rsidP="004D250C">
      <w:pPr>
        <w:spacing w:after="0" w:line="240" w:lineRule="auto"/>
        <w:jc w:val="both"/>
        <w:rPr>
          <w:ins w:id="3462" w:author="Gaynor Thomas" w:date="2023-03-29T18:56:00Z"/>
          <w:del w:id="3463" w:author="Rhian Pole" w:date="2023-08-01T19:47:00Z"/>
          <w:rFonts w:ascii="Arial" w:eastAsia="Times New Roman" w:hAnsi="Arial" w:cs="Arial"/>
          <w:b/>
          <w:lang w:val="en-GB" w:eastAsia="en-GB"/>
        </w:rPr>
      </w:pPr>
    </w:p>
    <w:p w14:paraId="42C8BC6D" w14:textId="77777777" w:rsidR="004D250C" w:rsidRPr="00174750" w:rsidRDefault="004D250C" w:rsidP="004D250C">
      <w:pPr>
        <w:spacing w:after="0" w:line="240" w:lineRule="auto"/>
        <w:jc w:val="both"/>
        <w:rPr>
          <w:ins w:id="3464" w:author="Gaynor Thomas" w:date="2023-03-29T18:56:00Z"/>
          <w:rFonts w:ascii="Arial" w:eastAsia="Times New Roman" w:hAnsi="Arial" w:cs="Arial"/>
          <w:b/>
          <w:lang w:val="en-GB" w:eastAsia="en-GB"/>
        </w:rPr>
      </w:pPr>
    </w:p>
    <w:p w14:paraId="4F64D7B1" w14:textId="77777777" w:rsidR="004D250C" w:rsidRPr="00174750" w:rsidRDefault="004D250C" w:rsidP="004D250C">
      <w:pPr>
        <w:spacing w:after="0" w:line="240" w:lineRule="auto"/>
        <w:jc w:val="both"/>
        <w:rPr>
          <w:ins w:id="3465" w:author="Gaynor Thomas" w:date="2023-03-29T18:56:00Z"/>
          <w:rFonts w:ascii="Arial" w:eastAsia="Times New Roman" w:hAnsi="Arial" w:cs="Arial"/>
          <w:b/>
          <w:lang w:val="en-GB" w:eastAsia="en-GB"/>
        </w:rPr>
      </w:pPr>
      <w:ins w:id="3466" w:author="Gaynor Thomas" w:date="2023-03-29T18:56:00Z">
        <w:r w:rsidRPr="00174750">
          <w:rPr>
            <w:rFonts w:ascii="Arial" w:eastAsia="Times New Roman" w:hAnsi="Arial" w:cs="Arial"/>
            <w:b/>
            <w:lang w:val="en-GB" w:eastAsia="en-GB"/>
          </w:rPr>
          <w:t>LEARNING OUTCOMES</w:t>
        </w:r>
      </w:ins>
    </w:p>
    <w:p w14:paraId="6AB38B79" w14:textId="77777777" w:rsidR="004D250C" w:rsidRPr="00174750" w:rsidRDefault="004D250C" w:rsidP="004D250C">
      <w:pPr>
        <w:overflowPunct w:val="0"/>
        <w:autoSpaceDE w:val="0"/>
        <w:autoSpaceDN w:val="0"/>
        <w:adjustRightInd w:val="0"/>
        <w:spacing w:after="0" w:line="240" w:lineRule="auto"/>
        <w:jc w:val="both"/>
        <w:textAlignment w:val="baseline"/>
        <w:rPr>
          <w:ins w:id="3467" w:author="Gaynor Thomas" w:date="2023-03-29T18:56:00Z"/>
          <w:rFonts w:ascii="Arial" w:eastAsia="Times New Roman" w:hAnsi="Arial" w:cs="Arial"/>
          <w:b/>
          <w:lang w:val="en-GB" w:eastAsia="en-GB"/>
        </w:rPr>
      </w:pPr>
    </w:p>
    <w:p w14:paraId="04FA8990" w14:textId="77777777" w:rsidR="004D250C" w:rsidRDefault="004D250C" w:rsidP="004D250C">
      <w:pPr>
        <w:overflowPunct w:val="0"/>
        <w:autoSpaceDE w:val="0"/>
        <w:autoSpaceDN w:val="0"/>
        <w:adjustRightInd w:val="0"/>
        <w:spacing w:after="0" w:line="240" w:lineRule="auto"/>
        <w:jc w:val="both"/>
        <w:textAlignment w:val="baseline"/>
        <w:rPr>
          <w:ins w:id="3468" w:author="Gaynor Thomas" w:date="2023-03-29T18:56:00Z"/>
          <w:rFonts w:ascii="Arial" w:eastAsia="Times New Roman" w:hAnsi="Arial" w:cs="Arial"/>
          <w:lang w:val="en-GB" w:eastAsia="en-GB"/>
        </w:rPr>
      </w:pPr>
      <w:ins w:id="3469" w:author="Gaynor Thomas" w:date="2023-03-29T18:56:00Z">
        <w:r w:rsidRPr="00174750">
          <w:rPr>
            <w:rFonts w:ascii="Arial" w:eastAsia="Times New Roman" w:hAnsi="Arial" w:cs="Arial"/>
            <w:lang w:val="en-GB" w:eastAsia="en-GB"/>
          </w:rPr>
          <w:t>Upon the successful completion of this module, the student should be able to:</w:t>
        </w:r>
      </w:ins>
    </w:p>
    <w:p w14:paraId="1A7BFC4E" w14:textId="09AF897C" w:rsidR="004D250C" w:rsidDel="003F2A9F" w:rsidRDefault="004D250C" w:rsidP="004D250C">
      <w:pPr>
        <w:overflowPunct w:val="0"/>
        <w:autoSpaceDE w:val="0"/>
        <w:autoSpaceDN w:val="0"/>
        <w:adjustRightInd w:val="0"/>
        <w:spacing w:after="0" w:line="240" w:lineRule="auto"/>
        <w:jc w:val="both"/>
        <w:textAlignment w:val="baseline"/>
        <w:rPr>
          <w:ins w:id="3470" w:author="Gaynor Thomas" w:date="2023-03-29T18:56:00Z"/>
          <w:del w:id="3471" w:author="Rhian Pole" w:date="2023-08-01T19:47:00Z"/>
          <w:rFonts w:ascii="Arial" w:eastAsia="Times New Roman" w:hAnsi="Arial" w:cs="Arial"/>
          <w:lang w:val="en-GB" w:eastAsia="en-GB"/>
        </w:rPr>
      </w:pPr>
    </w:p>
    <w:p w14:paraId="218B0F82" w14:textId="0F24DEAD" w:rsidR="004D250C" w:rsidRPr="003F2A9F" w:rsidRDefault="00E22C47">
      <w:pPr>
        <w:pStyle w:val="bullet"/>
        <w:numPr>
          <w:ilvl w:val="0"/>
          <w:numId w:val="7"/>
        </w:numPr>
        <w:overflowPunct/>
        <w:autoSpaceDE/>
        <w:autoSpaceDN/>
        <w:adjustRightInd/>
        <w:spacing w:before="240"/>
        <w:ind w:left="851" w:hanging="567"/>
        <w:textAlignment w:val="auto"/>
        <w:rPr>
          <w:ins w:id="3472" w:author="Gaynor Thomas" w:date="2023-03-29T18:56:00Z"/>
          <w:rFonts w:ascii="Arial" w:hAnsi="Arial" w:cs="Arial"/>
        </w:rPr>
        <w:pPrChange w:id="3473" w:author="Rhian Pole" w:date="2023-08-01T19:47:00Z">
          <w:pPr>
            <w:pStyle w:val="ListParagraph"/>
            <w:numPr>
              <w:numId w:val="7"/>
            </w:numPr>
            <w:overflowPunct w:val="0"/>
            <w:autoSpaceDE w:val="0"/>
            <w:autoSpaceDN w:val="0"/>
            <w:adjustRightInd w:val="0"/>
            <w:spacing w:after="0" w:line="240" w:lineRule="auto"/>
            <w:ind w:hanging="360"/>
            <w:jc w:val="both"/>
            <w:textAlignment w:val="baseline"/>
          </w:pPr>
        </w:pPrChange>
      </w:pPr>
      <w:ins w:id="3474" w:author="Rhian Pole" w:date="2023-08-01T20:11:00Z">
        <w:r>
          <w:rPr>
            <w:rFonts w:ascii="Arial" w:hAnsi="Arial" w:cs="Arial"/>
            <w:sz w:val="22"/>
            <w:szCs w:val="22"/>
          </w:rPr>
          <w:t>u</w:t>
        </w:r>
      </w:ins>
      <w:ins w:id="3475" w:author="Gaynor Thomas" w:date="2023-03-29T18:56:00Z">
        <w:del w:id="3476" w:author="Rhian Pole" w:date="2023-08-01T20:11:00Z">
          <w:r w:rsidR="004D250C" w:rsidRPr="003F2A9F" w:rsidDel="00E22C47">
            <w:rPr>
              <w:rFonts w:ascii="Arial" w:hAnsi="Arial" w:cs="Arial"/>
              <w:sz w:val="22"/>
              <w:szCs w:val="22"/>
            </w:rPr>
            <w:delText>U</w:delText>
          </w:r>
        </w:del>
        <w:r w:rsidR="004D250C" w:rsidRPr="003F2A9F">
          <w:rPr>
            <w:rFonts w:ascii="Arial" w:hAnsi="Arial" w:cs="Arial"/>
            <w:sz w:val="22"/>
            <w:szCs w:val="22"/>
          </w:rPr>
          <w:t>nderstand the fundamental principles of operations management within an engineering context, including the development and strategic importance of supply chains operations</w:t>
        </w:r>
      </w:ins>
      <w:ins w:id="3477" w:author="Rhian Pole" w:date="2023-08-01T19:47:00Z">
        <w:r w:rsidR="003F2A9F">
          <w:rPr>
            <w:rFonts w:ascii="Arial" w:hAnsi="Arial" w:cs="Arial"/>
            <w:sz w:val="22"/>
            <w:szCs w:val="22"/>
          </w:rPr>
          <w:t>;</w:t>
        </w:r>
      </w:ins>
      <w:ins w:id="3478" w:author="Gaynor Thomas" w:date="2023-03-29T18:56:00Z">
        <w:del w:id="3479" w:author="Rhian Pole" w:date="2023-08-01T19:47:00Z">
          <w:r w:rsidR="004D250C" w:rsidRPr="003F2A9F" w:rsidDel="003F2A9F">
            <w:rPr>
              <w:rFonts w:ascii="Arial" w:hAnsi="Arial" w:cs="Arial"/>
              <w:sz w:val="22"/>
              <w:szCs w:val="22"/>
            </w:rPr>
            <w:delText>.</w:delText>
          </w:r>
        </w:del>
      </w:ins>
    </w:p>
    <w:p w14:paraId="6EDEB987" w14:textId="7AEC47DF" w:rsidR="004D250C" w:rsidRPr="003F2A9F" w:rsidDel="003F2A9F" w:rsidRDefault="004D250C">
      <w:pPr>
        <w:pStyle w:val="bullet"/>
        <w:numPr>
          <w:ilvl w:val="0"/>
          <w:numId w:val="7"/>
        </w:numPr>
        <w:overflowPunct/>
        <w:autoSpaceDE/>
        <w:autoSpaceDN/>
        <w:adjustRightInd/>
        <w:spacing w:before="240"/>
        <w:ind w:left="851" w:hanging="567"/>
        <w:textAlignment w:val="auto"/>
        <w:rPr>
          <w:ins w:id="3480" w:author="Gaynor Thomas" w:date="2023-03-29T18:56:00Z"/>
          <w:del w:id="3481" w:author="Rhian Pole" w:date="2023-08-01T19:47:00Z"/>
          <w:rFonts w:ascii="Arial" w:hAnsi="Arial" w:cs="Arial"/>
        </w:rPr>
        <w:pPrChange w:id="3482" w:author="Rhian Pole" w:date="2023-08-01T19:47:00Z">
          <w:pPr>
            <w:pStyle w:val="ListParagraph"/>
            <w:overflowPunct w:val="0"/>
            <w:autoSpaceDE w:val="0"/>
            <w:autoSpaceDN w:val="0"/>
            <w:adjustRightInd w:val="0"/>
            <w:spacing w:after="0" w:line="240" w:lineRule="auto"/>
            <w:jc w:val="both"/>
            <w:textAlignment w:val="baseline"/>
          </w:pPr>
        </w:pPrChange>
      </w:pPr>
    </w:p>
    <w:p w14:paraId="71805EEF" w14:textId="497EBAD2" w:rsidR="004D250C" w:rsidRPr="003F2A9F" w:rsidRDefault="004D250C">
      <w:pPr>
        <w:pStyle w:val="bullet"/>
        <w:numPr>
          <w:ilvl w:val="0"/>
          <w:numId w:val="7"/>
        </w:numPr>
        <w:overflowPunct/>
        <w:autoSpaceDE/>
        <w:autoSpaceDN/>
        <w:adjustRightInd/>
        <w:spacing w:before="240"/>
        <w:ind w:left="851" w:hanging="567"/>
        <w:textAlignment w:val="auto"/>
        <w:rPr>
          <w:ins w:id="3483" w:author="Gaynor Thomas" w:date="2023-03-29T18:56:00Z"/>
          <w:rFonts w:ascii="Arial" w:hAnsi="Arial" w:cs="Arial"/>
        </w:rPr>
        <w:pPrChange w:id="3484" w:author="Rhian Pole" w:date="2023-08-01T19:47:00Z">
          <w:pPr>
            <w:pStyle w:val="ListParagraph"/>
            <w:numPr>
              <w:numId w:val="7"/>
            </w:numPr>
            <w:overflowPunct w:val="0"/>
            <w:autoSpaceDE w:val="0"/>
            <w:autoSpaceDN w:val="0"/>
            <w:adjustRightInd w:val="0"/>
            <w:spacing w:after="0" w:line="240" w:lineRule="auto"/>
            <w:ind w:hanging="360"/>
            <w:jc w:val="both"/>
            <w:textAlignment w:val="baseline"/>
          </w:pPr>
        </w:pPrChange>
      </w:pPr>
      <w:ins w:id="3485" w:author="Gaynor Thomas" w:date="2023-03-29T18:56:00Z">
        <w:r w:rsidRPr="003F2A9F">
          <w:rPr>
            <w:rFonts w:ascii="Arial" w:hAnsi="Arial" w:cs="Arial"/>
            <w:sz w:val="22"/>
            <w:szCs w:val="22"/>
          </w:rPr>
          <w:t>Evaluate logistics operations techniques and practices for innovation in SCM</w:t>
        </w:r>
      </w:ins>
      <w:ins w:id="3486" w:author="Rhian Pole" w:date="2023-08-01T19:47:00Z">
        <w:r w:rsidR="003F2A9F">
          <w:rPr>
            <w:rFonts w:ascii="Arial" w:hAnsi="Arial" w:cs="Arial"/>
            <w:sz w:val="22"/>
            <w:szCs w:val="22"/>
          </w:rPr>
          <w:t>.</w:t>
        </w:r>
      </w:ins>
    </w:p>
    <w:p w14:paraId="64C6F06E" w14:textId="6B197585" w:rsidR="004D250C" w:rsidDel="003F2A9F" w:rsidRDefault="004D250C" w:rsidP="004D250C">
      <w:pPr>
        <w:overflowPunct w:val="0"/>
        <w:autoSpaceDE w:val="0"/>
        <w:autoSpaceDN w:val="0"/>
        <w:adjustRightInd w:val="0"/>
        <w:spacing w:after="0" w:line="240" w:lineRule="auto"/>
        <w:jc w:val="both"/>
        <w:textAlignment w:val="baseline"/>
        <w:rPr>
          <w:ins w:id="3487" w:author="Gaynor Thomas" w:date="2023-03-29T18:56:00Z"/>
          <w:del w:id="3488" w:author="Rhian Pole" w:date="2023-08-01T19:47:00Z"/>
          <w:rFonts w:ascii="Arial" w:eastAsia="Times New Roman" w:hAnsi="Arial" w:cs="Arial"/>
          <w:lang w:val="en-GB" w:eastAsia="en-GB"/>
        </w:rPr>
      </w:pPr>
    </w:p>
    <w:p w14:paraId="1563401F" w14:textId="77777777" w:rsidR="004D250C" w:rsidRPr="00174750" w:rsidRDefault="004D250C" w:rsidP="004D250C">
      <w:pPr>
        <w:overflowPunct w:val="0"/>
        <w:autoSpaceDE w:val="0"/>
        <w:autoSpaceDN w:val="0"/>
        <w:adjustRightInd w:val="0"/>
        <w:spacing w:after="0" w:line="240" w:lineRule="auto"/>
        <w:jc w:val="both"/>
        <w:textAlignment w:val="baseline"/>
        <w:rPr>
          <w:ins w:id="3489" w:author="Gaynor Thomas" w:date="2023-03-29T18:56:00Z"/>
          <w:rFonts w:ascii="Arial" w:eastAsia="Times New Roman" w:hAnsi="Arial" w:cs="Arial"/>
          <w:lang w:val="en-GB" w:eastAsia="en-GB"/>
        </w:rPr>
      </w:pPr>
    </w:p>
    <w:p w14:paraId="3F02A4AC" w14:textId="602DB0D0" w:rsidR="004D250C" w:rsidRDefault="004D250C" w:rsidP="004D250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ins w:id="3490" w:author="Gaynor Thomas" w:date="2023-03-29T18:56:00Z"/>
          <w:rFonts w:ascii="Arial" w:eastAsia="Times New Roman" w:hAnsi="Arial" w:cs="Arial"/>
          <w:b/>
          <w:lang w:val="en-GB" w:eastAsia="en-GB"/>
        </w:rPr>
      </w:pPr>
      <w:ins w:id="3491" w:author="Gaynor Thomas" w:date="2023-03-29T18:56:00Z">
        <w:r w:rsidRPr="00174750">
          <w:rPr>
            <w:rFonts w:ascii="Arial" w:eastAsia="Times New Roman" w:hAnsi="Arial" w:cs="Arial"/>
            <w:b/>
            <w:lang w:val="en-GB" w:eastAsia="en-GB"/>
          </w:rPr>
          <w:t>INDICATIVE CONTENT</w:t>
        </w:r>
      </w:ins>
    </w:p>
    <w:p w14:paraId="53E4FE3E" w14:textId="20697D8D" w:rsidR="004D250C" w:rsidRPr="00174750" w:rsidDel="003F2A9F" w:rsidRDefault="004D250C" w:rsidP="004D250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ins w:id="3492" w:author="Gaynor Thomas" w:date="2023-03-29T18:56:00Z"/>
          <w:del w:id="3493" w:author="Rhian Pole" w:date="2023-08-01T19:48:00Z"/>
          <w:rFonts w:ascii="Arial" w:eastAsia="Times New Roman" w:hAnsi="Arial" w:cs="Arial"/>
          <w:b/>
          <w:lang w:val="en-GB" w:eastAsia="en-GB"/>
        </w:rPr>
      </w:pPr>
    </w:p>
    <w:p w14:paraId="637425DC" w14:textId="20C66CF7" w:rsidR="004D250C" w:rsidRDefault="004D250C">
      <w:pPr>
        <w:pStyle w:val="ListParagraph"/>
        <w:numPr>
          <w:ilvl w:val="0"/>
          <w:numId w:val="7"/>
        </w:numPr>
        <w:spacing w:before="240" w:after="0" w:line="240" w:lineRule="auto"/>
        <w:ind w:left="851" w:hanging="567"/>
        <w:contextualSpacing w:val="0"/>
        <w:rPr>
          <w:ins w:id="3494" w:author="Gaynor Thomas" w:date="2023-03-29T18:56:00Z"/>
          <w:rFonts w:ascii="Arial" w:eastAsia="Times New Roman" w:hAnsi="Arial" w:cs="Arial"/>
          <w:lang w:val="en-GB" w:eastAsia="en-GB"/>
        </w:rPr>
        <w:pPrChange w:id="3495" w:author="Rhian Pole" w:date="2023-08-01T19:48:00Z">
          <w:pPr>
            <w:numPr>
              <w:numId w:val="6"/>
            </w:numPr>
            <w:overflowPunct w:val="0"/>
            <w:autoSpaceDE w:val="0"/>
            <w:autoSpaceDN w:val="0"/>
            <w:adjustRightInd w:val="0"/>
            <w:spacing w:after="0" w:line="240" w:lineRule="auto"/>
            <w:ind w:left="851" w:hanging="567"/>
            <w:jc w:val="both"/>
            <w:textAlignment w:val="baseline"/>
          </w:pPr>
        </w:pPrChange>
      </w:pPr>
      <w:ins w:id="3496" w:author="Gaynor Thomas" w:date="2023-03-29T18:56:00Z">
        <w:r>
          <w:rPr>
            <w:rFonts w:ascii="Arial" w:eastAsia="Times New Roman" w:hAnsi="Arial" w:cs="Arial"/>
            <w:lang w:val="en-GB" w:eastAsia="en-GB"/>
          </w:rPr>
          <w:t>Risk Management in Engineering/Production</w:t>
        </w:r>
      </w:ins>
      <w:ins w:id="3497" w:author="Rhian Pole" w:date="2023-08-01T20:14:00Z">
        <w:r w:rsidR="00E22C47">
          <w:rPr>
            <w:rFonts w:ascii="Arial" w:eastAsia="Times New Roman" w:hAnsi="Arial" w:cs="Arial"/>
            <w:lang w:val="en-GB" w:eastAsia="en-GB"/>
          </w:rPr>
          <w:t>.</w:t>
        </w:r>
      </w:ins>
    </w:p>
    <w:p w14:paraId="79DD5EC8" w14:textId="60A0152B" w:rsidR="004D250C" w:rsidRPr="00AE6653" w:rsidRDefault="004D250C">
      <w:pPr>
        <w:pStyle w:val="ListParagraph"/>
        <w:numPr>
          <w:ilvl w:val="0"/>
          <w:numId w:val="7"/>
        </w:numPr>
        <w:spacing w:before="240" w:after="0" w:line="240" w:lineRule="auto"/>
        <w:ind w:left="851" w:hanging="567"/>
        <w:contextualSpacing w:val="0"/>
        <w:rPr>
          <w:ins w:id="3498" w:author="Gaynor Thomas" w:date="2023-03-29T18:56:00Z"/>
          <w:rFonts w:ascii="Arial" w:eastAsia="Times New Roman" w:hAnsi="Arial" w:cs="Arial"/>
          <w:lang w:val="en-GB" w:eastAsia="en-GB"/>
        </w:rPr>
        <w:pPrChange w:id="3499" w:author="Rhian Pole" w:date="2023-08-01T19:48:00Z">
          <w:pPr>
            <w:numPr>
              <w:numId w:val="6"/>
            </w:numPr>
            <w:overflowPunct w:val="0"/>
            <w:autoSpaceDE w:val="0"/>
            <w:autoSpaceDN w:val="0"/>
            <w:adjustRightInd w:val="0"/>
            <w:spacing w:after="0" w:line="240" w:lineRule="auto"/>
            <w:ind w:left="851" w:hanging="567"/>
            <w:jc w:val="both"/>
            <w:textAlignment w:val="baseline"/>
          </w:pPr>
        </w:pPrChange>
      </w:pPr>
      <w:ins w:id="3500" w:author="Gaynor Thomas" w:date="2023-03-29T18:56:00Z">
        <w:r w:rsidRPr="00174750">
          <w:rPr>
            <w:rFonts w:ascii="Arial" w:eastAsia="Times New Roman" w:hAnsi="Arial" w:cs="Arial"/>
            <w:lang w:val="en-GB" w:eastAsia="en-GB"/>
          </w:rPr>
          <w:t xml:space="preserve">Supply </w:t>
        </w:r>
        <w:r>
          <w:rPr>
            <w:rFonts w:ascii="Arial" w:eastAsia="Times New Roman" w:hAnsi="Arial" w:cs="Arial"/>
            <w:lang w:val="en-GB" w:eastAsia="en-GB"/>
          </w:rPr>
          <w:t>C</w:t>
        </w:r>
        <w:r w:rsidRPr="00174750">
          <w:rPr>
            <w:rFonts w:ascii="Arial" w:eastAsia="Times New Roman" w:hAnsi="Arial" w:cs="Arial"/>
            <w:lang w:val="en-GB" w:eastAsia="en-GB"/>
          </w:rPr>
          <w:t>hain Design</w:t>
        </w:r>
      </w:ins>
      <w:ins w:id="3501" w:author="Rhian Pole" w:date="2023-08-01T20:14:00Z">
        <w:r w:rsidR="00E22C47">
          <w:rPr>
            <w:rFonts w:ascii="Arial" w:eastAsia="Times New Roman" w:hAnsi="Arial" w:cs="Arial"/>
            <w:lang w:val="en-GB" w:eastAsia="en-GB"/>
          </w:rPr>
          <w:t>.</w:t>
        </w:r>
      </w:ins>
    </w:p>
    <w:p w14:paraId="3C8A1425" w14:textId="0256BD4D" w:rsidR="004D250C" w:rsidRPr="00174750" w:rsidRDefault="004D250C">
      <w:pPr>
        <w:pStyle w:val="ListParagraph"/>
        <w:numPr>
          <w:ilvl w:val="0"/>
          <w:numId w:val="7"/>
        </w:numPr>
        <w:spacing w:before="240" w:after="0" w:line="240" w:lineRule="auto"/>
        <w:ind w:left="851" w:hanging="567"/>
        <w:contextualSpacing w:val="0"/>
        <w:rPr>
          <w:ins w:id="3502" w:author="Gaynor Thomas" w:date="2023-03-29T18:56:00Z"/>
          <w:rFonts w:ascii="Arial" w:eastAsia="Times New Roman" w:hAnsi="Arial" w:cs="Arial"/>
          <w:lang w:val="en-GB" w:eastAsia="en-GB"/>
        </w:rPr>
        <w:pPrChange w:id="3503" w:author="Rhian Pole" w:date="2023-08-01T19:48:00Z">
          <w:pPr>
            <w:numPr>
              <w:numId w:val="6"/>
            </w:numPr>
            <w:overflowPunct w:val="0"/>
            <w:autoSpaceDE w:val="0"/>
            <w:autoSpaceDN w:val="0"/>
            <w:adjustRightInd w:val="0"/>
            <w:spacing w:after="0" w:line="240" w:lineRule="auto"/>
            <w:ind w:left="851" w:hanging="567"/>
            <w:jc w:val="both"/>
            <w:textAlignment w:val="baseline"/>
          </w:pPr>
        </w:pPrChange>
      </w:pPr>
      <w:ins w:id="3504" w:author="Gaynor Thomas" w:date="2023-03-29T18:56:00Z">
        <w:r w:rsidRPr="00174750">
          <w:rPr>
            <w:rFonts w:ascii="Arial" w:eastAsia="Times New Roman" w:hAnsi="Arial" w:cs="Arial"/>
            <w:lang w:val="en-GB" w:eastAsia="en-GB"/>
          </w:rPr>
          <w:t>Logistics Operations</w:t>
        </w:r>
      </w:ins>
      <w:ins w:id="3505" w:author="Rhian Pole" w:date="2023-08-01T20:14:00Z">
        <w:r w:rsidR="00E22C47">
          <w:rPr>
            <w:rFonts w:ascii="Arial" w:eastAsia="Times New Roman" w:hAnsi="Arial" w:cs="Arial"/>
            <w:lang w:val="en-GB" w:eastAsia="en-GB"/>
          </w:rPr>
          <w:t>.</w:t>
        </w:r>
      </w:ins>
    </w:p>
    <w:p w14:paraId="1833A217" w14:textId="4B3FE61B" w:rsidR="004D250C" w:rsidRPr="00174750" w:rsidRDefault="004D250C">
      <w:pPr>
        <w:pStyle w:val="ListParagraph"/>
        <w:numPr>
          <w:ilvl w:val="0"/>
          <w:numId w:val="7"/>
        </w:numPr>
        <w:spacing w:before="240" w:after="0" w:line="240" w:lineRule="auto"/>
        <w:ind w:left="851" w:hanging="567"/>
        <w:contextualSpacing w:val="0"/>
        <w:rPr>
          <w:ins w:id="3506" w:author="Gaynor Thomas" w:date="2023-03-29T18:56:00Z"/>
          <w:rFonts w:ascii="Arial" w:eastAsia="Times New Roman" w:hAnsi="Arial" w:cs="Arial"/>
          <w:lang w:val="en-GB" w:eastAsia="en-GB"/>
        </w:rPr>
        <w:pPrChange w:id="3507" w:author="Rhian Pole" w:date="2023-08-01T19:48:00Z">
          <w:pPr>
            <w:numPr>
              <w:numId w:val="6"/>
            </w:numPr>
            <w:overflowPunct w:val="0"/>
            <w:autoSpaceDE w:val="0"/>
            <w:autoSpaceDN w:val="0"/>
            <w:adjustRightInd w:val="0"/>
            <w:spacing w:after="0" w:line="240" w:lineRule="auto"/>
            <w:ind w:left="851" w:hanging="567"/>
            <w:jc w:val="both"/>
            <w:textAlignment w:val="baseline"/>
          </w:pPr>
        </w:pPrChange>
      </w:pPr>
      <w:ins w:id="3508" w:author="Gaynor Thomas" w:date="2023-03-29T18:56:00Z">
        <w:r>
          <w:rPr>
            <w:rFonts w:ascii="Arial" w:eastAsia="Times New Roman" w:hAnsi="Arial" w:cs="Arial"/>
            <w:lang w:val="en-GB" w:eastAsia="en-GB"/>
          </w:rPr>
          <w:t xml:space="preserve">Strategic </w:t>
        </w:r>
        <w:r w:rsidRPr="00174750">
          <w:rPr>
            <w:rFonts w:ascii="Arial" w:eastAsia="Times New Roman" w:hAnsi="Arial" w:cs="Arial"/>
            <w:lang w:val="en-GB" w:eastAsia="en-GB"/>
          </w:rPr>
          <w:t xml:space="preserve">Innovation in </w:t>
        </w:r>
        <w:r>
          <w:rPr>
            <w:rFonts w:ascii="Arial" w:eastAsia="Times New Roman" w:hAnsi="Arial" w:cs="Arial"/>
            <w:lang w:val="en-GB" w:eastAsia="en-GB"/>
          </w:rPr>
          <w:t>operations and supply chain management</w:t>
        </w:r>
      </w:ins>
      <w:ins w:id="3509" w:author="Rhian Pole" w:date="2023-08-01T20:14:00Z">
        <w:r w:rsidR="00E22C47">
          <w:rPr>
            <w:rFonts w:ascii="Arial" w:eastAsia="Times New Roman" w:hAnsi="Arial" w:cs="Arial"/>
            <w:lang w:val="en-GB" w:eastAsia="en-GB"/>
          </w:rPr>
          <w:t>.</w:t>
        </w:r>
      </w:ins>
    </w:p>
    <w:p w14:paraId="0FDE0D3F" w14:textId="023E0FCF" w:rsidR="004D250C" w:rsidRPr="00174750" w:rsidRDefault="004D250C">
      <w:pPr>
        <w:pStyle w:val="ListParagraph"/>
        <w:numPr>
          <w:ilvl w:val="0"/>
          <w:numId w:val="7"/>
        </w:numPr>
        <w:spacing w:before="240" w:after="0" w:line="240" w:lineRule="auto"/>
        <w:ind w:left="851" w:hanging="567"/>
        <w:contextualSpacing w:val="0"/>
        <w:rPr>
          <w:ins w:id="3510" w:author="Gaynor Thomas" w:date="2023-03-29T18:56:00Z"/>
          <w:rFonts w:ascii="Arial" w:eastAsia="Times New Roman" w:hAnsi="Arial" w:cs="Arial"/>
          <w:lang w:val="en-GB" w:eastAsia="en-GB"/>
        </w:rPr>
        <w:pPrChange w:id="3511" w:author="Rhian Pole" w:date="2023-08-01T19:48:00Z">
          <w:pPr>
            <w:numPr>
              <w:numId w:val="6"/>
            </w:numPr>
            <w:overflowPunct w:val="0"/>
            <w:autoSpaceDE w:val="0"/>
            <w:autoSpaceDN w:val="0"/>
            <w:adjustRightInd w:val="0"/>
            <w:spacing w:after="0" w:line="240" w:lineRule="auto"/>
            <w:ind w:left="851" w:hanging="567"/>
            <w:jc w:val="both"/>
            <w:textAlignment w:val="baseline"/>
          </w:pPr>
        </w:pPrChange>
      </w:pPr>
      <w:ins w:id="3512" w:author="Gaynor Thomas" w:date="2023-03-29T18:56:00Z">
        <w:r w:rsidRPr="00174750">
          <w:rPr>
            <w:rFonts w:ascii="Arial" w:eastAsia="Times New Roman" w:hAnsi="Arial" w:cs="Arial"/>
            <w:lang w:val="en-GB" w:eastAsia="en-GB"/>
          </w:rPr>
          <w:t>Transportation all modes and planning</w:t>
        </w:r>
      </w:ins>
      <w:ins w:id="3513" w:author="Rhian Pole" w:date="2023-08-01T20:14:00Z">
        <w:r w:rsidR="00E22C47">
          <w:rPr>
            <w:rFonts w:ascii="Arial" w:eastAsia="Times New Roman" w:hAnsi="Arial" w:cs="Arial"/>
            <w:lang w:val="en-GB" w:eastAsia="en-GB"/>
          </w:rPr>
          <w:t>.</w:t>
        </w:r>
      </w:ins>
    </w:p>
    <w:p w14:paraId="54AEE8E7" w14:textId="084CAE67" w:rsidR="004D250C" w:rsidRPr="00174750" w:rsidRDefault="004D250C">
      <w:pPr>
        <w:pStyle w:val="ListParagraph"/>
        <w:numPr>
          <w:ilvl w:val="0"/>
          <w:numId w:val="7"/>
        </w:numPr>
        <w:spacing w:before="240" w:after="0" w:line="240" w:lineRule="auto"/>
        <w:ind w:left="851" w:hanging="567"/>
        <w:contextualSpacing w:val="0"/>
        <w:rPr>
          <w:ins w:id="3514" w:author="Gaynor Thomas" w:date="2023-03-29T18:56:00Z"/>
          <w:rFonts w:ascii="Arial" w:eastAsia="Times New Roman" w:hAnsi="Arial" w:cs="Arial"/>
          <w:lang w:val="en-GB" w:eastAsia="en-GB"/>
        </w:rPr>
        <w:pPrChange w:id="3515" w:author="Rhian Pole" w:date="2023-08-01T19:48:00Z">
          <w:pPr>
            <w:numPr>
              <w:numId w:val="6"/>
            </w:numPr>
            <w:overflowPunct w:val="0"/>
            <w:autoSpaceDE w:val="0"/>
            <w:autoSpaceDN w:val="0"/>
            <w:adjustRightInd w:val="0"/>
            <w:spacing w:after="0" w:line="240" w:lineRule="auto"/>
            <w:ind w:left="851" w:hanging="567"/>
            <w:jc w:val="both"/>
            <w:textAlignment w:val="baseline"/>
          </w:pPr>
        </w:pPrChange>
      </w:pPr>
      <w:ins w:id="3516" w:author="Gaynor Thomas" w:date="2023-03-29T18:56:00Z">
        <w:r w:rsidRPr="00174750">
          <w:rPr>
            <w:rFonts w:ascii="Arial" w:eastAsia="Times New Roman" w:hAnsi="Arial" w:cs="Arial"/>
            <w:lang w:val="en-GB" w:eastAsia="en-GB"/>
          </w:rPr>
          <w:t>Schedule logistics operations</w:t>
        </w:r>
      </w:ins>
      <w:ins w:id="3517" w:author="Rhian Pole" w:date="2023-08-01T20:14:00Z">
        <w:r w:rsidR="00E22C47">
          <w:rPr>
            <w:rFonts w:ascii="Arial" w:eastAsia="Times New Roman" w:hAnsi="Arial" w:cs="Arial"/>
            <w:lang w:val="en-GB" w:eastAsia="en-GB"/>
          </w:rPr>
          <w:t>.</w:t>
        </w:r>
      </w:ins>
    </w:p>
    <w:p w14:paraId="5529B68A" w14:textId="7D4FA67A" w:rsidR="004D250C" w:rsidRPr="00174750" w:rsidRDefault="004D250C">
      <w:pPr>
        <w:pStyle w:val="ListParagraph"/>
        <w:numPr>
          <w:ilvl w:val="0"/>
          <w:numId w:val="7"/>
        </w:numPr>
        <w:spacing w:before="240" w:after="0" w:line="240" w:lineRule="auto"/>
        <w:ind w:left="851" w:hanging="567"/>
        <w:contextualSpacing w:val="0"/>
        <w:rPr>
          <w:ins w:id="3518" w:author="Gaynor Thomas" w:date="2023-03-29T18:56:00Z"/>
          <w:rFonts w:ascii="Arial" w:eastAsia="Times New Roman" w:hAnsi="Arial" w:cs="Arial"/>
          <w:lang w:val="en-GB" w:eastAsia="en-GB"/>
        </w:rPr>
        <w:pPrChange w:id="3519" w:author="Rhian Pole" w:date="2023-08-01T19:48:00Z">
          <w:pPr>
            <w:numPr>
              <w:numId w:val="6"/>
            </w:numPr>
            <w:overflowPunct w:val="0"/>
            <w:autoSpaceDE w:val="0"/>
            <w:autoSpaceDN w:val="0"/>
            <w:adjustRightInd w:val="0"/>
            <w:spacing w:after="0" w:line="240" w:lineRule="auto"/>
            <w:ind w:left="851" w:hanging="567"/>
            <w:jc w:val="both"/>
            <w:textAlignment w:val="baseline"/>
          </w:pPr>
        </w:pPrChange>
      </w:pPr>
      <w:ins w:id="3520" w:author="Gaynor Thomas" w:date="2023-03-29T18:56:00Z">
        <w:r w:rsidRPr="00174750">
          <w:rPr>
            <w:rFonts w:ascii="Arial" w:eastAsia="Times New Roman" w:hAnsi="Arial" w:cs="Arial"/>
            <w:lang w:val="en-GB" w:eastAsia="en-GB"/>
          </w:rPr>
          <w:t>Multiple transport modes</w:t>
        </w:r>
      </w:ins>
      <w:ins w:id="3521" w:author="Rhian Pole" w:date="2023-08-01T20:14:00Z">
        <w:r w:rsidR="00E22C47">
          <w:rPr>
            <w:rFonts w:ascii="Arial" w:eastAsia="Times New Roman" w:hAnsi="Arial" w:cs="Arial"/>
            <w:lang w:val="en-GB" w:eastAsia="en-GB"/>
          </w:rPr>
          <w:t>.</w:t>
        </w:r>
      </w:ins>
    </w:p>
    <w:p w14:paraId="3C4CB70E" w14:textId="77777777" w:rsidR="004D250C" w:rsidRPr="00174750" w:rsidRDefault="004D250C" w:rsidP="004D250C">
      <w:pPr>
        <w:overflowPunct w:val="0"/>
        <w:autoSpaceDE w:val="0"/>
        <w:autoSpaceDN w:val="0"/>
        <w:adjustRightInd w:val="0"/>
        <w:spacing w:after="0" w:line="240" w:lineRule="auto"/>
        <w:jc w:val="both"/>
        <w:textAlignment w:val="baseline"/>
        <w:rPr>
          <w:ins w:id="3522" w:author="Gaynor Thomas" w:date="2023-03-29T18:56:00Z"/>
          <w:rFonts w:ascii="Arial" w:eastAsia="Times New Roman" w:hAnsi="Arial" w:cs="Arial"/>
          <w:lang w:val="en-GB" w:eastAsia="en-GB"/>
        </w:rPr>
      </w:pPr>
    </w:p>
    <w:p w14:paraId="661775A4" w14:textId="77777777" w:rsidR="004D250C" w:rsidRPr="00174750" w:rsidRDefault="004D250C" w:rsidP="004D250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ins w:id="3523" w:author="Gaynor Thomas" w:date="2023-03-29T18:56:00Z"/>
          <w:rFonts w:ascii="Arial" w:eastAsia="Times New Roman" w:hAnsi="Arial" w:cs="Arial"/>
          <w:b/>
          <w:lang w:val="en-GB" w:eastAsia="en-GB"/>
        </w:rPr>
      </w:pPr>
      <w:ins w:id="3524" w:author="Gaynor Thomas" w:date="2023-03-29T18:56:00Z">
        <w:r w:rsidRPr="00174750">
          <w:rPr>
            <w:rFonts w:ascii="Arial" w:eastAsia="Times New Roman" w:hAnsi="Arial" w:cs="Arial"/>
            <w:b/>
            <w:lang w:val="en-GB" w:eastAsia="en-GB"/>
          </w:rPr>
          <w:t>Study Time Allocation</w:t>
        </w:r>
      </w:ins>
    </w:p>
    <w:p w14:paraId="2D090173" w14:textId="77777777" w:rsidR="004D250C" w:rsidRPr="00174750" w:rsidRDefault="004D250C" w:rsidP="004D250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ins w:id="3525" w:author="Gaynor Thomas" w:date="2023-03-29T18:56:00Z"/>
          <w:rFonts w:ascii="Arial" w:eastAsia="Times New Roman" w:hAnsi="Arial" w:cs="Arial"/>
          <w:b/>
          <w:lang w:val="en-GB" w:eastAsia="en-GB"/>
        </w:rPr>
      </w:pPr>
    </w:p>
    <w:p w14:paraId="4D896FB2" w14:textId="77777777" w:rsidR="004D250C" w:rsidRPr="00174750" w:rsidRDefault="004D250C" w:rsidP="004D250C">
      <w:pPr>
        <w:keepNext/>
        <w:overflowPunct w:val="0"/>
        <w:autoSpaceDE w:val="0"/>
        <w:autoSpaceDN w:val="0"/>
        <w:adjustRightInd w:val="0"/>
        <w:spacing w:after="0" w:line="240" w:lineRule="auto"/>
        <w:jc w:val="both"/>
        <w:textAlignment w:val="baseline"/>
        <w:rPr>
          <w:ins w:id="3526" w:author="Gaynor Thomas" w:date="2023-03-29T18:56:00Z"/>
          <w:rFonts w:ascii="Arial" w:eastAsia="Times New Roman" w:hAnsi="Arial" w:cs="Arial"/>
          <w:lang w:val="en-GB" w:eastAsia="en-GB"/>
        </w:rPr>
      </w:pPr>
      <w:ins w:id="3527" w:author="Gaynor Thomas" w:date="2023-03-29T18:56:00Z">
        <w:r w:rsidRPr="00174750">
          <w:rPr>
            <w:rFonts w:ascii="Arial" w:eastAsia="Times New Roman" w:hAnsi="Arial" w:cs="Arial"/>
            <w:lang w:val="en-GB" w:eastAsia="en-GB"/>
          </w:rPr>
          <w:t>The study time for the module is divided as follows:</w:t>
        </w:r>
      </w:ins>
    </w:p>
    <w:p w14:paraId="2C8ECE1E" w14:textId="77777777" w:rsidR="004D250C" w:rsidRPr="00174750" w:rsidRDefault="004D250C" w:rsidP="004D250C">
      <w:pPr>
        <w:keepNext/>
        <w:overflowPunct w:val="0"/>
        <w:autoSpaceDE w:val="0"/>
        <w:autoSpaceDN w:val="0"/>
        <w:adjustRightInd w:val="0"/>
        <w:spacing w:after="0" w:line="240" w:lineRule="auto"/>
        <w:jc w:val="both"/>
        <w:textAlignment w:val="baseline"/>
        <w:rPr>
          <w:ins w:id="3528" w:author="Gaynor Thomas" w:date="2023-03-29T18:56:00Z"/>
          <w:rFonts w:ascii="Arial" w:eastAsia="Times New Roman" w:hAnsi="Arial" w:cs="Arial"/>
          <w:lang w:val="en-GB" w:eastAsia="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D250C" w:rsidRPr="00174750" w14:paraId="1399C7CD" w14:textId="77777777" w:rsidTr="004B53BD">
        <w:trPr>
          <w:ins w:id="3529" w:author="Gaynor Thomas" w:date="2023-03-29T18:56:00Z"/>
        </w:trPr>
        <w:tc>
          <w:tcPr>
            <w:tcW w:w="3969" w:type="dxa"/>
            <w:tcBorders>
              <w:top w:val="single" w:sz="4" w:space="0" w:color="auto"/>
              <w:left w:val="single" w:sz="4" w:space="0" w:color="auto"/>
            </w:tcBorders>
          </w:tcPr>
          <w:p w14:paraId="7D860F30" w14:textId="77777777" w:rsidR="004D250C" w:rsidRPr="005D30D3" w:rsidRDefault="004D250C" w:rsidP="004B53BD">
            <w:pPr>
              <w:keepNext/>
              <w:overflowPunct w:val="0"/>
              <w:autoSpaceDE w:val="0"/>
              <w:autoSpaceDN w:val="0"/>
              <w:adjustRightInd w:val="0"/>
              <w:spacing w:after="0" w:line="240" w:lineRule="auto"/>
              <w:jc w:val="both"/>
              <w:textAlignment w:val="baseline"/>
              <w:rPr>
                <w:ins w:id="3530" w:author="Gaynor Thomas" w:date="2023-03-29T18:56:00Z"/>
                <w:rFonts w:ascii="Arial" w:hAnsi="Arial" w:cs="Arial"/>
                <w:b/>
              </w:rPr>
            </w:pPr>
            <w:ins w:id="3531" w:author="Gaynor Thomas" w:date="2023-03-29T18:56:00Z">
              <w:r w:rsidRPr="005D30D3">
                <w:rPr>
                  <w:rFonts w:ascii="Arial" w:hAnsi="Arial" w:cs="Arial"/>
                  <w:b/>
                </w:rPr>
                <w:t>Activity type</w:t>
              </w:r>
            </w:ins>
          </w:p>
        </w:tc>
        <w:tc>
          <w:tcPr>
            <w:tcW w:w="1701" w:type="dxa"/>
            <w:tcBorders>
              <w:top w:val="single" w:sz="4" w:space="0" w:color="auto"/>
            </w:tcBorders>
          </w:tcPr>
          <w:p w14:paraId="1B01B0C8"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532" w:author="Gaynor Thomas" w:date="2023-03-29T18:56:00Z"/>
                <w:rFonts w:ascii="Arial" w:hAnsi="Arial" w:cs="Arial"/>
                <w:b/>
              </w:rPr>
            </w:pPr>
            <w:ins w:id="3533" w:author="Gaynor Thomas" w:date="2023-03-29T18:56:00Z">
              <w:r w:rsidRPr="005D30D3">
                <w:rPr>
                  <w:rFonts w:ascii="Arial" w:hAnsi="Arial" w:cs="Arial"/>
                  <w:b/>
                </w:rPr>
                <w:t>Hours</w:t>
              </w:r>
            </w:ins>
          </w:p>
        </w:tc>
        <w:tc>
          <w:tcPr>
            <w:tcW w:w="1843" w:type="dxa"/>
            <w:tcBorders>
              <w:top w:val="single" w:sz="4" w:space="0" w:color="auto"/>
            </w:tcBorders>
          </w:tcPr>
          <w:p w14:paraId="2AE7A460"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534" w:author="Gaynor Thomas" w:date="2023-03-29T18:56:00Z"/>
                <w:rFonts w:ascii="Arial" w:hAnsi="Arial" w:cs="Arial"/>
                <w:b/>
              </w:rPr>
            </w:pPr>
            <w:ins w:id="3535" w:author="Gaynor Thomas" w:date="2023-03-29T18:56:00Z">
              <w:r w:rsidRPr="005D30D3">
                <w:rPr>
                  <w:rFonts w:ascii="Arial" w:hAnsi="Arial" w:cs="Arial"/>
                  <w:b/>
                </w:rPr>
                <w:t>Percentage</w:t>
              </w:r>
            </w:ins>
          </w:p>
        </w:tc>
      </w:tr>
      <w:tr w:rsidR="004D250C" w:rsidRPr="00174750" w14:paraId="097D3831" w14:textId="77777777" w:rsidTr="004B53BD">
        <w:trPr>
          <w:ins w:id="3536" w:author="Gaynor Thomas" w:date="2023-03-29T18:56:00Z"/>
        </w:trPr>
        <w:tc>
          <w:tcPr>
            <w:tcW w:w="3969" w:type="dxa"/>
          </w:tcPr>
          <w:p w14:paraId="0D92BD8C" w14:textId="77777777" w:rsidR="004D250C" w:rsidRPr="005D30D3" w:rsidRDefault="004D250C" w:rsidP="004B53BD">
            <w:pPr>
              <w:keepNext/>
              <w:overflowPunct w:val="0"/>
              <w:autoSpaceDE w:val="0"/>
              <w:autoSpaceDN w:val="0"/>
              <w:adjustRightInd w:val="0"/>
              <w:spacing w:after="0" w:line="240" w:lineRule="auto"/>
              <w:jc w:val="both"/>
              <w:textAlignment w:val="baseline"/>
              <w:rPr>
                <w:ins w:id="3537" w:author="Gaynor Thomas" w:date="2023-03-29T18:56:00Z"/>
                <w:rFonts w:ascii="Arial" w:hAnsi="Arial" w:cs="Arial"/>
              </w:rPr>
            </w:pPr>
            <w:ins w:id="3538" w:author="Gaynor Thomas" w:date="2023-03-29T18:56:00Z">
              <w:r w:rsidRPr="005D30D3">
                <w:rPr>
                  <w:rFonts w:ascii="Arial" w:hAnsi="Arial" w:cs="Arial"/>
                </w:rPr>
                <w:t>Scheduled learning</w:t>
              </w:r>
            </w:ins>
          </w:p>
        </w:tc>
        <w:tc>
          <w:tcPr>
            <w:tcW w:w="1701" w:type="dxa"/>
          </w:tcPr>
          <w:p w14:paraId="517E4E91"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539" w:author="Gaynor Thomas" w:date="2023-03-29T18:56:00Z"/>
                <w:rFonts w:ascii="Arial" w:hAnsi="Arial" w:cs="Arial"/>
              </w:rPr>
            </w:pPr>
            <w:ins w:id="3540" w:author="Gaynor Thomas" w:date="2023-03-29T18:56:00Z">
              <w:r w:rsidRPr="005D30D3">
                <w:rPr>
                  <w:rFonts w:ascii="Arial" w:hAnsi="Arial" w:cs="Arial"/>
                </w:rPr>
                <w:t>24</w:t>
              </w:r>
            </w:ins>
          </w:p>
        </w:tc>
        <w:tc>
          <w:tcPr>
            <w:tcW w:w="1843" w:type="dxa"/>
          </w:tcPr>
          <w:p w14:paraId="7598FF0B"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541" w:author="Gaynor Thomas" w:date="2023-03-29T18:56:00Z"/>
                <w:rFonts w:ascii="Arial" w:hAnsi="Arial" w:cs="Arial"/>
              </w:rPr>
            </w:pPr>
            <w:ins w:id="3542" w:author="Gaynor Thomas" w:date="2023-03-29T18:56:00Z">
              <w:r w:rsidRPr="005D30D3">
                <w:rPr>
                  <w:rFonts w:ascii="Arial" w:hAnsi="Arial" w:cs="Arial"/>
                </w:rPr>
                <w:t>24%</w:t>
              </w:r>
            </w:ins>
          </w:p>
        </w:tc>
      </w:tr>
      <w:tr w:rsidR="004D250C" w:rsidRPr="00174750" w14:paraId="6F519D92" w14:textId="77777777" w:rsidTr="004B53BD">
        <w:trPr>
          <w:ins w:id="3543" w:author="Gaynor Thomas" w:date="2023-03-29T18:56:00Z"/>
        </w:trPr>
        <w:tc>
          <w:tcPr>
            <w:tcW w:w="3969" w:type="dxa"/>
          </w:tcPr>
          <w:p w14:paraId="23E1788F" w14:textId="77777777" w:rsidR="004D250C" w:rsidRPr="005D30D3" w:rsidRDefault="004D250C" w:rsidP="004B53BD">
            <w:pPr>
              <w:keepNext/>
              <w:overflowPunct w:val="0"/>
              <w:autoSpaceDE w:val="0"/>
              <w:autoSpaceDN w:val="0"/>
              <w:adjustRightInd w:val="0"/>
              <w:spacing w:after="0" w:line="240" w:lineRule="auto"/>
              <w:jc w:val="both"/>
              <w:textAlignment w:val="baseline"/>
              <w:rPr>
                <w:ins w:id="3544" w:author="Gaynor Thomas" w:date="2023-03-29T18:56:00Z"/>
                <w:rFonts w:ascii="Arial" w:hAnsi="Arial" w:cs="Arial"/>
              </w:rPr>
            </w:pPr>
            <w:ins w:id="3545" w:author="Gaynor Thomas" w:date="2023-03-29T18:56:00Z">
              <w:r w:rsidRPr="005D30D3">
                <w:rPr>
                  <w:rFonts w:ascii="Arial" w:hAnsi="Arial" w:cs="Arial"/>
                </w:rPr>
                <w:t>Independent learning</w:t>
              </w:r>
            </w:ins>
          </w:p>
        </w:tc>
        <w:tc>
          <w:tcPr>
            <w:tcW w:w="1701" w:type="dxa"/>
          </w:tcPr>
          <w:p w14:paraId="1BDAC7BD"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546" w:author="Gaynor Thomas" w:date="2023-03-29T18:56:00Z"/>
                <w:rFonts w:ascii="Arial" w:hAnsi="Arial" w:cs="Arial"/>
              </w:rPr>
            </w:pPr>
            <w:ins w:id="3547" w:author="Gaynor Thomas" w:date="2023-03-29T18:56:00Z">
              <w:r w:rsidRPr="005D30D3">
                <w:rPr>
                  <w:rFonts w:ascii="Arial" w:hAnsi="Arial" w:cs="Arial"/>
                </w:rPr>
                <w:t>76</w:t>
              </w:r>
            </w:ins>
          </w:p>
        </w:tc>
        <w:tc>
          <w:tcPr>
            <w:tcW w:w="1843" w:type="dxa"/>
          </w:tcPr>
          <w:p w14:paraId="332D6392"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548" w:author="Gaynor Thomas" w:date="2023-03-29T18:56:00Z"/>
                <w:rFonts w:ascii="Arial" w:hAnsi="Arial" w:cs="Arial"/>
              </w:rPr>
            </w:pPr>
            <w:ins w:id="3549" w:author="Gaynor Thomas" w:date="2023-03-29T18:56:00Z">
              <w:r w:rsidRPr="005D30D3">
                <w:rPr>
                  <w:rFonts w:ascii="Arial" w:hAnsi="Arial" w:cs="Arial"/>
                </w:rPr>
                <w:t>76%</w:t>
              </w:r>
            </w:ins>
          </w:p>
        </w:tc>
      </w:tr>
      <w:tr w:rsidR="004D250C" w:rsidRPr="00174750" w14:paraId="0F3A7B6F" w14:textId="77777777" w:rsidTr="004B53BD">
        <w:trPr>
          <w:ins w:id="3550" w:author="Gaynor Thomas" w:date="2023-03-29T18:56:00Z"/>
        </w:trPr>
        <w:tc>
          <w:tcPr>
            <w:tcW w:w="3969" w:type="dxa"/>
          </w:tcPr>
          <w:p w14:paraId="2916D976" w14:textId="77777777" w:rsidR="004D250C" w:rsidRPr="005D30D3" w:rsidRDefault="004D250C" w:rsidP="004B53BD">
            <w:pPr>
              <w:keepNext/>
              <w:overflowPunct w:val="0"/>
              <w:autoSpaceDE w:val="0"/>
              <w:autoSpaceDN w:val="0"/>
              <w:adjustRightInd w:val="0"/>
              <w:spacing w:after="0" w:line="240" w:lineRule="auto"/>
              <w:jc w:val="both"/>
              <w:textAlignment w:val="baseline"/>
              <w:rPr>
                <w:ins w:id="3551" w:author="Gaynor Thomas" w:date="2023-03-29T18:56:00Z"/>
                <w:rFonts w:ascii="Arial" w:hAnsi="Arial" w:cs="Arial"/>
              </w:rPr>
            </w:pPr>
            <w:ins w:id="3552" w:author="Gaynor Thomas" w:date="2023-03-29T18:56:00Z">
              <w:r w:rsidRPr="005D30D3">
                <w:rPr>
                  <w:rFonts w:ascii="Arial" w:hAnsi="Arial" w:cs="Arial"/>
                </w:rPr>
                <w:t>Placement learning</w:t>
              </w:r>
            </w:ins>
          </w:p>
        </w:tc>
        <w:tc>
          <w:tcPr>
            <w:tcW w:w="1701" w:type="dxa"/>
          </w:tcPr>
          <w:p w14:paraId="6CA13B3D"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553" w:author="Gaynor Thomas" w:date="2023-03-29T18:56:00Z"/>
                <w:rFonts w:ascii="Arial" w:hAnsi="Arial" w:cs="Arial"/>
              </w:rPr>
            </w:pPr>
            <w:ins w:id="3554" w:author="Gaynor Thomas" w:date="2023-03-29T18:56:00Z">
              <w:r w:rsidRPr="005D30D3">
                <w:rPr>
                  <w:rFonts w:ascii="Arial" w:hAnsi="Arial" w:cs="Arial"/>
                </w:rPr>
                <w:t>0</w:t>
              </w:r>
            </w:ins>
          </w:p>
        </w:tc>
        <w:tc>
          <w:tcPr>
            <w:tcW w:w="1843" w:type="dxa"/>
          </w:tcPr>
          <w:p w14:paraId="006A75EB" w14:textId="5EABAC21" w:rsidR="004D250C" w:rsidRPr="005D30D3" w:rsidRDefault="004D250C" w:rsidP="004B53BD">
            <w:pPr>
              <w:keepNext/>
              <w:overflowPunct w:val="0"/>
              <w:autoSpaceDE w:val="0"/>
              <w:autoSpaceDN w:val="0"/>
              <w:adjustRightInd w:val="0"/>
              <w:spacing w:after="0" w:line="240" w:lineRule="auto"/>
              <w:jc w:val="center"/>
              <w:textAlignment w:val="baseline"/>
              <w:rPr>
                <w:ins w:id="3555" w:author="Gaynor Thomas" w:date="2023-03-29T18:56:00Z"/>
                <w:rFonts w:ascii="Arial" w:hAnsi="Arial" w:cs="Arial"/>
              </w:rPr>
            </w:pPr>
            <w:ins w:id="3556" w:author="Gaynor Thomas" w:date="2023-03-29T18:56:00Z">
              <w:r w:rsidRPr="005D30D3">
                <w:rPr>
                  <w:rFonts w:ascii="Arial" w:hAnsi="Arial" w:cs="Arial"/>
                </w:rPr>
                <w:t>0</w:t>
              </w:r>
            </w:ins>
            <w:ins w:id="3557" w:author="Rhian Pole" w:date="2023-08-01T19:48:00Z">
              <w:r w:rsidR="003F2A9F">
                <w:rPr>
                  <w:rFonts w:ascii="Arial" w:hAnsi="Arial" w:cs="Arial"/>
                </w:rPr>
                <w:t>%</w:t>
              </w:r>
            </w:ins>
          </w:p>
        </w:tc>
      </w:tr>
      <w:tr w:rsidR="004D250C" w:rsidRPr="00174750" w14:paraId="51F394C3" w14:textId="77777777" w:rsidTr="004B53BD">
        <w:trPr>
          <w:ins w:id="3558" w:author="Gaynor Thomas" w:date="2023-03-29T18:56:00Z"/>
        </w:trPr>
        <w:tc>
          <w:tcPr>
            <w:tcW w:w="3969" w:type="dxa"/>
          </w:tcPr>
          <w:p w14:paraId="519E1A9B" w14:textId="77777777" w:rsidR="004D250C" w:rsidRPr="005D30D3" w:rsidRDefault="004D250C" w:rsidP="004B53BD">
            <w:pPr>
              <w:keepNext/>
              <w:overflowPunct w:val="0"/>
              <w:autoSpaceDE w:val="0"/>
              <w:autoSpaceDN w:val="0"/>
              <w:adjustRightInd w:val="0"/>
              <w:spacing w:after="0" w:line="240" w:lineRule="auto"/>
              <w:jc w:val="both"/>
              <w:textAlignment w:val="baseline"/>
              <w:rPr>
                <w:ins w:id="3559" w:author="Gaynor Thomas" w:date="2023-03-29T18:56:00Z"/>
                <w:rFonts w:ascii="Arial" w:hAnsi="Arial" w:cs="Arial"/>
              </w:rPr>
            </w:pPr>
            <w:ins w:id="3560" w:author="Gaynor Thomas" w:date="2023-03-29T18:56:00Z">
              <w:r w:rsidRPr="005D30D3">
                <w:rPr>
                  <w:rFonts w:ascii="Arial" w:hAnsi="Arial" w:cs="Arial"/>
                  <w:b/>
                </w:rPr>
                <w:t>TOTAL</w:t>
              </w:r>
            </w:ins>
          </w:p>
        </w:tc>
        <w:tc>
          <w:tcPr>
            <w:tcW w:w="1701" w:type="dxa"/>
          </w:tcPr>
          <w:p w14:paraId="396F8403"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561" w:author="Gaynor Thomas" w:date="2023-03-29T18:56:00Z"/>
                <w:rFonts w:ascii="Arial" w:hAnsi="Arial" w:cs="Arial"/>
                <w:b/>
              </w:rPr>
            </w:pPr>
            <w:ins w:id="3562" w:author="Gaynor Thomas" w:date="2023-03-29T18:56:00Z">
              <w:r w:rsidRPr="005D30D3">
                <w:rPr>
                  <w:rFonts w:ascii="Arial" w:hAnsi="Arial" w:cs="Arial"/>
                  <w:b/>
                </w:rPr>
                <w:t>100</w:t>
              </w:r>
            </w:ins>
          </w:p>
        </w:tc>
        <w:tc>
          <w:tcPr>
            <w:tcW w:w="1843" w:type="dxa"/>
          </w:tcPr>
          <w:p w14:paraId="06284534"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563" w:author="Gaynor Thomas" w:date="2023-03-29T18:56:00Z"/>
                <w:rFonts w:ascii="Arial" w:hAnsi="Arial" w:cs="Arial"/>
                <w:b/>
              </w:rPr>
            </w:pPr>
            <w:ins w:id="3564" w:author="Gaynor Thomas" w:date="2023-03-29T18:56:00Z">
              <w:r w:rsidRPr="005D30D3">
                <w:rPr>
                  <w:rFonts w:ascii="Arial" w:hAnsi="Arial" w:cs="Arial"/>
                  <w:b/>
                </w:rPr>
                <w:t>100%</w:t>
              </w:r>
            </w:ins>
          </w:p>
        </w:tc>
      </w:tr>
    </w:tbl>
    <w:p w14:paraId="089ED183" w14:textId="15A413AA" w:rsidR="004D250C" w:rsidRPr="00174750" w:rsidDel="003F2A9F" w:rsidRDefault="004D250C" w:rsidP="004D250C">
      <w:pPr>
        <w:tabs>
          <w:tab w:val="left" w:pos="720"/>
          <w:tab w:val="left" w:pos="1440"/>
          <w:tab w:val="left" w:pos="2160"/>
          <w:tab w:val="left" w:pos="2880"/>
        </w:tabs>
        <w:overflowPunct w:val="0"/>
        <w:autoSpaceDE w:val="0"/>
        <w:autoSpaceDN w:val="0"/>
        <w:adjustRightInd w:val="0"/>
        <w:spacing w:after="0" w:line="240" w:lineRule="auto"/>
        <w:textAlignment w:val="baseline"/>
        <w:rPr>
          <w:ins w:id="3565" w:author="Gaynor Thomas" w:date="2023-03-29T18:56:00Z"/>
          <w:del w:id="3566" w:author="Rhian Pole" w:date="2023-08-01T19:48:00Z"/>
          <w:rFonts w:ascii="Arial" w:eastAsia="Times New Roman" w:hAnsi="Arial" w:cs="Arial"/>
          <w:b/>
          <w:lang w:val="en-GB" w:eastAsia="en-GB"/>
        </w:rPr>
      </w:pPr>
    </w:p>
    <w:p w14:paraId="4FD84BCE" w14:textId="74C327BF" w:rsidR="004D250C" w:rsidDel="003F2A9F" w:rsidRDefault="004D250C" w:rsidP="004D250C">
      <w:pPr>
        <w:tabs>
          <w:tab w:val="left" w:pos="720"/>
          <w:tab w:val="left" w:pos="1440"/>
          <w:tab w:val="left" w:pos="2160"/>
          <w:tab w:val="left" w:pos="2880"/>
        </w:tabs>
        <w:overflowPunct w:val="0"/>
        <w:autoSpaceDE w:val="0"/>
        <w:autoSpaceDN w:val="0"/>
        <w:adjustRightInd w:val="0"/>
        <w:spacing w:after="0" w:line="240" w:lineRule="auto"/>
        <w:textAlignment w:val="baseline"/>
        <w:rPr>
          <w:ins w:id="3567" w:author="Gaynor Thomas" w:date="2023-03-29T18:56:00Z"/>
          <w:del w:id="3568" w:author="Rhian Pole" w:date="2023-08-01T19:48:00Z"/>
          <w:rFonts w:ascii="Arial" w:hAnsi="Arial" w:cs="Arial"/>
          <w:color w:val="202124"/>
          <w:sz w:val="33"/>
          <w:szCs w:val="33"/>
          <w:shd w:val="clear" w:color="auto" w:fill="FFFFFF"/>
        </w:rPr>
      </w:pPr>
    </w:p>
    <w:p w14:paraId="37E10709" w14:textId="2423D189" w:rsidR="004D250C" w:rsidDel="003F2A9F" w:rsidRDefault="004D250C" w:rsidP="004D250C">
      <w:pPr>
        <w:tabs>
          <w:tab w:val="left" w:pos="720"/>
          <w:tab w:val="left" w:pos="1440"/>
          <w:tab w:val="left" w:pos="2160"/>
          <w:tab w:val="left" w:pos="2880"/>
        </w:tabs>
        <w:overflowPunct w:val="0"/>
        <w:autoSpaceDE w:val="0"/>
        <w:autoSpaceDN w:val="0"/>
        <w:adjustRightInd w:val="0"/>
        <w:spacing w:after="0" w:line="240" w:lineRule="auto"/>
        <w:textAlignment w:val="baseline"/>
        <w:rPr>
          <w:ins w:id="3569" w:author="Gaynor Thomas" w:date="2023-03-29T18:56:00Z"/>
          <w:del w:id="3570" w:author="Rhian Pole" w:date="2023-08-01T19:48:00Z"/>
          <w:rFonts w:ascii="Arial" w:hAnsi="Arial" w:cs="Arial"/>
          <w:color w:val="202124"/>
          <w:sz w:val="33"/>
          <w:szCs w:val="33"/>
          <w:shd w:val="clear" w:color="auto" w:fill="FFFFFF"/>
        </w:rPr>
      </w:pPr>
    </w:p>
    <w:p w14:paraId="4ED7BF02" w14:textId="0528718D" w:rsidR="004D250C" w:rsidDel="003F2A9F" w:rsidRDefault="004D250C" w:rsidP="004D250C">
      <w:pPr>
        <w:tabs>
          <w:tab w:val="left" w:pos="720"/>
          <w:tab w:val="left" w:pos="1440"/>
          <w:tab w:val="left" w:pos="2160"/>
          <w:tab w:val="left" w:pos="2880"/>
        </w:tabs>
        <w:overflowPunct w:val="0"/>
        <w:autoSpaceDE w:val="0"/>
        <w:autoSpaceDN w:val="0"/>
        <w:adjustRightInd w:val="0"/>
        <w:spacing w:after="0" w:line="240" w:lineRule="auto"/>
        <w:textAlignment w:val="baseline"/>
        <w:rPr>
          <w:ins w:id="3571" w:author="Gaynor Thomas" w:date="2023-03-29T18:56:00Z"/>
          <w:del w:id="3572" w:author="Rhian Pole" w:date="2023-08-01T19:48:00Z"/>
          <w:rFonts w:ascii="Arial" w:eastAsia="Times New Roman" w:hAnsi="Arial" w:cs="Arial"/>
          <w:b/>
          <w:lang w:val="en-GB" w:eastAsia="en-GB"/>
        </w:rPr>
      </w:pPr>
    </w:p>
    <w:p w14:paraId="45C7884B" w14:textId="2945339C" w:rsidR="004D250C" w:rsidDel="003F2A9F" w:rsidRDefault="004D250C" w:rsidP="004D250C">
      <w:pPr>
        <w:tabs>
          <w:tab w:val="left" w:pos="720"/>
          <w:tab w:val="left" w:pos="1440"/>
          <w:tab w:val="left" w:pos="2160"/>
          <w:tab w:val="left" w:pos="2880"/>
        </w:tabs>
        <w:overflowPunct w:val="0"/>
        <w:autoSpaceDE w:val="0"/>
        <w:autoSpaceDN w:val="0"/>
        <w:adjustRightInd w:val="0"/>
        <w:spacing w:after="0" w:line="240" w:lineRule="auto"/>
        <w:textAlignment w:val="baseline"/>
        <w:rPr>
          <w:ins w:id="3573" w:author="Gaynor Thomas" w:date="2023-03-29T18:56:00Z"/>
          <w:del w:id="3574" w:author="Rhian Pole" w:date="2023-08-01T19:48:00Z"/>
          <w:rFonts w:ascii="Arial" w:eastAsia="Times New Roman" w:hAnsi="Arial" w:cs="Arial"/>
          <w:b/>
          <w:lang w:val="en-GB" w:eastAsia="en-GB"/>
        </w:rPr>
      </w:pPr>
    </w:p>
    <w:p w14:paraId="12C4738D" w14:textId="1C96D86D" w:rsidR="004D250C" w:rsidDel="003F2A9F" w:rsidRDefault="004D250C" w:rsidP="004D250C">
      <w:pPr>
        <w:tabs>
          <w:tab w:val="left" w:pos="720"/>
          <w:tab w:val="left" w:pos="1440"/>
          <w:tab w:val="left" w:pos="2160"/>
          <w:tab w:val="left" w:pos="2880"/>
        </w:tabs>
        <w:overflowPunct w:val="0"/>
        <w:autoSpaceDE w:val="0"/>
        <w:autoSpaceDN w:val="0"/>
        <w:adjustRightInd w:val="0"/>
        <w:spacing w:after="0" w:line="240" w:lineRule="auto"/>
        <w:textAlignment w:val="baseline"/>
        <w:rPr>
          <w:ins w:id="3575" w:author="Gaynor Thomas" w:date="2023-03-29T18:56:00Z"/>
          <w:del w:id="3576" w:author="Rhian Pole" w:date="2023-08-01T19:48:00Z"/>
          <w:rFonts w:ascii="Arial" w:eastAsia="Times New Roman" w:hAnsi="Arial" w:cs="Arial"/>
          <w:b/>
          <w:lang w:val="en-GB" w:eastAsia="en-GB"/>
        </w:rPr>
      </w:pPr>
    </w:p>
    <w:p w14:paraId="15919495" w14:textId="77777777" w:rsidR="004D250C" w:rsidRDefault="004D250C" w:rsidP="004D250C">
      <w:pPr>
        <w:tabs>
          <w:tab w:val="left" w:pos="720"/>
          <w:tab w:val="left" w:pos="1440"/>
          <w:tab w:val="left" w:pos="2160"/>
          <w:tab w:val="left" w:pos="2880"/>
        </w:tabs>
        <w:overflowPunct w:val="0"/>
        <w:autoSpaceDE w:val="0"/>
        <w:autoSpaceDN w:val="0"/>
        <w:adjustRightInd w:val="0"/>
        <w:spacing w:after="0" w:line="240" w:lineRule="auto"/>
        <w:textAlignment w:val="baseline"/>
        <w:rPr>
          <w:ins w:id="3577" w:author="Gaynor Thomas" w:date="2023-03-29T18:56:00Z"/>
          <w:rFonts w:ascii="Arial" w:eastAsia="Times New Roman" w:hAnsi="Arial" w:cs="Arial"/>
          <w:b/>
          <w:lang w:val="en-GB" w:eastAsia="en-GB"/>
        </w:rPr>
      </w:pPr>
    </w:p>
    <w:p w14:paraId="02824282" w14:textId="77777777" w:rsidR="004D250C" w:rsidRDefault="004D250C">
      <w:pPr>
        <w:spacing w:after="0" w:line="240" w:lineRule="auto"/>
        <w:rPr>
          <w:ins w:id="3578" w:author="Gaynor Thomas" w:date="2023-03-29T18:56:00Z"/>
          <w:rFonts w:ascii="Arial" w:eastAsia="Times New Roman" w:hAnsi="Arial" w:cs="Arial"/>
          <w:b/>
          <w:lang w:val="en-GB" w:eastAsia="en-GB"/>
        </w:rPr>
      </w:pPr>
      <w:ins w:id="3579" w:author="Gaynor Thomas" w:date="2023-03-29T18:56:00Z">
        <w:r>
          <w:rPr>
            <w:rFonts w:ascii="Arial" w:eastAsia="Times New Roman" w:hAnsi="Arial" w:cs="Arial"/>
            <w:b/>
            <w:lang w:val="en-GB" w:eastAsia="en-GB"/>
          </w:rPr>
          <w:br w:type="page"/>
        </w:r>
      </w:ins>
    </w:p>
    <w:p w14:paraId="0CFDDFFD" w14:textId="773D3760" w:rsidR="004D250C" w:rsidRPr="00174750" w:rsidRDefault="004D250C" w:rsidP="004D250C">
      <w:pPr>
        <w:tabs>
          <w:tab w:val="left" w:pos="720"/>
          <w:tab w:val="left" w:pos="1440"/>
          <w:tab w:val="left" w:pos="2160"/>
          <w:tab w:val="left" w:pos="2880"/>
        </w:tabs>
        <w:overflowPunct w:val="0"/>
        <w:autoSpaceDE w:val="0"/>
        <w:autoSpaceDN w:val="0"/>
        <w:adjustRightInd w:val="0"/>
        <w:spacing w:after="0" w:line="240" w:lineRule="auto"/>
        <w:textAlignment w:val="baseline"/>
        <w:rPr>
          <w:ins w:id="3580" w:author="Gaynor Thomas" w:date="2023-03-29T18:56:00Z"/>
          <w:rFonts w:ascii="Arial" w:eastAsia="Times New Roman" w:hAnsi="Arial" w:cs="Arial"/>
          <w:b/>
          <w:lang w:val="en-GB" w:eastAsia="en-GB"/>
        </w:rPr>
      </w:pPr>
      <w:ins w:id="3581" w:author="Gaynor Thomas" w:date="2023-03-29T18:56:00Z">
        <w:r w:rsidRPr="00174750">
          <w:rPr>
            <w:rFonts w:ascii="Arial" w:eastAsia="Times New Roman" w:hAnsi="Arial" w:cs="Arial"/>
            <w:b/>
            <w:lang w:val="en-GB" w:eastAsia="en-GB"/>
          </w:rPr>
          <w:t>ASSESSMENT</w:t>
        </w:r>
      </w:ins>
    </w:p>
    <w:p w14:paraId="0286A7CF" w14:textId="77777777" w:rsidR="004D250C" w:rsidRPr="00174750" w:rsidRDefault="004D250C" w:rsidP="004D250C">
      <w:pPr>
        <w:overflowPunct w:val="0"/>
        <w:autoSpaceDE w:val="0"/>
        <w:autoSpaceDN w:val="0"/>
        <w:adjustRightInd w:val="0"/>
        <w:spacing w:after="0" w:line="240" w:lineRule="auto"/>
        <w:jc w:val="both"/>
        <w:textAlignment w:val="baseline"/>
        <w:rPr>
          <w:ins w:id="3582" w:author="Gaynor Thomas" w:date="2023-03-29T18:56:00Z"/>
          <w:rFonts w:ascii="Arial" w:eastAsia="Times New Roman" w:hAnsi="Arial" w:cs="Arial"/>
          <w:b/>
          <w:lang w:val="en-GB" w:eastAsia="en-GB"/>
        </w:rPr>
      </w:pPr>
    </w:p>
    <w:p w14:paraId="02E05AD6" w14:textId="77777777" w:rsidR="004D250C" w:rsidRPr="00174750" w:rsidRDefault="004D250C" w:rsidP="004D250C">
      <w:pPr>
        <w:overflowPunct w:val="0"/>
        <w:autoSpaceDE w:val="0"/>
        <w:autoSpaceDN w:val="0"/>
        <w:adjustRightInd w:val="0"/>
        <w:spacing w:after="0" w:line="240" w:lineRule="auto"/>
        <w:jc w:val="both"/>
        <w:textAlignment w:val="baseline"/>
        <w:rPr>
          <w:ins w:id="3583" w:author="Gaynor Thomas" w:date="2023-03-29T18:56:00Z"/>
          <w:rFonts w:ascii="Arial" w:eastAsia="Times New Roman" w:hAnsi="Arial" w:cs="Arial"/>
          <w:b/>
          <w:lang w:val="en-GB" w:eastAsia="en-GB"/>
        </w:rPr>
      </w:pPr>
      <w:ins w:id="3584" w:author="Gaynor Thomas" w:date="2023-03-29T18:56:00Z">
        <w:r w:rsidRPr="00174750">
          <w:rPr>
            <w:rFonts w:ascii="Arial" w:eastAsia="Times New Roman" w:hAnsi="Arial" w:cs="Arial"/>
            <w:b/>
            <w:lang w:val="en-GB" w:eastAsia="en-GB"/>
          </w:rPr>
          <w:t>Assessment Component 1</w:t>
        </w:r>
      </w:ins>
    </w:p>
    <w:p w14:paraId="740984C8" w14:textId="77777777" w:rsidR="004D250C" w:rsidRPr="00174750" w:rsidRDefault="004D250C" w:rsidP="004D250C">
      <w:pPr>
        <w:overflowPunct w:val="0"/>
        <w:autoSpaceDE w:val="0"/>
        <w:autoSpaceDN w:val="0"/>
        <w:adjustRightInd w:val="0"/>
        <w:spacing w:after="0" w:line="240" w:lineRule="auto"/>
        <w:jc w:val="both"/>
        <w:textAlignment w:val="baseline"/>
        <w:rPr>
          <w:ins w:id="3585" w:author="Gaynor Thomas" w:date="2023-03-29T18:56:00Z"/>
          <w:rFonts w:ascii="Arial" w:eastAsia="Times New Roman" w:hAnsi="Arial" w:cs="Arial"/>
          <w:b/>
          <w:i/>
          <w:sz w:val="20"/>
          <w:szCs w:val="20"/>
          <w:lang w:val="en-GB"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4D250C" w:rsidRPr="00174750" w14:paraId="644A4684" w14:textId="77777777" w:rsidTr="004B53BD">
        <w:trPr>
          <w:ins w:id="3586" w:author="Gaynor Thomas" w:date="2023-03-29T18:56:00Z"/>
        </w:trPr>
        <w:customXmlInsRangeStart w:id="3587" w:author="Gaynor Thomas" w:date="2023-03-29T18:56:00Z"/>
        <w:sdt>
          <w:sdtPr>
            <w:rPr>
              <w:rFonts w:ascii="Arial" w:hAnsi="Arial" w:cs="Arial"/>
            </w:rPr>
            <w:id w:val="-730545895"/>
            <w14:checkbox>
              <w14:checked w14:val="0"/>
              <w14:checkedState w14:val="2612" w14:font="MS Gothic"/>
              <w14:uncheckedState w14:val="2610" w14:font="MS Gothic"/>
            </w14:checkbox>
          </w:sdtPr>
          <w:sdtEndPr/>
          <w:sdtContent>
            <w:customXmlInsRangeEnd w:id="3587"/>
            <w:tc>
              <w:tcPr>
                <w:tcW w:w="562" w:type="dxa"/>
              </w:tcPr>
              <w:p w14:paraId="2C37D09C" w14:textId="77777777" w:rsidR="004D250C" w:rsidRPr="00174750" w:rsidRDefault="004D250C" w:rsidP="004B53BD">
                <w:pPr>
                  <w:overflowPunct w:val="0"/>
                  <w:autoSpaceDE w:val="0"/>
                  <w:autoSpaceDN w:val="0"/>
                  <w:adjustRightInd w:val="0"/>
                  <w:spacing w:after="0" w:line="240" w:lineRule="auto"/>
                  <w:jc w:val="both"/>
                  <w:textAlignment w:val="baseline"/>
                  <w:rPr>
                    <w:ins w:id="3588" w:author="Gaynor Thomas" w:date="2023-03-29T18:56:00Z"/>
                    <w:rFonts w:ascii="Arial" w:hAnsi="Arial" w:cs="Arial"/>
                    <w:b/>
                  </w:rPr>
                </w:pPr>
                <w:ins w:id="3589" w:author="Gaynor Thomas" w:date="2023-03-29T18:56:00Z">
                  <w:r w:rsidRPr="00174750">
                    <w:rPr>
                      <w:rFonts w:ascii="Segoe UI Symbol" w:hAnsi="Segoe UI Symbol" w:cs="Segoe UI Symbol"/>
                    </w:rPr>
                    <w:t>☐</w:t>
                  </w:r>
                </w:ins>
              </w:p>
            </w:tc>
            <w:customXmlInsRangeStart w:id="3590" w:author="Gaynor Thomas" w:date="2023-03-29T18:56:00Z"/>
          </w:sdtContent>
        </w:sdt>
        <w:customXmlInsRangeEnd w:id="3590"/>
        <w:tc>
          <w:tcPr>
            <w:tcW w:w="2458" w:type="dxa"/>
          </w:tcPr>
          <w:p w14:paraId="744AA87E" w14:textId="77777777" w:rsidR="004D250C" w:rsidRPr="00174750" w:rsidRDefault="004D250C" w:rsidP="004B53BD">
            <w:pPr>
              <w:overflowPunct w:val="0"/>
              <w:autoSpaceDE w:val="0"/>
              <w:autoSpaceDN w:val="0"/>
              <w:adjustRightInd w:val="0"/>
              <w:spacing w:after="0" w:line="240" w:lineRule="auto"/>
              <w:jc w:val="both"/>
              <w:textAlignment w:val="baseline"/>
              <w:rPr>
                <w:ins w:id="3591" w:author="Gaynor Thomas" w:date="2023-03-29T18:56:00Z"/>
                <w:rFonts w:ascii="Arial" w:hAnsi="Arial" w:cs="Arial"/>
                <w:b/>
              </w:rPr>
            </w:pPr>
            <w:ins w:id="3592" w:author="Gaynor Thomas" w:date="2023-03-29T18:56:00Z">
              <w:r w:rsidRPr="00174750">
                <w:rPr>
                  <w:rFonts w:ascii="Arial" w:hAnsi="Arial" w:cs="Arial"/>
                  <w:b/>
                </w:rPr>
                <w:t>Written exam</w:t>
              </w:r>
            </w:ins>
          </w:p>
        </w:tc>
        <w:customXmlInsRangeStart w:id="3593" w:author="Gaynor Thomas" w:date="2023-03-29T18:56:00Z"/>
        <w:sdt>
          <w:sdtPr>
            <w:rPr>
              <w:rFonts w:ascii="Arial" w:hAnsi="Arial" w:cs="Arial"/>
            </w:rPr>
            <w:id w:val="1249008313"/>
            <w14:checkbox>
              <w14:checked w14:val="1"/>
              <w14:checkedState w14:val="2612" w14:font="MS Gothic"/>
              <w14:uncheckedState w14:val="2610" w14:font="MS Gothic"/>
            </w14:checkbox>
          </w:sdtPr>
          <w:sdtEndPr/>
          <w:sdtContent>
            <w:customXmlInsRangeEnd w:id="3593"/>
            <w:tc>
              <w:tcPr>
                <w:tcW w:w="538" w:type="dxa"/>
              </w:tcPr>
              <w:p w14:paraId="6F2ECFF9" w14:textId="77777777" w:rsidR="004D250C" w:rsidRPr="00174750" w:rsidRDefault="004D250C" w:rsidP="004B53BD">
                <w:pPr>
                  <w:overflowPunct w:val="0"/>
                  <w:autoSpaceDE w:val="0"/>
                  <w:autoSpaceDN w:val="0"/>
                  <w:adjustRightInd w:val="0"/>
                  <w:spacing w:after="0" w:line="240" w:lineRule="auto"/>
                  <w:jc w:val="both"/>
                  <w:textAlignment w:val="baseline"/>
                  <w:rPr>
                    <w:ins w:id="3594" w:author="Gaynor Thomas" w:date="2023-03-29T18:56:00Z"/>
                    <w:rFonts w:ascii="Arial" w:hAnsi="Arial" w:cs="Arial"/>
                    <w:b/>
                  </w:rPr>
                </w:pPr>
                <w:ins w:id="3595" w:author="Gaynor Thomas" w:date="2023-03-29T18:56:00Z">
                  <w:r w:rsidRPr="00174750">
                    <w:rPr>
                      <w:rFonts w:ascii="Segoe UI Symbol" w:hAnsi="Segoe UI Symbol" w:cs="Segoe UI Symbol"/>
                    </w:rPr>
                    <w:t>☒</w:t>
                  </w:r>
                </w:ins>
              </w:p>
            </w:tc>
            <w:customXmlInsRangeStart w:id="3596" w:author="Gaynor Thomas" w:date="2023-03-29T18:56:00Z"/>
          </w:sdtContent>
        </w:sdt>
        <w:customXmlInsRangeEnd w:id="3596"/>
        <w:tc>
          <w:tcPr>
            <w:tcW w:w="2482" w:type="dxa"/>
          </w:tcPr>
          <w:p w14:paraId="71ED7A5E" w14:textId="77777777" w:rsidR="004D250C" w:rsidRPr="00174750" w:rsidRDefault="004D250C" w:rsidP="004B53BD">
            <w:pPr>
              <w:overflowPunct w:val="0"/>
              <w:autoSpaceDE w:val="0"/>
              <w:autoSpaceDN w:val="0"/>
              <w:adjustRightInd w:val="0"/>
              <w:spacing w:after="0" w:line="240" w:lineRule="auto"/>
              <w:jc w:val="both"/>
              <w:textAlignment w:val="baseline"/>
              <w:rPr>
                <w:ins w:id="3597" w:author="Gaynor Thomas" w:date="2023-03-29T18:56:00Z"/>
                <w:rFonts w:ascii="Arial" w:hAnsi="Arial" w:cs="Arial"/>
                <w:b/>
              </w:rPr>
            </w:pPr>
            <w:ins w:id="3598" w:author="Gaynor Thomas" w:date="2023-03-29T18:56:00Z">
              <w:r w:rsidRPr="00174750">
                <w:rPr>
                  <w:rFonts w:ascii="Arial" w:hAnsi="Arial" w:cs="Arial"/>
                  <w:b/>
                </w:rPr>
                <w:t>Coursework</w:t>
              </w:r>
            </w:ins>
          </w:p>
        </w:tc>
        <w:customXmlInsRangeStart w:id="3599" w:author="Gaynor Thomas" w:date="2023-03-29T18:56:00Z"/>
        <w:sdt>
          <w:sdtPr>
            <w:rPr>
              <w:rFonts w:ascii="Arial" w:hAnsi="Arial" w:cs="Arial"/>
            </w:rPr>
            <w:id w:val="-828448870"/>
            <w14:checkbox>
              <w14:checked w14:val="0"/>
              <w14:checkedState w14:val="2612" w14:font="MS Gothic"/>
              <w14:uncheckedState w14:val="2610" w14:font="MS Gothic"/>
            </w14:checkbox>
          </w:sdtPr>
          <w:sdtEndPr/>
          <w:sdtContent>
            <w:customXmlInsRangeEnd w:id="3599"/>
            <w:tc>
              <w:tcPr>
                <w:tcW w:w="538" w:type="dxa"/>
              </w:tcPr>
              <w:p w14:paraId="3E7C4C2E" w14:textId="77777777" w:rsidR="004D250C" w:rsidRPr="00174750" w:rsidRDefault="004D250C" w:rsidP="004B53BD">
                <w:pPr>
                  <w:overflowPunct w:val="0"/>
                  <w:autoSpaceDE w:val="0"/>
                  <w:autoSpaceDN w:val="0"/>
                  <w:adjustRightInd w:val="0"/>
                  <w:spacing w:after="0" w:line="240" w:lineRule="auto"/>
                  <w:jc w:val="both"/>
                  <w:textAlignment w:val="baseline"/>
                  <w:rPr>
                    <w:ins w:id="3600" w:author="Gaynor Thomas" w:date="2023-03-29T18:56:00Z"/>
                    <w:rFonts w:ascii="Arial" w:hAnsi="Arial" w:cs="Arial"/>
                    <w:b/>
                  </w:rPr>
                </w:pPr>
                <w:ins w:id="3601" w:author="Gaynor Thomas" w:date="2023-03-29T18:56:00Z">
                  <w:r w:rsidRPr="00174750">
                    <w:rPr>
                      <w:rFonts w:ascii="Segoe UI Symbol" w:hAnsi="Segoe UI Symbol" w:cs="Segoe UI Symbol"/>
                    </w:rPr>
                    <w:t>☐</w:t>
                  </w:r>
                </w:ins>
              </w:p>
            </w:tc>
            <w:customXmlInsRangeStart w:id="3602" w:author="Gaynor Thomas" w:date="2023-03-29T18:56:00Z"/>
          </w:sdtContent>
        </w:sdt>
        <w:customXmlInsRangeEnd w:id="3602"/>
        <w:tc>
          <w:tcPr>
            <w:tcW w:w="2482" w:type="dxa"/>
          </w:tcPr>
          <w:p w14:paraId="41834712" w14:textId="77777777" w:rsidR="004D250C" w:rsidRPr="00174750" w:rsidRDefault="004D250C" w:rsidP="004B53BD">
            <w:pPr>
              <w:overflowPunct w:val="0"/>
              <w:autoSpaceDE w:val="0"/>
              <w:autoSpaceDN w:val="0"/>
              <w:adjustRightInd w:val="0"/>
              <w:spacing w:after="0" w:line="240" w:lineRule="auto"/>
              <w:jc w:val="both"/>
              <w:textAlignment w:val="baseline"/>
              <w:rPr>
                <w:ins w:id="3603" w:author="Gaynor Thomas" w:date="2023-03-29T18:56:00Z"/>
                <w:rFonts w:ascii="Arial" w:hAnsi="Arial" w:cs="Arial"/>
                <w:b/>
              </w:rPr>
            </w:pPr>
            <w:ins w:id="3604" w:author="Gaynor Thomas" w:date="2023-03-29T18:56:00Z">
              <w:r w:rsidRPr="00174750">
                <w:rPr>
                  <w:rFonts w:ascii="Arial" w:hAnsi="Arial" w:cs="Arial"/>
                  <w:b/>
                </w:rPr>
                <w:t>Practical</w:t>
              </w:r>
            </w:ins>
          </w:p>
        </w:tc>
      </w:tr>
    </w:tbl>
    <w:p w14:paraId="10803303" w14:textId="77777777" w:rsidR="004D250C" w:rsidRPr="00174750" w:rsidRDefault="004D250C" w:rsidP="004D250C">
      <w:pPr>
        <w:overflowPunct w:val="0"/>
        <w:autoSpaceDE w:val="0"/>
        <w:autoSpaceDN w:val="0"/>
        <w:adjustRightInd w:val="0"/>
        <w:spacing w:after="0" w:line="240" w:lineRule="auto"/>
        <w:jc w:val="both"/>
        <w:textAlignment w:val="baseline"/>
        <w:rPr>
          <w:ins w:id="3605" w:author="Gaynor Thomas" w:date="2023-03-29T18:56:00Z"/>
          <w:rFonts w:ascii="Arial" w:eastAsia="Times New Roman" w:hAnsi="Arial" w:cs="Arial"/>
          <w:b/>
          <w:lang w:val="en-GB" w:eastAsia="en-GB"/>
        </w:rPr>
      </w:pPr>
    </w:p>
    <w:tbl>
      <w:tblPr>
        <w:tblStyle w:val="TableGrid"/>
        <w:tblW w:w="8784" w:type="dxa"/>
        <w:tblLayout w:type="fixed"/>
        <w:tblLook w:val="04A0" w:firstRow="1" w:lastRow="0" w:firstColumn="1" w:lastColumn="0" w:noHBand="0" w:noVBand="1"/>
      </w:tblPr>
      <w:tblGrid>
        <w:gridCol w:w="3256"/>
        <w:gridCol w:w="3969"/>
        <w:gridCol w:w="1559"/>
      </w:tblGrid>
      <w:tr w:rsidR="004D250C" w:rsidRPr="005D30D3" w14:paraId="316747DC" w14:textId="77777777" w:rsidTr="004B53BD">
        <w:trPr>
          <w:ins w:id="3606" w:author="Gaynor Thomas" w:date="2023-03-29T18:56:00Z"/>
        </w:trPr>
        <w:tc>
          <w:tcPr>
            <w:tcW w:w="3256" w:type="dxa"/>
          </w:tcPr>
          <w:p w14:paraId="2131B3A3" w14:textId="77777777" w:rsidR="004D250C" w:rsidRPr="005D30D3" w:rsidRDefault="004D250C" w:rsidP="004B53BD">
            <w:pPr>
              <w:overflowPunct w:val="0"/>
              <w:autoSpaceDE w:val="0"/>
              <w:autoSpaceDN w:val="0"/>
              <w:adjustRightInd w:val="0"/>
              <w:spacing w:after="0" w:line="240" w:lineRule="auto"/>
              <w:jc w:val="center"/>
              <w:textAlignment w:val="baseline"/>
              <w:rPr>
                <w:ins w:id="3607" w:author="Gaynor Thomas" w:date="2023-03-29T18:56:00Z"/>
                <w:rFonts w:ascii="Arial" w:hAnsi="Arial" w:cs="Arial"/>
                <w:b/>
              </w:rPr>
            </w:pPr>
            <w:ins w:id="3608" w:author="Gaynor Thomas" w:date="2023-03-29T18:56:00Z">
              <w:r w:rsidRPr="005D30D3">
                <w:rPr>
                  <w:rFonts w:ascii="Arial" w:hAnsi="Arial" w:cs="Arial"/>
                  <w:b/>
                </w:rPr>
                <w:t>Mode of assessment</w:t>
              </w:r>
            </w:ins>
          </w:p>
        </w:tc>
        <w:tc>
          <w:tcPr>
            <w:tcW w:w="3969" w:type="dxa"/>
          </w:tcPr>
          <w:p w14:paraId="0AC53AE0" w14:textId="77777777" w:rsidR="004D250C" w:rsidRPr="005D30D3" w:rsidRDefault="004D250C" w:rsidP="004B53BD">
            <w:pPr>
              <w:overflowPunct w:val="0"/>
              <w:autoSpaceDE w:val="0"/>
              <w:autoSpaceDN w:val="0"/>
              <w:adjustRightInd w:val="0"/>
              <w:spacing w:after="0" w:line="240" w:lineRule="auto"/>
              <w:jc w:val="both"/>
              <w:textAlignment w:val="baseline"/>
              <w:rPr>
                <w:ins w:id="3609" w:author="Gaynor Thomas" w:date="2023-03-29T18:56:00Z"/>
                <w:rFonts w:ascii="Arial" w:hAnsi="Arial" w:cs="Arial"/>
              </w:rPr>
            </w:pPr>
            <w:ins w:id="3610" w:author="Gaynor Thomas" w:date="2023-03-29T18:56:00Z">
              <w:r w:rsidRPr="005D30D3">
                <w:rPr>
                  <w:rFonts w:ascii="Arial" w:hAnsi="Arial" w:cs="Arial"/>
                  <w:b/>
                </w:rPr>
                <w:t>Volume</w:t>
              </w:r>
            </w:ins>
          </w:p>
        </w:tc>
        <w:tc>
          <w:tcPr>
            <w:tcW w:w="1559" w:type="dxa"/>
          </w:tcPr>
          <w:p w14:paraId="4B7061DD" w14:textId="77777777" w:rsidR="004D250C" w:rsidRPr="005D30D3" w:rsidRDefault="004D250C" w:rsidP="004B53BD">
            <w:pPr>
              <w:overflowPunct w:val="0"/>
              <w:autoSpaceDE w:val="0"/>
              <w:autoSpaceDN w:val="0"/>
              <w:adjustRightInd w:val="0"/>
              <w:spacing w:after="0" w:line="240" w:lineRule="auto"/>
              <w:jc w:val="both"/>
              <w:textAlignment w:val="baseline"/>
              <w:rPr>
                <w:ins w:id="3611" w:author="Gaynor Thomas" w:date="2023-03-29T18:56:00Z"/>
                <w:rFonts w:ascii="Arial" w:hAnsi="Arial" w:cs="Arial"/>
              </w:rPr>
            </w:pPr>
            <w:ins w:id="3612" w:author="Gaynor Thomas" w:date="2023-03-29T18:56:00Z">
              <w:r w:rsidRPr="005D30D3">
                <w:rPr>
                  <w:rFonts w:ascii="Arial" w:hAnsi="Arial" w:cs="Arial"/>
                  <w:b/>
                </w:rPr>
                <w:t>Weighting</w:t>
              </w:r>
            </w:ins>
          </w:p>
        </w:tc>
      </w:tr>
      <w:tr w:rsidR="004D250C" w:rsidRPr="005D30D3" w14:paraId="2908E013" w14:textId="77777777" w:rsidTr="004B53BD">
        <w:trPr>
          <w:ins w:id="3613" w:author="Gaynor Thomas" w:date="2023-03-29T18:56:00Z"/>
        </w:trPr>
        <w:tc>
          <w:tcPr>
            <w:tcW w:w="3256" w:type="dxa"/>
          </w:tcPr>
          <w:p w14:paraId="623C7DF7" w14:textId="1D2B3446" w:rsidR="004D250C" w:rsidRPr="005D30D3" w:rsidRDefault="004D250C" w:rsidP="004B53BD">
            <w:pPr>
              <w:overflowPunct w:val="0"/>
              <w:autoSpaceDE w:val="0"/>
              <w:autoSpaceDN w:val="0"/>
              <w:adjustRightInd w:val="0"/>
              <w:spacing w:after="0" w:line="240" w:lineRule="auto"/>
              <w:jc w:val="center"/>
              <w:textAlignment w:val="baseline"/>
              <w:rPr>
                <w:ins w:id="3614" w:author="Gaynor Thomas" w:date="2023-03-29T18:56:00Z"/>
                <w:rFonts w:ascii="Arial" w:hAnsi="Arial" w:cs="Arial"/>
              </w:rPr>
            </w:pPr>
            <w:ins w:id="3615" w:author="Gaynor Thomas" w:date="2023-03-29T18:56:00Z">
              <w:del w:id="3616" w:author="Rhian Pole" w:date="2023-08-01T19:48:00Z">
                <w:r w:rsidRPr="005D30D3" w:rsidDel="003F2A9F">
                  <w:rPr>
                    <w:rFonts w:ascii="Arial" w:hAnsi="Arial" w:cs="Arial"/>
                  </w:rPr>
                  <w:delText>Coursework</w:delText>
                </w:r>
              </w:del>
            </w:ins>
            <w:ins w:id="3617" w:author="Rhian Pole" w:date="2023-08-01T19:48:00Z">
              <w:r w:rsidR="003F2A9F">
                <w:rPr>
                  <w:rFonts w:ascii="Arial" w:hAnsi="Arial" w:cs="Arial"/>
                </w:rPr>
                <w:t>Report</w:t>
              </w:r>
            </w:ins>
          </w:p>
        </w:tc>
        <w:tc>
          <w:tcPr>
            <w:tcW w:w="3969" w:type="dxa"/>
          </w:tcPr>
          <w:p w14:paraId="45B94BAA" w14:textId="77777777" w:rsidR="004D250C" w:rsidRPr="005D30D3" w:rsidRDefault="004D250C" w:rsidP="004B53BD">
            <w:pPr>
              <w:overflowPunct w:val="0"/>
              <w:autoSpaceDE w:val="0"/>
              <w:autoSpaceDN w:val="0"/>
              <w:adjustRightInd w:val="0"/>
              <w:spacing w:after="0" w:line="240" w:lineRule="auto"/>
              <w:textAlignment w:val="baseline"/>
              <w:rPr>
                <w:ins w:id="3618" w:author="Gaynor Thomas" w:date="2023-03-29T18:56:00Z"/>
                <w:rFonts w:ascii="Arial" w:hAnsi="Arial" w:cs="Arial"/>
              </w:rPr>
            </w:pPr>
            <w:ins w:id="3619" w:author="Gaynor Thomas" w:date="2023-03-29T18:56:00Z">
              <w:del w:id="3620" w:author="Rhian Pole" w:date="2023-08-01T19:48:00Z">
                <w:r w:rsidRPr="005D30D3" w:rsidDel="003F2A9F">
                  <w:rPr>
                    <w:rFonts w:ascii="Arial" w:hAnsi="Arial" w:cs="Arial"/>
                  </w:rPr>
                  <w:delText xml:space="preserve"> </w:delText>
                </w:r>
              </w:del>
              <w:r w:rsidRPr="005D30D3">
                <w:rPr>
                  <w:rFonts w:ascii="Arial" w:hAnsi="Arial" w:cs="Arial"/>
                </w:rPr>
                <w:t xml:space="preserve">2,000 words </w:t>
              </w:r>
            </w:ins>
          </w:p>
        </w:tc>
        <w:tc>
          <w:tcPr>
            <w:tcW w:w="1559" w:type="dxa"/>
          </w:tcPr>
          <w:p w14:paraId="709897EA" w14:textId="77777777" w:rsidR="004D250C" w:rsidRPr="005D30D3" w:rsidRDefault="004D250C" w:rsidP="004B53BD">
            <w:pPr>
              <w:overflowPunct w:val="0"/>
              <w:autoSpaceDE w:val="0"/>
              <w:autoSpaceDN w:val="0"/>
              <w:adjustRightInd w:val="0"/>
              <w:spacing w:after="0" w:line="240" w:lineRule="auto"/>
              <w:jc w:val="both"/>
              <w:textAlignment w:val="baseline"/>
              <w:rPr>
                <w:ins w:id="3621" w:author="Gaynor Thomas" w:date="2023-03-29T18:56:00Z"/>
                <w:rFonts w:ascii="Arial" w:hAnsi="Arial" w:cs="Arial"/>
              </w:rPr>
            </w:pPr>
            <w:ins w:id="3622" w:author="Gaynor Thomas" w:date="2023-03-29T18:56:00Z">
              <w:r w:rsidRPr="005D30D3">
                <w:rPr>
                  <w:rFonts w:ascii="Arial" w:hAnsi="Arial" w:cs="Arial"/>
                </w:rPr>
                <w:t>100%</w:t>
              </w:r>
            </w:ins>
          </w:p>
        </w:tc>
      </w:tr>
    </w:tbl>
    <w:p w14:paraId="5488FA50" w14:textId="77777777" w:rsidR="004D250C" w:rsidRPr="005D30D3" w:rsidRDefault="004D250C" w:rsidP="004D250C">
      <w:pPr>
        <w:overflowPunct w:val="0"/>
        <w:autoSpaceDE w:val="0"/>
        <w:autoSpaceDN w:val="0"/>
        <w:adjustRightInd w:val="0"/>
        <w:spacing w:after="0" w:line="240" w:lineRule="auto"/>
        <w:jc w:val="both"/>
        <w:textAlignment w:val="baseline"/>
        <w:rPr>
          <w:ins w:id="3623" w:author="Gaynor Thomas" w:date="2023-03-29T18:56:00Z"/>
          <w:rFonts w:ascii="Arial" w:eastAsia="Times New Roman" w:hAnsi="Arial" w:cs="Arial"/>
          <w:b/>
          <w:sz w:val="24"/>
          <w:szCs w:val="24"/>
          <w:lang w:val="en-GB" w:eastAsia="en-GB"/>
        </w:rPr>
      </w:pPr>
    </w:p>
    <w:p w14:paraId="25F7BEDC" w14:textId="77777777" w:rsidR="004D250C" w:rsidRPr="005D30D3" w:rsidRDefault="004D250C" w:rsidP="004D250C">
      <w:pPr>
        <w:tabs>
          <w:tab w:val="left" w:pos="720"/>
          <w:tab w:val="left" w:pos="1440"/>
          <w:tab w:val="left" w:pos="2160"/>
          <w:tab w:val="left" w:pos="2880"/>
        </w:tabs>
        <w:overflowPunct w:val="0"/>
        <w:autoSpaceDE w:val="0"/>
        <w:autoSpaceDN w:val="0"/>
        <w:adjustRightInd w:val="0"/>
        <w:spacing w:after="0" w:line="240" w:lineRule="auto"/>
        <w:textAlignment w:val="baseline"/>
        <w:rPr>
          <w:ins w:id="3624" w:author="Gaynor Thomas" w:date="2023-03-29T18:56:00Z"/>
          <w:rFonts w:ascii="Arial" w:eastAsia="Times New Roman" w:hAnsi="Arial" w:cs="Arial"/>
          <w:sz w:val="24"/>
          <w:szCs w:val="24"/>
          <w:lang w:val="en-GB" w:eastAsia="en-GB"/>
        </w:rPr>
      </w:pPr>
    </w:p>
    <w:p w14:paraId="2C61B1B3" w14:textId="3DEBBC9A" w:rsidR="004D250C" w:rsidRDefault="004D250C" w:rsidP="004D250C">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ins w:id="3625" w:author="Gaynor Thomas" w:date="2023-03-29T18:56:00Z"/>
          <w:rFonts w:ascii="Arial" w:eastAsia="Times New Roman" w:hAnsi="Arial" w:cs="Arial"/>
          <w:b/>
          <w:sz w:val="24"/>
          <w:szCs w:val="24"/>
          <w:lang w:val="en-GB" w:eastAsia="en-GB"/>
        </w:rPr>
      </w:pPr>
      <w:ins w:id="3626" w:author="Gaynor Thomas" w:date="2023-03-29T18:56:00Z">
        <w:r w:rsidRPr="005D30D3">
          <w:rPr>
            <w:rFonts w:ascii="Arial" w:eastAsia="Times New Roman" w:hAnsi="Arial" w:cs="Arial"/>
            <w:b/>
            <w:sz w:val="24"/>
            <w:szCs w:val="24"/>
            <w:lang w:val="en-GB" w:eastAsia="en-GB"/>
          </w:rPr>
          <w:t>Assessment Summary</w:t>
        </w:r>
      </w:ins>
    </w:p>
    <w:p w14:paraId="17AF2854" w14:textId="77777777" w:rsidR="000B75CB" w:rsidRPr="005D30D3" w:rsidRDefault="000B75CB" w:rsidP="004D250C">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ins w:id="3627" w:author="Gaynor Thomas" w:date="2023-03-29T18:56:00Z"/>
          <w:rFonts w:ascii="Arial" w:eastAsia="Times New Roman" w:hAnsi="Arial" w:cs="Arial"/>
          <w:b/>
          <w:sz w:val="24"/>
          <w:szCs w:val="24"/>
          <w:lang w:val="en-GB" w:eastAsia="en-GB"/>
        </w:rPr>
      </w:pPr>
    </w:p>
    <w:tbl>
      <w:tblPr>
        <w:tblStyle w:val="TableGrid"/>
        <w:tblW w:w="0" w:type="auto"/>
        <w:tblLayout w:type="fixed"/>
        <w:tblLook w:val="04A0" w:firstRow="1" w:lastRow="0" w:firstColumn="1" w:lastColumn="0" w:noHBand="0" w:noVBand="1"/>
      </w:tblPr>
      <w:tblGrid>
        <w:gridCol w:w="3261"/>
        <w:gridCol w:w="1842"/>
      </w:tblGrid>
      <w:tr w:rsidR="004D250C" w:rsidRPr="005D30D3" w14:paraId="12F0A368" w14:textId="77777777" w:rsidTr="004B53BD">
        <w:trPr>
          <w:ins w:id="3628" w:author="Gaynor Thomas" w:date="2023-03-29T18:56:00Z"/>
        </w:trPr>
        <w:tc>
          <w:tcPr>
            <w:tcW w:w="3261" w:type="dxa"/>
            <w:tcBorders>
              <w:top w:val="single" w:sz="4" w:space="0" w:color="auto"/>
              <w:left w:val="single" w:sz="4" w:space="0" w:color="auto"/>
            </w:tcBorders>
          </w:tcPr>
          <w:p w14:paraId="3AEAE736" w14:textId="77777777" w:rsidR="004D250C" w:rsidRPr="005D30D3" w:rsidRDefault="004D250C" w:rsidP="004B53BD">
            <w:pPr>
              <w:keepNext/>
              <w:overflowPunct w:val="0"/>
              <w:autoSpaceDE w:val="0"/>
              <w:autoSpaceDN w:val="0"/>
              <w:adjustRightInd w:val="0"/>
              <w:spacing w:after="0" w:line="240" w:lineRule="auto"/>
              <w:jc w:val="both"/>
              <w:textAlignment w:val="baseline"/>
              <w:rPr>
                <w:ins w:id="3629" w:author="Gaynor Thomas" w:date="2023-03-29T18:56:00Z"/>
                <w:rFonts w:ascii="Arial" w:hAnsi="Arial" w:cs="Arial"/>
                <w:b/>
              </w:rPr>
            </w:pPr>
            <w:ins w:id="3630" w:author="Gaynor Thomas" w:date="2023-03-29T18:56:00Z">
              <w:r w:rsidRPr="005D30D3">
                <w:rPr>
                  <w:rFonts w:ascii="Arial" w:hAnsi="Arial" w:cs="Arial"/>
                  <w:b/>
                </w:rPr>
                <w:t>Activity type</w:t>
              </w:r>
            </w:ins>
          </w:p>
        </w:tc>
        <w:tc>
          <w:tcPr>
            <w:tcW w:w="1842" w:type="dxa"/>
          </w:tcPr>
          <w:p w14:paraId="60B4CB85"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631" w:author="Gaynor Thomas" w:date="2023-03-29T18:56:00Z"/>
                <w:rFonts w:ascii="Arial" w:hAnsi="Arial" w:cs="Arial"/>
                <w:b/>
              </w:rPr>
            </w:pPr>
            <w:ins w:id="3632" w:author="Gaynor Thomas" w:date="2023-03-29T18:56:00Z">
              <w:r w:rsidRPr="005D30D3">
                <w:rPr>
                  <w:rFonts w:ascii="Arial" w:hAnsi="Arial" w:cs="Arial"/>
                  <w:b/>
                </w:rPr>
                <w:t>Percentage</w:t>
              </w:r>
            </w:ins>
          </w:p>
        </w:tc>
      </w:tr>
      <w:tr w:rsidR="004D250C" w:rsidRPr="005D30D3" w14:paraId="3FD13BD3" w14:textId="77777777" w:rsidTr="004B53BD">
        <w:trPr>
          <w:ins w:id="3633" w:author="Gaynor Thomas" w:date="2023-03-29T18:56:00Z"/>
        </w:trPr>
        <w:tc>
          <w:tcPr>
            <w:tcW w:w="3261" w:type="dxa"/>
          </w:tcPr>
          <w:p w14:paraId="34B98A73" w14:textId="77777777" w:rsidR="004D250C" w:rsidRPr="005D30D3" w:rsidRDefault="004D250C" w:rsidP="004B53BD">
            <w:pPr>
              <w:keepNext/>
              <w:overflowPunct w:val="0"/>
              <w:autoSpaceDE w:val="0"/>
              <w:autoSpaceDN w:val="0"/>
              <w:adjustRightInd w:val="0"/>
              <w:spacing w:after="0" w:line="240" w:lineRule="auto"/>
              <w:jc w:val="both"/>
              <w:textAlignment w:val="baseline"/>
              <w:rPr>
                <w:ins w:id="3634" w:author="Gaynor Thomas" w:date="2023-03-29T18:56:00Z"/>
                <w:rFonts w:ascii="Arial" w:hAnsi="Arial" w:cs="Arial"/>
              </w:rPr>
            </w:pPr>
            <w:ins w:id="3635" w:author="Gaynor Thomas" w:date="2023-03-29T18:56:00Z">
              <w:r w:rsidRPr="005D30D3">
                <w:rPr>
                  <w:rFonts w:ascii="Arial" w:hAnsi="Arial" w:cs="Arial"/>
                </w:rPr>
                <w:t>Written exam</w:t>
              </w:r>
            </w:ins>
          </w:p>
        </w:tc>
        <w:tc>
          <w:tcPr>
            <w:tcW w:w="1842" w:type="dxa"/>
          </w:tcPr>
          <w:p w14:paraId="4D01240F"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636" w:author="Gaynor Thomas" w:date="2023-03-29T18:56:00Z"/>
                <w:rFonts w:ascii="Arial" w:hAnsi="Arial" w:cs="Arial"/>
              </w:rPr>
            </w:pPr>
            <w:ins w:id="3637" w:author="Gaynor Thomas" w:date="2023-03-29T18:56:00Z">
              <w:r w:rsidRPr="005D30D3">
                <w:rPr>
                  <w:rFonts w:ascii="Arial" w:hAnsi="Arial" w:cs="Arial"/>
                </w:rPr>
                <w:t>0</w:t>
              </w:r>
            </w:ins>
          </w:p>
        </w:tc>
      </w:tr>
      <w:tr w:rsidR="004D250C" w:rsidRPr="005D30D3" w14:paraId="4C77B562" w14:textId="77777777" w:rsidTr="004B53BD">
        <w:trPr>
          <w:ins w:id="3638" w:author="Gaynor Thomas" w:date="2023-03-29T18:56:00Z"/>
        </w:trPr>
        <w:tc>
          <w:tcPr>
            <w:tcW w:w="3261" w:type="dxa"/>
          </w:tcPr>
          <w:p w14:paraId="58F0E877" w14:textId="77777777" w:rsidR="004D250C" w:rsidRPr="005D30D3" w:rsidRDefault="004D250C" w:rsidP="004B53BD">
            <w:pPr>
              <w:keepNext/>
              <w:overflowPunct w:val="0"/>
              <w:autoSpaceDE w:val="0"/>
              <w:autoSpaceDN w:val="0"/>
              <w:adjustRightInd w:val="0"/>
              <w:spacing w:after="0" w:line="240" w:lineRule="auto"/>
              <w:jc w:val="both"/>
              <w:textAlignment w:val="baseline"/>
              <w:rPr>
                <w:ins w:id="3639" w:author="Gaynor Thomas" w:date="2023-03-29T18:56:00Z"/>
                <w:rFonts w:ascii="Arial" w:hAnsi="Arial" w:cs="Arial"/>
              </w:rPr>
            </w:pPr>
            <w:ins w:id="3640" w:author="Gaynor Thomas" w:date="2023-03-29T18:56:00Z">
              <w:r w:rsidRPr="005D30D3">
                <w:rPr>
                  <w:rFonts w:ascii="Arial" w:hAnsi="Arial" w:cs="Arial"/>
                </w:rPr>
                <w:t>Coursework</w:t>
              </w:r>
            </w:ins>
          </w:p>
        </w:tc>
        <w:tc>
          <w:tcPr>
            <w:tcW w:w="1842" w:type="dxa"/>
          </w:tcPr>
          <w:p w14:paraId="2D12FCC4"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641" w:author="Gaynor Thomas" w:date="2023-03-29T18:56:00Z"/>
                <w:rFonts w:ascii="Arial" w:hAnsi="Arial" w:cs="Arial"/>
              </w:rPr>
            </w:pPr>
            <w:ins w:id="3642" w:author="Gaynor Thomas" w:date="2023-03-29T18:56:00Z">
              <w:r w:rsidRPr="005D30D3">
                <w:rPr>
                  <w:rFonts w:ascii="Arial" w:hAnsi="Arial" w:cs="Arial"/>
                </w:rPr>
                <w:t>100%</w:t>
              </w:r>
            </w:ins>
          </w:p>
        </w:tc>
      </w:tr>
      <w:tr w:rsidR="004D250C" w:rsidRPr="005D30D3" w14:paraId="21383270" w14:textId="77777777" w:rsidTr="004B53BD">
        <w:trPr>
          <w:ins w:id="3643" w:author="Gaynor Thomas" w:date="2023-03-29T18:56:00Z"/>
        </w:trPr>
        <w:tc>
          <w:tcPr>
            <w:tcW w:w="3261" w:type="dxa"/>
          </w:tcPr>
          <w:p w14:paraId="277643B3" w14:textId="77777777" w:rsidR="004D250C" w:rsidRPr="005D30D3" w:rsidRDefault="004D250C" w:rsidP="004B53BD">
            <w:pPr>
              <w:keepNext/>
              <w:overflowPunct w:val="0"/>
              <w:autoSpaceDE w:val="0"/>
              <w:autoSpaceDN w:val="0"/>
              <w:adjustRightInd w:val="0"/>
              <w:spacing w:after="0" w:line="240" w:lineRule="auto"/>
              <w:jc w:val="both"/>
              <w:textAlignment w:val="baseline"/>
              <w:rPr>
                <w:ins w:id="3644" w:author="Gaynor Thomas" w:date="2023-03-29T18:56:00Z"/>
                <w:rFonts w:ascii="Arial" w:hAnsi="Arial" w:cs="Arial"/>
              </w:rPr>
            </w:pPr>
            <w:ins w:id="3645" w:author="Gaynor Thomas" w:date="2023-03-29T18:56:00Z">
              <w:r w:rsidRPr="005D30D3">
                <w:rPr>
                  <w:rFonts w:ascii="Arial" w:hAnsi="Arial" w:cs="Arial"/>
                </w:rPr>
                <w:t>Practical</w:t>
              </w:r>
            </w:ins>
          </w:p>
        </w:tc>
        <w:tc>
          <w:tcPr>
            <w:tcW w:w="1842" w:type="dxa"/>
          </w:tcPr>
          <w:p w14:paraId="7F0FEE5C"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646" w:author="Gaynor Thomas" w:date="2023-03-29T18:56:00Z"/>
                <w:rFonts w:ascii="Arial" w:hAnsi="Arial" w:cs="Arial"/>
              </w:rPr>
            </w:pPr>
            <w:ins w:id="3647" w:author="Gaynor Thomas" w:date="2023-03-29T18:56:00Z">
              <w:r w:rsidRPr="005D30D3">
                <w:rPr>
                  <w:rFonts w:ascii="Arial" w:hAnsi="Arial" w:cs="Arial"/>
                </w:rPr>
                <w:t>0</w:t>
              </w:r>
            </w:ins>
          </w:p>
        </w:tc>
      </w:tr>
      <w:tr w:rsidR="004D250C" w:rsidRPr="005D30D3" w14:paraId="08AABFEF" w14:textId="77777777" w:rsidTr="004B53BD">
        <w:trPr>
          <w:ins w:id="3648" w:author="Gaynor Thomas" w:date="2023-03-29T18:56:00Z"/>
        </w:trPr>
        <w:tc>
          <w:tcPr>
            <w:tcW w:w="3261" w:type="dxa"/>
          </w:tcPr>
          <w:p w14:paraId="03F3C5A3" w14:textId="77777777" w:rsidR="004D250C" w:rsidRPr="005D30D3" w:rsidRDefault="004D250C" w:rsidP="004B53BD">
            <w:pPr>
              <w:keepNext/>
              <w:overflowPunct w:val="0"/>
              <w:autoSpaceDE w:val="0"/>
              <w:autoSpaceDN w:val="0"/>
              <w:adjustRightInd w:val="0"/>
              <w:spacing w:after="0" w:line="240" w:lineRule="auto"/>
              <w:jc w:val="both"/>
              <w:textAlignment w:val="baseline"/>
              <w:rPr>
                <w:ins w:id="3649" w:author="Gaynor Thomas" w:date="2023-03-29T18:56:00Z"/>
                <w:rFonts w:ascii="Arial" w:hAnsi="Arial" w:cs="Arial"/>
              </w:rPr>
            </w:pPr>
            <w:ins w:id="3650" w:author="Gaynor Thomas" w:date="2023-03-29T18:56:00Z">
              <w:r w:rsidRPr="005D30D3">
                <w:rPr>
                  <w:rFonts w:ascii="Arial" w:hAnsi="Arial" w:cs="Arial"/>
                  <w:b/>
                </w:rPr>
                <w:t>TOTAL</w:t>
              </w:r>
            </w:ins>
          </w:p>
        </w:tc>
        <w:tc>
          <w:tcPr>
            <w:tcW w:w="1842" w:type="dxa"/>
          </w:tcPr>
          <w:p w14:paraId="39F1B49D" w14:textId="77777777" w:rsidR="004D250C" w:rsidRPr="005D30D3" w:rsidRDefault="004D250C" w:rsidP="004B53BD">
            <w:pPr>
              <w:keepNext/>
              <w:overflowPunct w:val="0"/>
              <w:autoSpaceDE w:val="0"/>
              <w:autoSpaceDN w:val="0"/>
              <w:adjustRightInd w:val="0"/>
              <w:spacing w:after="0" w:line="240" w:lineRule="auto"/>
              <w:jc w:val="center"/>
              <w:textAlignment w:val="baseline"/>
              <w:rPr>
                <w:ins w:id="3651" w:author="Gaynor Thomas" w:date="2023-03-29T18:56:00Z"/>
                <w:rFonts w:ascii="Arial" w:hAnsi="Arial" w:cs="Arial"/>
                <w:b/>
              </w:rPr>
            </w:pPr>
            <w:ins w:id="3652" w:author="Gaynor Thomas" w:date="2023-03-29T18:56:00Z">
              <w:r w:rsidRPr="005D30D3">
                <w:rPr>
                  <w:rFonts w:ascii="Arial" w:hAnsi="Arial" w:cs="Arial"/>
                  <w:b/>
                </w:rPr>
                <w:t>100%</w:t>
              </w:r>
            </w:ins>
          </w:p>
        </w:tc>
      </w:tr>
    </w:tbl>
    <w:p w14:paraId="1991DF96" w14:textId="4EFB3F0F" w:rsidR="004D250C" w:rsidRDefault="004D250C" w:rsidP="004D250C">
      <w:pPr>
        <w:overflowPunct w:val="0"/>
        <w:autoSpaceDE w:val="0"/>
        <w:autoSpaceDN w:val="0"/>
        <w:adjustRightInd w:val="0"/>
        <w:spacing w:after="0" w:line="240" w:lineRule="auto"/>
        <w:jc w:val="both"/>
        <w:textAlignment w:val="baseline"/>
        <w:rPr>
          <w:ins w:id="3653" w:author="Gaynor Thomas" w:date="2023-03-29T18:56:00Z"/>
          <w:rFonts w:ascii="Arial" w:eastAsia="Times New Roman" w:hAnsi="Arial" w:cs="Arial"/>
          <w:lang w:val="en-GB" w:eastAsia="en-GB"/>
        </w:rPr>
      </w:pPr>
    </w:p>
    <w:p w14:paraId="17AF0030" w14:textId="77777777" w:rsidR="000B75CB" w:rsidRPr="00174750" w:rsidRDefault="000B75CB" w:rsidP="004D250C">
      <w:pPr>
        <w:overflowPunct w:val="0"/>
        <w:autoSpaceDE w:val="0"/>
        <w:autoSpaceDN w:val="0"/>
        <w:adjustRightInd w:val="0"/>
        <w:spacing w:after="0" w:line="240" w:lineRule="auto"/>
        <w:jc w:val="both"/>
        <w:textAlignment w:val="baseline"/>
        <w:rPr>
          <w:ins w:id="3654" w:author="Gaynor Thomas" w:date="2023-03-29T18:56:00Z"/>
          <w:rFonts w:ascii="Arial" w:eastAsia="Times New Roman" w:hAnsi="Arial" w:cs="Arial"/>
          <w:lang w:val="en-GB" w:eastAsia="en-GB"/>
        </w:rPr>
      </w:pPr>
    </w:p>
    <w:p w14:paraId="0C3B33F8" w14:textId="77777777" w:rsidR="004D250C" w:rsidRPr="00174750" w:rsidRDefault="004D250C" w:rsidP="004D250C">
      <w:pPr>
        <w:overflowPunct w:val="0"/>
        <w:autoSpaceDE w:val="0"/>
        <w:autoSpaceDN w:val="0"/>
        <w:adjustRightInd w:val="0"/>
        <w:spacing w:after="0" w:line="240" w:lineRule="auto"/>
        <w:jc w:val="both"/>
        <w:textAlignment w:val="baseline"/>
        <w:rPr>
          <w:ins w:id="3655" w:author="Gaynor Thomas" w:date="2023-03-29T18:56:00Z"/>
          <w:rFonts w:ascii="Arial" w:eastAsia="Times New Roman" w:hAnsi="Arial" w:cs="Arial"/>
          <w:b/>
          <w:lang w:val="en-GB" w:eastAsia="en-GB"/>
        </w:rPr>
      </w:pPr>
      <w:ins w:id="3656" w:author="Gaynor Thomas" w:date="2023-03-29T18:56:00Z">
        <w:r w:rsidRPr="00174750">
          <w:rPr>
            <w:rFonts w:ascii="Arial" w:eastAsia="Times New Roman" w:hAnsi="Arial" w:cs="Arial"/>
            <w:b/>
            <w:lang w:val="en-GB" w:eastAsia="en-GB"/>
          </w:rPr>
          <w:t>INDICATIVE READING LIST</w:t>
        </w:r>
      </w:ins>
    </w:p>
    <w:p w14:paraId="56456697" w14:textId="77777777" w:rsidR="004D250C" w:rsidRPr="00174750" w:rsidRDefault="004D250C" w:rsidP="004D250C">
      <w:pPr>
        <w:overflowPunct w:val="0"/>
        <w:autoSpaceDE w:val="0"/>
        <w:autoSpaceDN w:val="0"/>
        <w:adjustRightInd w:val="0"/>
        <w:spacing w:after="0" w:line="240" w:lineRule="auto"/>
        <w:jc w:val="both"/>
        <w:textAlignment w:val="baseline"/>
        <w:rPr>
          <w:ins w:id="3657" w:author="Gaynor Thomas" w:date="2023-03-29T18:56:00Z"/>
          <w:rFonts w:ascii="Arial" w:eastAsia="Times New Roman" w:hAnsi="Arial" w:cs="Arial"/>
          <w:b/>
          <w:lang w:val="en-GB" w:eastAsia="en-GB"/>
        </w:rPr>
      </w:pPr>
    </w:p>
    <w:tbl>
      <w:tblPr>
        <w:tblStyle w:val="TableGrid"/>
        <w:tblW w:w="0" w:type="auto"/>
        <w:tblLook w:val="04A0" w:firstRow="1" w:lastRow="0" w:firstColumn="1" w:lastColumn="0" w:noHBand="0" w:noVBand="1"/>
      </w:tblPr>
      <w:tblGrid>
        <w:gridCol w:w="1689"/>
        <w:gridCol w:w="5605"/>
        <w:gridCol w:w="1366"/>
      </w:tblGrid>
      <w:tr w:rsidR="004D250C" w:rsidRPr="00174750" w14:paraId="517CB7ED" w14:textId="77777777" w:rsidTr="004B53BD">
        <w:trPr>
          <w:ins w:id="3658" w:author="Gaynor Thomas" w:date="2023-03-29T18:56:00Z"/>
        </w:trPr>
        <w:tc>
          <w:tcPr>
            <w:tcW w:w="1689" w:type="dxa"/>
            <w:shd w:val="clear" w:color="auto" w:fill="BFBFBF"/>
          </w:tcPr>
          <w:p w14:paraId="3F7DA338"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59" w:author="Gaynor Thomas" w:date="2023-03-29T18:56:00Z"/>
                <w:rFonts w:ascii="Arial" w:hAnsi="Arial" w:cs="Arial"/>
                <w:b/>
              </w:rPr>
            </w:pPr>
            <w:ins w:id="3660" w:author="Gaynor Thomas" w:date="2023-03-29T18:56:00Z">
              <w:r w:rsidRPr="005D30D3">
                <w:rPr>
                  <w:rFonts w:ascii="Arial" w:hAnsi="Arial" w:cs="Arial"/>
                  <w:b/>
                </w:rPr>
                <w:t>Module Code</w:t>
              </w:r>
            </w:ins>
          </w:p>
        </w:tc>
        <w:tc>
          <w:tcPr>
            <w:tcW w:w="6971" w:type="dxa"/>
            <w:gridSpan w:val="2"/>
          </w:tcPr>
          <w:p w14:paraId="51EB788E" w14:textId="24CF8DBD" w:rsidR="004D250C" w:rsidRPr="005D30D3" w:rsidRDefault="00387CA0" w:rsidP="004B53BD">
            <w:pPr>
              <w:tabs>
                <w:tab w:val="num" w:pos="720"/>
                <w:tab w:val="left" w:pos="1440"/>
              </w:tabs>
              <w:overflowPunct w:val="0"/>
              <w:autoSpaceDE w:val="0"/>
              <w:autoSpaceDN w:val="0"/>
              <w:adjustRightInd w:val="0"/>
              <w:spacing w:after="0" w:line="240" w:lineRule="auto"/>
              <w:jc w:val="both"/>
              <w:textAlignment w:val="baseline"/>
              <w:rPr>
                <w:ins w:id="3661" w:author="Gaynor Thomas" w:date="2023-03-29T18:56:00Z"/>
                <w:rFonts w:ascii="Arial" w:hAnsi="Arial" w:cs="Arial"/>
                <w:b/>
              </w:rPr>
            </w:pPr>
            <w:ins w:id="3662" w:author="Rhian Pole" w:date="2023-08-02T14:52:00Z">
              <w:r w:rsidRPr="00387CA0">
                <w:rPr>
                  <w:rFonts w:ascii="Arial" w:hAnsi="Arial" w:cs="Arial"/>
                  <w:b/>
                </w:rPr>
                <w:t>ACMA4025</w:t>
              </w:r>
            </w:ins>
          </w:p>
        </w:tc>
      </w:tr>
      <w:tr w:rsidR="004D250C" w:rsidRPr="00174750" w14:paraId="0D5ABEAD" w14:textId="77777777" w:rsidTr="004B53BD">
        <w:trPr>
          <w:ins w:id="3663" w:author="Gaynor Thomas" w:date="2023-03-29T18:56:00Z"/>
        </w:trPr>
        <w:tc>
          <w:tcPr>
            <w:tcW w:w="1689" w:type="dxa"/>
            <w:shd w:val="clear" w:color="auto" w:fill="BFBFBF"/>
          </w:tcPr>
          <w:p w14:paraId="38A8DEDB"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64" w:author="Gaynor Thomas" w:date="2023-03-29T18:56:00Z"/>
                <w:rFonts w:ascii="Arial" w:hAnsi="Arial" w:cs="Arial"/>
                <w:b/>
              </w:rPr>
            </w:pPr>
            <w:ins w:id="3665" w:author="Gaynor Thomas" w:date="2023-03-29T18:56:00Z">
              <w:r w:rsidRPr="005D30D3">
                <w:rPr>
                  <w:rFonts w:ascii="Arial" w:hAnsi="Arial" w:cs="Arial"/>
                  <w:b/>
                </w:rPr>
                <w:t>Module Title</w:t>
              </w:r>
            </w:ins>
          </w:p>
        </w:tc>
        <w:tc>
          <w:tcPr>
            <w:tcW w:w="6971" w:type="dxa"/>
            <w:gridSpan w:val="2"/>
          </w:tcPr>
          <w:p w14:paraId="417A56A5"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66" w:author="Gaynor Thomas" w:date="2023-03-29T18:56:00Z"/>
                <w:rFonts w:ascii="Arial" w:hAnsi="Arial" w:cs="Arial"/>
                <w:b/>
              </w:rPr>
            </w:pPr>
            <w:ins w:id="3667" w:author="Gaynor Thomas" w:date="2023-03-29T18:56:00Z">
              <w:r>
                <w:rPr>
                  <w:rFonts w:ascii="Arial" w:hAnsi="Arial" w:cs="Arial"/>
                  <w:b/>
                </w:rPr>
                <w:t>Introduction to Engineering Operations Management</w:t>
              </w:r>
            </w:ins>
          </w:p>
        </w:tc>
      </w:tr>
      <w:tr w:rsidR="004D250C" w:rsidRPr="00174750" w14:paraId="54B043B3" w14:textId="77777777" w:rsidTr="004B53BD">
        <w:trPr>
          <w:ins w:id="3668" w:author="Gaynor Thomas" w:date="2023-03-29T18:56:00Z"/>
        </w:trPr>
        <w:tc>
          <w:tcPr>
            <w:tcW w:w="1689" w:type="dxa"/>
            <w:shd w:val="clear" w:color="auto" w:fill="BFBFBF"/>
          </w:tcPr>
          <w:p w14:paraId="6D51B84E"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69" w:author="Gaynor Thomas" w:date="2023-03-29T18:56:00Z"/>
                <w:rFonts w:ascii="Arial" w:hAnsi="Arial" w:cs="Arial"/>
                <w:b/>
              </w:rPr>
            </w:pPr>
            <w:ins w:id="3670" w:author="Gaynor Thomas" w:date="2023-03-29T18:56:00Z">
              <w:r w:rsidRPr="005D30D3">
                <w:rPr>
                  <w:rFonts w:ascii="Arial" w:hAnsi="Arial" w:cs="Arial"/>
                  <w:b/>
                </w:rPr>
                <w:t>Classification</w:t>
              </w:r>
            </w:ins>
          </w:p>
        </w:tc>
        <w:tc>
          <w:tcPr>
            <w:tcW w:w="5605" w:type="dxa"/>
            <w:shd w:val="clear" w:color="auto" w:fill="BFBFBF"/>
          </w:tcPr>
          <w:p w14:paraId="731870C8"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71" w:author="Gaynor Thomas" w:date="2023-03-29T18:56:00Z"/>
                <w:rFonts w:ascii="Arial" w:hAnsi="Arial" w:cs="Arial"/>
                <w:b/>
              </w:rPr>
            </w:pPr>
            <w:ins w:id="3672" w:author="Gaynor Thomas" w:date="2023-03-29T18:56:00Z">
              <w:r w:rsidRPr="005D30D3">
                <w:rPr>
                  <w:rFonts w:ascii="Arial" w:hAnsi="Arial" w:cs="Arial"/>
                  <w:b/>
                </w:rPr>
                <w:t>Reading List entry</w:t>
              </w:r>
            </w:ins>
          </w:p>
        </w:tc>
        <w:tc>
          <w:tcPr>
            <w:tcW w:w="1366" w:type="dxa"/>
            <w:shd w:val="clear" w:color="auto" w:fill="BFBFBF"/>
          </w:tcPr>
          <w:p w14:paraId="0BABB0F4"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73" w:author="Gaynor Thomas" w:date="2023-03-29T18:56:00Z"/>
                <w:rFonts w:ascii="Arial" w:hAnsi="Arial" w:cs="Arial"/>
                <w:b/>
              </w:rPr>
            </w:pPr>
            <w:ins w:id="3674" w:author="Gaynor Thomas" w:date="2023-03-29T18:56:00Z">
              <w:r w:rsidRPr="005D30D3">
                <w:rPr>
                  <w:rFonts w:ascii="Arial" w:hAnsi="Arial" w:cs="Arial"/>
                  <w:b/>
                </w:rPr>
                <w:t>Electronic*</w:t>
              </w:r>
            </w:ins>
          </w:p>
        </w:tc>
      </w:tr>
      <w:tr w:rsidR="004D250C" w:rsidRPr="00174750" w14:paraId="6E95E9F0" w14:textId="77777777" w:rsidTr="004B53BD">
        <w:trPr>
          <w:ins w:id="3675" w:author="Gaynor Thomas" w:date="2023-03-29T18:56:00Z"/>
        </w:trPr>
        <w:tc>
          <w:tcPr>
            <w:tcW w:w="1689" w:type="dxa"/>
          </w:tcPr>
          <w:p w14:paraId="092219AD"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76" w:author="Gaynor Thomas" w:date="2023-03-29T18:56:00Z"/>
                <w:rFonts w:ascii="Arial" w:hAnsi="Arial" w:cs="Arial"/>
              </w:rPr>
            </w:pPr>
            <w:ins w:id="3677" w:author="Gaynor Thomas" w:date="2023-03-29T18:56:00Z">
              <w:r w:rsidRPr="005D30D3">
                <w:rPr>
                  <w:rFonts w:ascii="Arial" w:hAnsi="Arial" w:cs="Arial"/>
                </w:rPr>
                <w:t>Essential</w:t>
              </w:r>
            </w:ins>
          </w:p>
        </w:tc>
        <w:tc>
          <w:tcPr>
            <w:tcW w:w="5605" w:type="dxa"/>
          </w:tcPr>
          <w:p w14:paraId="7C3FA7AF" w14:textId="11762E8D" w:rsidR="004D250C" w:rsidRPr="005D30D3" w:rsidRDefault="004D250C" w:rsidP="004B53BD">
            <w:pPr>
              <w:shd w:val="clear" w:color="auto" w:fill="FFFFFF"/>
              <w:overflowPunct w:val="0"/>
              <w:autoSpaceDE w:val="0"/>
              <w:autoSpaceDN w:val="0"/>
              <w:adjustRightInd w:val="0"/>
              <w:spacing w:after="0" w:line="240" w:lineRule="auto"/>
              <w:jc w:val="both"/>
              <w:textAlignment w:val="baseline"/>
              <w:rPr>
                <w:ins w:id="3678" w:author="Gaynor Thomas" w:date="2023-03-29T18:56:00Z"/>
                <w:rFonts w:ascii="Arial" w:hAnsi="Arial" w:cs="Arial"/>
              </w:rPr>
            </w:pPr>
            <w:ins w:id="3679" w:author="Gaynor Thomas" w:date="2023-03-29T18:56:00Z">
              <w:r w:rsidRPr="005D30D3">
                <w:rPr>
                  <w:rFonts w:ascii="Arial" w:hAnsi="Arial" w:cs="Arial"/>
                </w:rPr>
                <w:t xml:space="preserve">Rushton A. et al, (202).  </w:t>
              </w:r>
              <w:r w:rsidRPr="005D30D3">
                <w:rPr>
                  <w:rFonts w:ascii="Arial" w:hAnsi="Arial" w:cs="Arial"/>
                  <w:i/>
                  <w:iCs/>
                </w:rPr>
                <w:t>The Handbook of Logistics and Distribution Management: Understanding the Supply Chain</w:t>
              </w:r>
              <w:r w:rsidRPr="005D30D3">
                <w:rPr>
                  <w:rFonts w:ascii="Arial" w:hAnsi="Arial" w:cs="Arial"/>
                </w:rPr>
                <w:t xml:space="preserve"> 7th Ed, London: Kogan Page</w:t>
              </w:r>
            </w:ins>
          </w:p>
        </w:tc>
        <w:tc>
          <w:tcPr>
            <w:tcW w:w="1366" w:type="dxa"/>
          </w:tcPr>
          <w:customXmlInsRangeStart w:id="3680" w:author="Gaynor Thomas" w:date="2023-03-29T18:56:00Z"/>
          <w:sdt>
            <w:sdtPr>
              <w:rPr>
                <w:rFonts w:ascii="Arial" w:hAnsi="Arial" w:cs="Arial"/>
              </w:rPr>
              <w:id w:val="-609659880"/>
              <w14:checkbox>
                <w14:checked w14:val="0"/>
                <w14:checkedState w14:val="2612" w14:font="MS Gothic"/>
                <w14:uncheckedState w14:val="2610" w14:font="MS Gothic"/>
              </w14:checkbox>
            </w:sdtPr>
            <w:sdtEndPr/>
            <w:sdtContent>
              <w:customXmlInsRangeEnd w:id="3680"/>
              <w:p w14:paraId="3110DA5D" w14:textId="77777777" w:rsidR="004D250C" w:rsidRPr="005D30D3" w:rsidRDefault="004D250C" w:rsidP="004B53BD">
                <w:pPr>
                  <w:overflowPunct w:val="0"/>
                  <w:autoSpaceDE w:val="0"/>
                  <w:autoSpaceDN w:val="0"/>
                  <w:adjustRightInd w:val="0"/>
                  <w:spacing w:after="0" w:line="240" w:lineRule="auto"/>
                  <w:jc w:val="center"/>
                  <w:textAlignment w:val="baseline"/>
                  <w:rPr>
                    <w:ins w:id="3681" w:author="Gaynor Thomas" w:date="2023-03-29T18:56:00Z"/>
                    <w:rFonts w:ascii="Arial" w:hAnsi="Arial" w:cs="Arial"/>
                  </w:rPr>
                </w:pPr>
                <w:ins w:id="3682" w:author="Gaynor Thomas" w:date="2023-03-29T18:56:00Z">
                  <w:r w:rsidRPr="005D30D3">
                    <w:rPr>
                      <w:rFonts w:ascii="Segoe UI Symbol" w:hAnsi="Segoe UI Symbol" w:cs="Segoe UI Symbol"/>
                    </w:rPr>
                    <w:t>☐</w:t>
                  </w:r>
                </w:ins>
              </w:p>
              <w:customXmlInsRangeStart w:id="3683" w:author="Gaynor Thomas" w:date="2023-03-29T18:56:00Z"/>
            </w:sdtContent>
          </w:sdt>
          <w:customXmlInsRangeEnd w:id="3683"/>
        </w:tc>
      </w:tr>
      <w:tr w:rsidR="004D250C" w:rsidRPr="00174750" w14:paraId="454A6505" w14:textId="77777777" w:rsidTr="004B53BD">
        <w:trPr>
          <w:ins w:id="3684" w:author="Gaynor Thomas" w:date="2023-03-29T18:56:00Z"/>
        </w:trPr>
        <w:tc>
          <w:tcPr>
            <w:tcW w:w="1689" w:type="dxa"/>
          </w:tcPr>
          <w:p w14:paraId="083C9952"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85" w:author="Gaynor Thomas" w:date="2023-03-29T18:56:00Z"/>
                <w:rFonts w:ascii="Arial" w:hAnsi="Arial" w:cs="Arial"/>
              </w:rPr>
            </w:pPr>
            <w:ins w:id="3686" w:author="Gaynor Thomas" w:date="2023-03-29T18:56:00Z">
              <w:r w:rsidRPr="005D30D3">
                <w:rPr>
                  <w:rFonts w:ascii="Arial" w:hAnsi="Arial" w:cs="Arial"/>
                </w:rPr>
                <w:t>Essential</w:t>
              </w:r>
            </w:ins>
          </w:p>
        </w:tc>
        <w:tc>
          <w:tcPr>
            <w:tcW w:w="5605" w:type="dxa"/>
          </w:tcPr>
          <w:p w14:paraId="17D29F74"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87" w:author="Gaynor Thomas" w:date="2023-03-29T18:56:00Z"/>
                <w:rFonts w:ascii="Arial" w:hAnsi="Arial" w:cs="Arial"/>
              </w:rPr>
            </w:pPr>
            <w:ins w:id="3688" w:author="Gaynor Thomas" w:date="2023-03-29T18:56:00Z">
              <w:r w:rsidRPr="005D30D3">
                <w:rPr>
                  <w:rFonts w:ascii="Arial" w:hAnsi="Arial" w:cs="Arial"/>
                  <w:shd w:val="clear" w:color="auto" w:fill="FFFFFF"/>
                </w:rPr>
                <w:t>Slack, N. &amp; Brandon-Jones, A. (2022). </w:t>
              </w:r>
              <w:r w:rsidRPr="005D30D3">
                <w:rPr>
                  <w:rFonts w:ascii="Arial" w:hAnsi="Arial" w:cs="Arial"/>
                  <w:i/>
                  <w:iCs/>
                  <w:shd w:val="clear" w:color="auto" w:fill="FFFFFF"/>
                </w:rPr>
                <w:t>Operations management</w:t>
              </w:r>
              <w:r w:rsidRPr="005D30D3">
                <w:rPr>
                  <w:rFonts w:ascii="Arial" w:hAnsi="Arial" w:cs="Arial"/>
                  <w:shd w:val="clear" w:color="auto" w:fill="FFFFFF"/>
                </w:rPr>
                <w:t> (10th ed.). Pearson.</w:t>
              </w:r>
            </w:ins>
          </w:p>
        </w:tc>
        <w:tc>
          <w:tcPr>
            <w:tcW w:w="1366" w:type="dxa"/>
          </w:tcPr>
          <w:customXmlInsRangeStart w:id="3689" w:author="Gaynor Thomas" w:date="2023-03-29T18:56:00Z"/>
          <w:sdt>
            <w:sdtPr>
              <w:rPr>
                <w:rFonts w:ascii="Arial" w:hAnsi="Arial" w:cs="Arial"/>
              </w:rPr>
              <w:id w:val="1848743546"/>
              <w14:checkbox>
                <w14:checked w14:val="1"/>
                <w14:checkedState w14:val="2612" w14:font="MS Gothic"/>
                <w14:uncheckedState w14:val="2610" w14:font="MS Gothic"/>
              </w14:checkbox>
            </w:sdtPr>
            <w:sdtEndPr/>
            <w:sdtContent>
              <w:customXmlInsRangeEnd w:id="3689"/>
              <w:p w14:paraId="063BF59E" w14:textId="77777777" w:rsidR="004D250C" w:rsidRPr="005D30D3" w:rsidRDefault="004D250C" w:rsidP="004B53BD">
                <w:pPr>
                  <w:overflowPunct w:val="0"/>
                  <w:autoSpaceDE w:val="0"/>
                  <w:autoSpaceDN w:val="0"/>
                  <w:adjustRightInd w:val="0"/>
                  <w:spacing w:after="0" w:line="240" w:lineRule="auto"/>
                  <w:jc w:val="center"/>
                  <w:textAlignment w:val="baseline"/>
                  <w:rPr>
                    <w:ins w:id="3690" w:author="Gaynor Thomas" w:date="2023-03-29T18:56:00Z"/>
                    <w:rFonts w:ascii="Arial" w:hAnsi="Arial" w:cs="Arial"/>
                  </w:rPr>
                </w:pPr>
                <w:ins w:id="3691" w:author="Gaynor Thomas" w:date="2023-03-29T18:56:00Z">
                  <w:r w:rsidRPr="005D30D3">
                    <w:rPr>
                      <w:rFonts w:ascii="Segoe UI Symbol" w:hAnsi="Segoe UI Symbol" w:cs="Segoe UI Symbol"/>
                    </w:rPr>
                    <w:t>☒</w:t>
                  </w:r>
                </w:ins>
              </w:p>
              <w:customXmlInsRangeStart w:id="3692" w:author="Gaynor Thomas" w:date="2023-03-29T18:56:00Z"/>
            </w:sdtContent>
          </w:sdt>
          <w:customXmlInsRangeEnd w:id="3692"/>
        </w:tc>
      </w:tr>
      <w:tr w:rsidR="004D250C" w:rsidRPr="00174750" w14:paraId="61D2AC12" w14:textId="77777777" w:rsidTr="004B53BD">
        <w:trPr>
          <w:ins w:id="3693" w:author="Gaynor Thomas" w:date="2023-03-29T18:56:00Z"/>
        </w:trPr>
        <w:tc>
          <w:tcPr>
            <w:tcW w:w="1689" w:type="dxa"/>
          </w:tcPr>
          <w:p w14:paraId="52125A9D"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94" w:author="Gaynor Thomas" w:date="2023-03-29T18:56:00Z"/>
                <w:rFonts w:ascii="Arial" w:hAnsi="Arial" w:cs="Arial"/>
              </w:rPr>
            </w:pPr>
            <w:ins w:id="3695" w:author="Gaynor Thomas" w:date="2023-03-29T18:56:00Z">
              <w:r w:rsidRPr="005D30D3">
                <w:rPr>
                  <w:rFonts w:ascii="Arial" w:hAnsi="Arial" w:cs="Arial"/>
                </w:rPr>
                <w:t>Essential</w:t>
              </w:r>
            </w:ins>
          </w:p>
        </w:tc>
        <w:tc>
          <w:tcPr>
            <w:tcW w:w="5605" w:type="dxa"/>
          </w:tcPr>
          <w:p w14:paraId="252B2529"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696" w:author="Gaynor Thomas" w:date="2023-03-29T18:56:00Z"/>
                <w:rFonts w:ascii="Arial" w:hAnsi="Arial" w:cs="Arial"/>
              </w:rPr>
            </w:pPr>
            <w:ins w:id="3697" w:author="Gaynor Thomas" w:date="2023-03-29T18:56:00Z">
              <w:r w:rsidRPr="005D30D3">
                <w:rPr>
                  <w:rFonts w:ascii="Arial" w:hAnsi="Arial" w:cs="Arial"/>
                  <w:shd w:val="clear" w:color="auto" w:fill="FFFFFF"/>
                </w:rPr>
                <w:t>Mangan, J. (2020). </w:t>
              </w:r>
              <w:r w:rsidRPr="005D30D3">
                <w:rPr>
                  <w:rFonts w:ascii="Arial" w:hAnsi="Arial" w:cs="Arial"/>
                  <w:i/>
                  <w:iCs/>
                  <w:shd w:val="clear" w:color="auto" w:fill="FFFFFF"/>
                </w:rPr>
                <w:t>Global logistics and supply chain management</w:t>
              </w:r>
              <w:r w:rsidRPr="005D30D3">
                <w:rPr>
                  <w:rFonts w:ascii="Arial" w:hAnsi="Arial" w:cs="Arial"/>
                  <w:shd w:val="clear" w:color="auto" w:fill="FFFFFF"/>
                </w:rPr>
                <w:t> (4th ed.). Wiley.</w:t>
              </w:r>
            </w:ins>
          </w:p>
        </w:tc>
        <w:tc>
          <w:tcPr>
            <w:tcW w:w="1366" w:type="dxa"/>
          </w:tcPr>
          <w:customXmlInsRangeStart w:id="3698" w:author="Gaynor Thomas" w:date="2023-03-29T18:56:00Z"/>
          <w:sdt>
            <w:sdtPr>
              <w:rPr>
                <w:rFonts w:ascii="Arial" w:hAnsi="Arial" w:cs="Arial"/>
              </w:rPr>
              <w:id w:val="802823355"/>
              <w14:checkbox>
                <w14:checked w14:val="0"/>
                <w14:checkedState w14:val="2612" w14:font="MS Gothic"/>
                <w14:uncheckedState w14:val="2610" w14:font="MS Gothic"/>
              </w14:checkbox>
            </w:sdtPr>
            <w:sdtEndPr/>
            <w:sdtContent>
              <w:customXmlInsRangeEnd w:id="3698"/>
              <w:p w14:paraId="033D4D7F" w14:textId="77777777" w:rsidR="004D250C" w:rsidRPr="005D30D3" w:rsidRDefault="004D250C" w:rsidP="004B53BD">
                <w:pPr>
                  <w:overflowPunct w:val="0"/>
                  <w:autoSpaceDE w:val="0"/>
                  <w:autoSpaceDN w:val="0"/>
                  <w:adjustRightInd w:val="0"/>
                  <w:spacing w:after="0" w:line="240" w:lineRule="auto"/>
                  <w:jc w:val="center"/>
                  <w:textAlignment w:val="baseline"/>
                  <w:rPr>
                    <w:ins w:id="3699" w:author="Gaynor Thomas" w:date="2023-03-29T18:56:00Z"/>
                    <w:rFonts w:ascii="Arial" w:hAnsi="Arial" w:cs="Arial"/>
                  </w:rPr>
                </w:pPr>
                <w:ins w:id="3700" w:author="Gaynor Thomas" w:date="2023-03-29T18:56:00Z">
                  <w:r w:rsidRPr="005D30D3">
                    <w:rPr>
                      <w:rFonts w:ascii="Segoe UI Symbol" w:hAnsi="Segoe UI Symbol" w:cs="Segoe UI Symbol"/>
                    </w:rPr>
                    <w:t>☐</w:t>
                  </w:r>
                </w:ins>
              </w:p>
              <w:customXmlInsRangeStart w:id="3701" w:author="Gaynor Thomas" w:date="2023-03-29T18:56:00Z"/>
            </w:sdtContent>
          </w:sdt>
          <w:customXmlInsRangeEnd w:id="3701"/>
        </w:tc>
      </w:tr>
      <w:tr w:rsidR="004D250C" w:rsidRPr="00174750" w14:paraId="28F6023E" w14:textId="77777777" w:rsidTr="004B53BD">
        <w:trPr>
          <w:ins w:id="3702" w:author="Gaynor Thomas" w:date="2023-03-29T18:56:00Z"/>
        </w:trPr>
        <w:tc>
          <w:tcPr>
            <w:tcW w:w="1689" w:type="dxa"/>
          </w:tcPr>
          <w:p w14:paraId="6A200B73"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703" w:author="Gaynor Thomas" w:date="2023-03-29T18:56:00Z"/>
                <w:rFonts w:ascii="Arial" w:hAnsi="Arial" w:cs="Arial"/>
              </w:rPr>
            </w:pPr>
            <w:ins w:id="3704" w:author="Gaynor Thomas" w:date="2023-03-29T18:56:00Z">
              <w:r w:rsidRPr="005D30D3">
                <w:rPr>
                  <w:rFonts w:ascii="Arial" w:hAnsi="Arial" w:cs="Arial"/>
                </w:rPr>
                <w:t>Further</w:t>
              </w:r>
            </w:ins>
          </w:p>
        </w:tc>
        <w:tc>
          <w:tcPr>
            <w:tcW w:w="5605" w:type="dxa"/>
          </w:tcPr>
          <w:p w14:paraId="6A64349C" w14:textId="77777777" w:rsidR="004D250C" w:rsidRPr="005D30D3" w:rsidRDefault="004D250C" w:rsidP="004B53BD">
            <w:pPr>
              <w:tabs>
                <w:tab w:val="num" w:pos="720"/>
                <w:tab w:val="left" w:pos="1440"/>
              </w:tabs>
              <w:overflowPunct w:val="0"/>
              <w:autoSpaceDE w:val="0"/>
              <w:autoSpaceDN w:val="0"/>
              <w:adjustRightInd w:val="0"/>
              <w:spacing w:after="0" w:line="240" w:lineRule="auto"/>
              <w:jc w:val="both"/>
              <w:textAlignment w:val="baseline"/>
              <w:rPr>
                <w:ins w:id="3705" w:author="Gaynor Thomas" w:date="2023-03-29T18:56:00Z"/>
                <w:rFonts w:ascii="Arial" w:hAnsi="Arial" w:cs="Arial"/>
              </w:rPr>
            </w:pPr>
            <w:ins w:id="3706" w:author="Gaynor Thomas" w:date="2023-03-29T18:56:00Z">
              <w:r w:rsidRPr="005D30D3">
                <w:rPr>
                  <w:rFonts w:ascii="Arial" w:hAnsi="Arial" w:cs="Arial"/>
                </w:rPr>
                <w:t xml:space="preserve">Rodrigue, JP., Notteboom, T., &amp; Shaw, J. (2014). </w:t>
              </w:r>
              <w:r w:rsidRPr="005D30D3">
                <w:rPr>
                  <w:rFonts w:ascii="Arial" w:hAnsi="Arial" w:cs="Arial"/>
                  <w:i/>
                  <w:iCs/>
                </w:rPr>
                <w:t>The SAGE Handbook of Transport Studies</w:t>
              </w:r>
              <w:r w:rsidRPr="005D30D3">
                <w:rPr>
                  <w:rFonts w:ascii="Arial" w:hAnsi="Arial" w:cs="Arial"/>
                </w:rPr>
                <w:t>. SAGE.</w:t>
              </w:r>
            </w:ins>
          </w:p>
        </w:tc>
        <w:tc>
          <w:tcPr>
            <w:tcW w:w="1366" w:type="dxa"/>
          </w:tcPr>
          <w:customXmlInsRangeStart w:id="3707" w:author="Gaynor Thomas" w:date="2023-03-29T18:56:00Z"/>
          <w:sdt>
            <w:sdtPr>
              <w:rPr>
                <w:rFonts w:ascii="Arial" w:hAnsi="Arial" w:cs="Arial"/>
              </w:rPr>
              <w:id w:val="2036460217"/>
              <w14:checkbox>
                <w14:checked w14:val="1"/>
                <w14:checkedState w14:val="2612" w14:font="MS Gothic"/>
                <w14:uncheckedState w14:val="2610" w14:font="MS Gothic"/>
              </w14:checkbox>
            </w:sdtPr>
            <w:sdtEndPr/>
            <w:sdtContent>
              <w:customXmlInsRangeEnd w:id="3707"/>
              <w:p w14:paraId="21432BDA" w14:textId="77777777" w:rsidR="004D250C" w:rsidRPr="005D30D3" w:rsidRDefault="004D250C" w:rsidP="004B53BD">
                <w:pPr>
                  <w:overflowPunct w:val="0"/>
                  <w:autoSpaceDE w:val="0"/>
                  <w:autoSpaceDN w:val="0"/>
                  <w:adjustRightInd w:val="0"/>
                  <w:spacing w:after="0" w:line="240" w:lineRule="auto"/>
                  <w:jc w:val="center"/>
                  <w:textAlignment w:val="baseline"/>
                  <w:rPr>
                    <w:ins w:id="3708" w:author="Gaynor Thomas" w:date="2023-03-29T18:56:00Z"/>
                    <w:rFonts w:ascii="Arial" w:hAnsi="Arial" w:cs="Arial"/>
                  </w:rPr>
                </w:pPr>
                <w:ins w:id="3709" w:author="Gaynor Thomas" w:date="2023-03-29T18:56:00Z">
                  <w:r w:rsidRPr="005D30D3">
                    <w:rPr>
                      <w:rFonts w:ascii="Segoe UI Symbol" w:eastAsia="MS Gothic" w:hAnsi="Segoe UI Symbol" w:cs="Segoe UI Symbol"/>
                    </w:rPr>
                    <w:t>☒</w:t>
                  </w:r>
                </w:ins>
              </w:p>
              <w:customXmlInsRangeStart w:id="3710" w:author="Gaynor Thomas" w:date="2023-03-29T18:56:00Z"/>
            </w:sdtContent>
          </w:sdt>
          <w:customXmlInsRangeEnd w:id="3710"/>
        </w:tc>
      </w:tr>
    </w:tbl>
    <w:p w14:paraId="00C0D946" w14:textId="22160821" w:rsidR="004D250C" w:rsidRPr="00AE6653" w:rsidDel="003F2A9F" w:rsidRDefault="004D250C" w:rsidP="004D250C">
      <w:pPr>
        <w:spacing w:after="0" w:line="240" w:lineRule="auto"/>
        <w:ind w:left="960"/>
        <w:rPr>
          <w:ins w:id="3711" w:author="Gaynor Thomas" w:date="2023-03-29T18:56:00Z"/>
          <w:del w:id="3712" w:author="Rhian Pole" w:date="2023-08-01T19:49:00Z"/>
          <w:rFonts w:ascii="Arial" w:eastAsia="Times New Roman" w:hAnsi="Arial" w:cs="Arial"/>
          <w:color w:val="4C4C4C"/>
          <w:sz w:val="27"/>
          <w:szCs w:val="27"/>
          <w:lang w:val="en-GB" w:eastAsia="zh-CN"/>
        </w:rPr>
      </w:pPr>
    </w:p>
    <w:p w14:paraId="67098490" w14:textId="77777777" w:rsidR="005F3415" w:rsidRDefault="005F3415">
      <w:pPr>
        <w:spacing w:after="0" w:line="240" w:lineRule="auto"/>
        <w:rPr>
          <w:ins w:id="3713" w:author="Gaynor Thomas" w:date="2023-03-29T18:44:00Z"/>
          <w:rFonts w:ascii="Arial" w:eastAsia="Times New Roman" w:hAnsi="Arial" w:cs="Arial"/>
          <w:b/>
          <w:lang w:val="en-GB" w:eastAsia="en-GB"/>
        </w:rPr>
      </w:pPr>
    </w:p>
    <w:p w14:paraId="3B5803BE" w14:textId="1BD65BC1" w:rsidR="00D72171" w:rsidDel="005F3415" w:rsidRDefault="00D72171">
      <w:pPr>
        <w:spacing w:after="0" w:line="240" w:lineRule="auto"/>
        <w:rPr>
          <w:del w:id="3714" w:author="Gaynor Thomas" w:date="2023-03-29T18:44:00Z"/>
          <w:rFonts w:ascii="Arial" w:hAnsi="Arial" w:cs="Arial"/>
        </w:rPr>
      </w:pPr>
    </w:p>
    <w:p w14:paraId="04A2F1B7" w14:textId="77777777" w:rsidR="004D250C" w:rsidRDefault="004D250C">
      <w:pPr>
        <w:rPr>
          <w:ins w:id="3715" w:author="Gaynor Thomas" w:date="2023-03-29T18:56:00Z"/>
        </w:rPr>
      </w:pPr>
      <w:ins w:id="3716" w:author="Gaynor Thomas" w:date="2023-03-29T18:56:00Z">
        <w:r>
          <w:rPr>
            <w:b/>
          </w:rPr>
          <w:br w:type="page"/>
        </w:r>
      </w:ins>
    </w:p>
    <w:tbl>
      <w:tblPr>
        <w:tblStyle w:val="TableGrid"/>
        <w:tblW w:w="0" w:type="auto"/>
        <w:tblLook w:val="04A0" w:firstRow="1" w:lastRow="0" w:firstColumn="1" w:lastColumn="0" w:noHBand="0" w:noVBand="1"/>
      </w:tblPr>
      <w:tblGrid>
        <w:gridCol w:w="1838"/>
        <w:gridCol w:w="6822"/>
      </w:tblGrid>
      <w:tr w:rsidR="009D2BA9" w:rsidRPr="00BF1641" w14:paraId="77DD4483" w14:textId="77777777" w:rsidTr="00B54C85">
        <w:tc>
          <w:tcPr>
            <w:tcW w:w="1838" w:type="dxa"/>
          </w:tcPr>
          <w:p w14:paraId="5566ED7B" w14:textId="5ED74C9C"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Module Code</w:t>
            </w:r>
          </w:p>
        </w:tc>
        <w:tc>
          <w:tcPr>
            <w:tcW w:w="6822" w:type="dxa"/>
          </w:tcPr>
          <w:p w14:paraId="68B160D9" w14:textId="5E51EC08"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ACDA4017</w:t>
            </w:r>
          </w:p>
        </w:tc>
      </w:tr>
      <w:tr w:rsidR="009D2BA9" w:rsidRPr="00BF1641" w14:paraId="3F7A44DA" w14:textId="77777777" w:rsidTr="00B54C85">
        <w:tc>
          <w:tcPr>
            <w:tcW w:w="1838" w:type="dxa"/>
          </w:tcPr>
          <w:p w14:paraId="7E9A5411"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Title</w:t>
            </w:r>
          </w:p>
        </w:tc>
        <w:tc>
          <w:tcPr>
            <w:tcW w:w="6822" w:type="dxa"/>
          </w:tcPr>
          <w:p w14:paraId="01980166"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Introduction to Programmable Logic Controllers</w:t>
            </w:r>
          </w:p>
        </w:tc>
      </w:tr>
      <w:tr w:rsidR="009D2BA9" w:rsidRPr="00BF1641" w14:paraId="480C8F81" w14:textId="77777777" w:rsidTr="00B54C85">
        <w:tc>
          <w:tcPr>
            <w:tcW w:w="1838" w:type="dxa"/>
          </w:tcPr>
          <w:p w14:paraId="50B02BC6"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Date</w:t>
            </w:r>
          </w:p>
        </w:tc>
        <w:sdt>
          <w:sdtPr>
            <w:rPr>
              <w:rFonts w:ascii="Arial" w:hAnsi="Arial" w:cs="Arial"/>
              <w:sz w:val="22"/>
              <w:szCs w:val="22"/>
            </w:rPr>
            <w:id w:val="-1842536887"/>
            <w:placeholder>
              <w:docPart w:val="A7C47EC1766E4C07993AB026E86D7462"/>
            </w:placeholder>
            <w:date w:fullDate="2021-02-24T00:00:00Z">
              <w:dateFormat w:val="dd/MM/yyyy"/>
              <w:lid w:val="en-GB"/>
              <w:storeMappedDataAs w:val="dateTime"/>
              <w:calendar w:val="gregorian"/>
            </w:date>
          </w:sdtPr>
          <w:sdtEndPr/>
          <w:sdtContent>
            <w:tc>
              <w:tcPr>
                <w:tcW w:w="6822" w:type="dxa"/>
              </w:tcPr>
              <w:p w14:paraId="118C224D" w14:textId="3E8E9126" w:rsidR="009D2BA9" w:rsidRPr="00BF1641" w:rsidRDefault="003C0CF4" w:rsidP="009D2BA9">
                <w:pPr>
                  <w:pStyle w:val="fixed"/>
                  <w:ind w:left="0" w:firstLine="0"/>
                  <w:rPr>
                    <w:rFonts w:ascii="Arial" w:hAnsi="Arial" w:cs="Arial"/>
                    <w:sz w:val="22"/>
                    <w:szCs w:val="22"/>
                  </w:rPr>
                </w:pPr>
                <w:r>
                  <w:rPr>
                    <w:rFonts w:ascii="Arial" w:hAnsi="Arial" w:cs="Arial"/>
                    <w:sz w:val="22"/>
                    <w:szCs w:val="22"/>
                  </w:rPr>
                  <w:t>24/02/2021</w:t>
                </w:r>
              </w:p>
            </w:tc>
          </w:sdtContent>
        </w:sdt>
      </w:tr>
      <w:tr w:rsidR="009D2BA9" w:rsidRPr="00BF1641" w14:paraId="6EEDD35A" w14:textId="77777777" w:rsidTr="00B54C85">
        <w:tc>
          <w:tcPr>
            <w:tcW w:w="1838" w:type="dxa"/>
          </w:tcPr>
          <w:p w14:paraId="24EA3629"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Level</w:t>
            </w:r>
          </w:p>
        </w:tc>
        <w:sdt>
          <w:sdtPr>
            <w:rPr>
              <w:rFonts w:ascii="Arial" w:hAnsi="Arial" w:cs="Arial"/>
              <w:sz w:val="22"/>
              <w:szCs w:val="22"/>
            </w:rPr>
            <w:id w:val="-1094163595"/>
            <w:placeholder>
              <w:docPart w:val="DF2F69844D9A4769B716FA304CD2DFC7"/>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82C84C2" w14:textId="0369E100" w:rsidR="009D2BA9" w:rsidRPr="00BF1641" w:rsidRDefault="009D2BA9" w:rsidP="009D2BA9">
                <w:pPr>
                  <w:pStyle w:val="fixed"/>
                  <w:ind w:left="0" w:firstLine="0"/>
                  <w:rPr>
                    <w:rFonts w:ascii="Arial" w:hAnsi="Arial" w:cs="Arial"/>
                    <w:sz w:val="22"/>
                    <w:szCs w:val="22"/>
                  </w:rPr>
                </w:pPr>
                <w:r w:rsidRPr="00BF1641" w:rsidDel="008A6B15">
                  <w:rPr>
                    <w:rFonts w:ascii="Arial" w:hAnsi="Arial" w:cs="Arial"/>
                    <w:sz w:val="22"/>
                    <w:szCs w:val="22"/>
                  </w:rPr>
                  <w:t>4</w:t>
                </w:r>
              </w:p>
            </w:tc>
          </w:sdtContent>
        </w:sdt>
      </w:tr>
      <w:tr w:rsidR="009D2BA9" w:rsidRPr="00BF1641" w14:paraId="4C4591F9" w14:textId="77777777" w:rsidTr="00B54C85">
        <w:tc>
          <w:tcPr>
            <w:tcW w:w="1838" w:type="dxa"/>
          </w:tcPr>
          <w:p w14:paraId="34D20B79"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Credits</w:t>
            </w:r>
          </w:p>
        </w:tc>
        <w:tc>
          <w:tcPr>
            <w:tcW w:w="6822" w:type="dxa"/>
          </w:tcPr>
          <w:p w14:paraId="790EEA75"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10</w:t>
            </w:r>
          </w:p>
        </w:tc>
      </w:tr>
      <w:tr w:rsidR="009D2BA9" w:rsidRPr="00BF1641" w14:paraId="36FFBCCE" w14:textId="77777777" w:rsidTr="00B54C85">
        <w:tc>
          <w:tcPr>
            <w:tcW w:w="1838" w:type="dxa"/>
          </w:tcPr>
          <w:p w14:paraId="23FDE6E2"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Pre-Requisites</w:t>
            </w:r>
          </w:p>
        </w:tc>
        <w:tc>
          <w:tcPr>
            <w:tcW w:w="6822" w:type="dxa"/>
          </w:tcPr>
          <w:p w14:paraId="5E8F3561"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None</w:t>
            </w:r>
          </w:p>
        </w:tc>
      </w:tr>
    </w:tbl>
    <w:p w14:paraId="0BFAFA43" w14:textId="77777777" w:rsidR="009D2BA9" w:rsidRPr="00BF1641" w:rsidRDefault="009D2BA9" w:rsidP="009D2BA9">
      <w:pPr>
        <w:pBdr>
          <w:bottom w:val="single" w:sz="6" w:space="1" w:color="auto"/>
        </w:pBdr>
        <w:spacing w:after="0" w:line="240" w:lineRule="auto"/>
        <w:rPr>
          <w:rFonts w:ascii="Arial" w:hAnsi="Arial" w:cs="Arial"/>
        </w:rPr>
      </w:pPr>
    </w:p>
    <w:p w14:paraId="339230AB" w14:textId="77777777" w:rsidR="00BF1641" w:rsidRPr="00BF1641" w:rsidRDefault="00BF1641" w:rsidP="009D2BA9">
      <w:pPr>
        <w:pStyle w:val="bullet"/>
        <w:overflowPunct/>
        <w:autoSpaceDE/>
        <w:autoSpaceDN/>
        <w:adjustRightInd/>
        <w:spacing w:before="0"/>
        <w:ind w:left="0" w:firstLine="0"/>
        <w:textAlignment w:val="auto"/>
        <w:rPr>
          <w:rFonts w:ascii="Arial" w:hAnsi="Arial" w:cs="Arial"/>
          <w:b/>
          <w:sz w:val="22"/>
          <w:szCs w:val="22"/>
        </w:rPr>
      </w:pPr>
    </w:p>
    <w:p w14:paraId="0E3672E8" w14:textId="77777777" w:rsidR="009D2BA9" w:rsidRPr="00BF1641" w:rsidRDefault="009D2BA9" w:rsidP="00BF1641">
      <w:pPr>
        <w:pStyle w:val="bullet"/>
        <w:overflowPunct/>
        <w:autoSpaceDE/>
        <w:autoSpaceDN/>
        <w:adjustRightInd/>
        <w:spacing w:before="0" w:after="80"/>
        <w:ind w:left="0" w:firstLine="0"/>
        <w:textAlignment w:val="auto"/>
        <w:rPr>
          <w:rFonts w:ascii="Arial" w:hAnsi="Arial" w:cs="Arial"/>
          <w:b/>
          <w:sz w:val="22"/>
          <w:szCs w:val="22"/>
        </w:rPr>
      </w:pPr>
      <w:r w:rsidRPr="00BF1641">
        <w:rPr>
          <w:rFonts w:ascii="Arial" w:hAnsi="Arial" w:cs="Arial"/>
          <w:b/>
          <w:sz w:val="22"/>
          <w:szCs w:val="22"/>
        </w:rPr>
        <w:t>AIM(S)</w:t>
      </w:r>
    </w:p>
    <w:p w14:paraId="59E2EECB" w14:textId="77777777" w:rsidR="009D2BA9" w:rsidRPr="00FB7B4A" w:rsidRDefault="009D2BA9"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F1641">
        <w:rPr>
          <w:rFonts w:ascii="Arial" w:hAnsi="Arial" w:cs="Arial"/>
          <w:sz w:val="22"/>
          <w:szCs w:val="22"/>
        </w:rPr>
        <w:t xml:space="preserve">To </w:t>
      </w:r>
      <w:r w:rsidRPr="00FB7B4A">
        <w:rPr>
          <w:rFonts w:ascii="Arial" w:hAnsi="Arial" w:cs="Arial"/>
          <w:sz w:val="22"/>
          <w:szCs w:val="22"/>
        </w:rPr>
        <w:t xml:space="preserve">provide the student with the fundamentals of PLC operations, Ladder Logic Programming and PLC concepts. </w:t>
      </w:r>
    </w:p>
    <w:p w14:paraId="71EFCAA5" w14:textId="77777777" w:rsidR="009D2BA9" w:rsidRPr="00BF1641" w:rsidRDefault="009D2BA9" w:rsidP="00C95092">
      <w:pPr>
        <w:pStyle w:val="bullet"/>
        <w:overflowPunct/>
        <w:autoSpaceDE/>
        <w:autoSpaceDN/>
        <w:adjustRightInd/>
        <w:spacing w:before="0"/>
        <w:ind w:left="0" w:firstLine="0"/>
        <w:textAlignment w:val="auto"/>
        <w:rPr>
          <w:rFonts w:ascii="Arial" w:hAnsi="Arial" w:cs="Arial"/>
          <w:b/>
          <w:sz w:val="22"/>
          <w:szCs w:val="22"/>
        </w:rPr>
      </w:pPr>
    </w:p>
    <w:p w14:paraId="173E012C" w14:textId="77777777" w:rsidR="009D2BA9" w:rsidRPr="00BF1641" w:rsidRDefault="009D2BA9" w:rsidP="00C95092">
      <w:pPr>
        <w:pStyle w:val="bullet"/>
        <w:overflowPunct/>
        <w:autoSpaceDE/>
        <w:autoSpaceDN/>
        <w:adjustRightInd/>
        <w:spacing w:before="0"/>
        <w:ind w:left="0" w:firstLine="0"/>
        <w:textAlignment w:val="auto"/>
        <w:rPr>
          <w:rFonts w:ascii="Arial" w:hAnsi="Arial" w:cs="Arial"/>
          <w:b/>
          <w:sz w:val="22"/>
          <w:szCs w:val="22"/>
        </w:rPr>
      </w:pPr>
      <w:r w:rsidRPr="00BF1641">
        <w:rPr>
          <w:rFonts w:ascii="Arial" w:hAnsi="Arial" w:cs="Arial"/>
          <w:b/>
          <w:sz w:val="22"/>
          <w:szCs w:val="22"/>
        </w:rPr>
        <w:t>LEARNING OUTCOMES</w:t>
      </w:r>
    </w:p>
    <w:p w14:paraId="18B9CA03"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2A878618"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09D55139" w14:textId="77777777" w:rsidR="009D2BA9" w:rsidRPr="00BF1641" w:rsidRDefault="009D2BA9" w:rsidP="00BF1641">
      <w:pPr>
        <w:numPr>
          <w:ilvl w:val="0"/>
          <w:numId w:val="7"/>
        </w:numPr>
        <w:spacing w:after="80" w:line="240" w:lineRule="auto"/>
        <w:jc w:val="both"/>
        <w:rPr>
          <w:rFonts w:ascii="Arial" w:hAnsi="Arial" w:cs="Arial"/>
        </w:rPr>
      </w:pPr>
      <w:r w:rsidRPr="00BF1641">
        <w:rPr>
          <w:rFonts w:ascii="Arial" w:hAnsi="Arial" w:cs="Arial"/>
          <w:color w:val="000000"/>
        </w:rPr>
        <w:t>Read, understand and identify the control signals within a simple Ladder logic program.</w:t>
      </w:r>
    </w:p>
    <w:p w14:paraId="57999F45" w14:textId="6292DC42" w:rsidR="009D2BA9" w:rsidRPr="00BF1641" w:rsidRDefault="00311CFA" w:rsidP="00BF1641">
      <w:pPr>
        <w:numPr>
          <w:ilvl w:val="0"/>
          <w:numId w:val="7"/>
        </w:numPr>
        <w:spacing w:after="80" w:line="240" w:lineRule="auto"/>
        <w:jc w:val="both"/>
        <w:rPr>
          <w:rFonts w:ascii="Arial" w:hAnsi="Arial" w:cs="Arial"/>
        </w:rPr>
      </w:pPr>
      <w:r>
        <w:rPr>
          <w:rFonts w:ascii="Arial" w:hAnsi="Arial" w:cs="Arial"/>
          <w:color w:val="000000"/>
        </w:rPr>
        <w:t>W</w:t>
      </w:r>
      <w:r w:rsidR="009D2BA9" w:rsidRPr="00BF1641">
        <w:rPr>
          <w:rFonts w:ascii="Arial" w:hAnsi="Arial" w:cs="Arial"/>
          <w:color w:val="000000"/>
        </w:rPr>
        <w:t xml:space="preserve">rite a simple ladder logic control program for a PLC for </w:t>
      </w:r>
      <w:r w:rsidR="009D2BA9" w:rsidRPr="00BF1641">
        <w:rPr>
          <w:rFonts w:ascii="Arial" w:hAnsi="Arial" w:cs="Arial"/>
        </w:rPr>
        <w:t>a given control application.</w:t>
      </w:r>
    </w:p>
    <w:p w14:paraId="3B7FF04F" w14:textId="77777777" w:rsidR="009D2BA9" w:rsidRPr="00C95092" w:rsidRDefault="009D2BA9" w:rsidP="00C95092">
      <w:pPr>
        <w:pStyle w:val="fixed"/>
        <w:rPr>
          <w:rFonts w:ascii="Arial" w:hAnsi="Arial" w:cs="Arial"/>
          <w:sz w:val="22"/>
          <w:szCs w:val="22"/>
        </w:rPr>
      </w:pPr>
    </w:p>
    <w:p w14:paraId="3632E329" w14:textId="77777777" w:rsidR="009D2BA9" w:rsidRPr="00BF1641" w:rsidRDefault="009D2BA9" w:rsidP="00C95092">
      <w:pPr>
        <w:pStyle w:val="fixed"/>
        <w:rPr>
          <w:rFonts w:ascii="Arial" w:hAnsi="Arial" w:cs="Arial"/>
          <w:sz w:val="22"/>
          <w:szCs w:val="22"/>
        </w:rPr>
      </w:pPr>
      <w:r w:rsidRPr="00BF1641">
        <w:rPr>
          <w:rFonts w:ascii="Arial" w:hAnsi="Arial" w:cs="Arial"/>
          <w:sz w:val="22"/>
          <w:szCs w:val="22"/>
        </w:rPr>
        <w:t>INDICATIVE CONTENT</w:t>
      </w:r>
    </w:p>
    <w:p w14:paraId="59417B47"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PLC concepts</w:t>
      </w:r>
    </w:p>
    <w:p w14:paraId="40233566"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Inputs and outputs</w:t>
      </w:r>
    </w:p>
    <w:p w14:paraId="21C46565"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Timing Diagrams</w:t>
      </w:r>
    </w:p>
    <w:p w14:paraId="06729748"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Ladder Logic programming</w:t>
      </w:r>
    </w:p>
    <w:p w14:paraId="7522527C"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HMIs</w:t>
      </w:r>
    </w:p>
    <w:p w14:paraId="40C35B21"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Remote applications</w:t>
      </w:r>
    </w:p>
    <w:p w14:paraId="218BD309" w14:textId="4595B9A1" w:rsidR="009D2BA9" w:rsidRPr="00435FCF" w:rsidRDefault="009D2BA9" w:rsidP="00435FCF">
      <w:pPr>
        <w:pStyle w:val="fixed"/>
        <w:rPr>
          <w:rFonts w:ascii="Arial" w:hAnsi="Arial" w:cs="Arial"/>
          <w:sz w:val="22"/>
          <w:szCs w:val="22"/>
        </w:rPr>
      </w:pPr>
    </w:p>
    <w:p w14:paraId="0C2BD624" w14:textId="77777777" w:rsidR="009D2BA9" w:rsidRPr="00BF1641" w:rsidRDefault="009D2BA9" w:rsidP="009D2BA9">
      <w:pPr>
        <w:pStyle w:val="fixed"/>
        <w:rPr>
          <w:rFonts w:ascii="Arial" w:hAnsi="Arial" w:cs="Arial"/>
          <w:sz w:val="22"/>
          <w:szCs w:val="22"/>
        </w:rPr>
      </w:pPr>
      <w:r w:rsidRPr="00BF1641">
        <w:rPr>
          <w:rFonts w:ascii="Arial" w:hAnsi="Arial" w:cs="Arial"/>
          <w:sz w:val="22"/>
          <w:szCs w:val="22"/>
        </w:rPr>
        <w:t>Study Time Allocation</w:t>
      </w:r>
    </w:p>
    <w:p w14:paraId="08C2DCB4" w14:textId="77777777" w:rsidR="009D2BA9" w:rsidRPr="00BF1641" w:rsidRDefault="009D2BA9" w:rsidP="009D2BA9">
      <w:pPr>
        <w:pStyle w:val="fixed"/>
        <w:rPr>
          <w:rFonts w:ascii="Arial" w:hAnsi="Arial" w:cs="Arial"/>
          <w:sz w:val="22"/>
          <w:szCs w:val="22"/>
        </w:rPr>
      </w:pPr>
    </w:p>
    <w:p w14:paraId="36998CA7" w14:textId="77777777" w:rsidR="009D2BA9" w:rsidRPr="00BF1641" w:rsidRDefault="009D2BA9" w:rsidP="009D2BA9">
      <w:pPr>
        <w:keepNext/>
        <w:spacing w:after="0" w:line="240" w:lineRule="auto"/>
        <w:rPr>
          <w:rFonts w:ascii="Arial" w:hAnsi="Arial" w:cs="Arial"/>
        </w:rPr>
      </w:pPr>
      <w:r w:rsidRPr="00BF1641">
        <w:rPr>
          <w:rFonts w:ascii="Arial" w:hAnsi="Arial" w:cs="Arial"/>
        </w:rPr>
        <w:t>The study time for the module is divided as follows:</w:t>
      </w:r>
    </w:p>
    <w:p w14:paraId="3BB5C367" w14:textId="77777777" w:rsidR="009D2BA9" w:rsidRPr="00BF1641" w:rsidRDefault="009D2BA9" w:rsidP="009D2BA9">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D2BA9" w:rsidRPr="00BF1641" w14:paraId="6198E8C7" w14:textId="77777777" w:rsidTr="00B54C85">
        <w:tc>
          <w:tcPr>
            <w:tcW w:w="3969" w:type="dxa"/>
            <w:tcBorders>
              <w:top w:val="single" w:sz="4" w:space="0" w:color="auto"/>
              <w:left w:val="single" w:sz="4" w:space="0" w:color="auto"/>
            </w:tcBorders>
          </w:tcPr>
          <w:p w14:paraId="47160D00" w14:textId="77777777" w:rsidR="009D2BA9" w:rsidRPr="00BF1641" w:rsidRDefault="009D2BA9" w:rsidP="009D2BA9">
            <w:pPr>
              <w:keepNext/>
              <w:spacing w:after="0" w:line="240" w:lineRule="auto"/>
              <w:rPr>
                <w:rFonts w:ascii="Arial" w:hAnsi="Arial" w:cs="Arial"/>
                <w:b/>
              </w:rPr>
            </w:pPr>
            <w:r w:rsidRPr="00BF1641">
              <w:rPr>
                <w:rFonts w:ascii="Arial" w:hAnsi="Arial" w:cs="Arial"/>
                <w:b/>
              </w:rPr>
              <w:t>Activity type</w:t>
            </w:r>
          </w:p>
        </w:tc>
        <w:tc>
          <w:tcPr>
            <w:tcW w:w="1701" w:type="dxa"/>
            <w:tcBorders>
              <w:top w:val="single" w:sz="4" w:space="0" w:color="auto"/>
            </w:tcBorders>
          </w:tcPr>
          <w:p w14:paraId="33FD96E3" w14:textId="77777777" w:rsidR="009D2BA9" w:rsidRPr="00BF1641" w:rsidRDefault="009D2BA9" w:rsidP="009D2BA9">
            <w:pPr>
              <w:keepNext/>
              <w:spacing w:after="0" w:line="240" w:lineRule="auto"/>
              <w:jc w:val="center"/>
              <w:rPr>
                <w:rFonts w:ascii="Arial" w:hAnsi="Arial" w:cs="Arial"/>
                <w:b/>
              </w:rPr>
            </w:pPr>
            <w:r w:rsidRPr="00BF1641">
              <w:rPr>
                <w:rFonts w:ascii="Arial" w:hAnsi="Arial" w:cs="Arial"/>
                <w:b/>
              </w:rPr>
              <w:t>Hours</w:t>
            </w:r>
          </w:p>
        </w:tc>
        <w:tc>
          <w:tcPr>
            <w:tcW w:w="1843" w:type="dxa"/>
            <w:tcBorders>
              <w:top w:val="single" w:sz="4" w:space="0" w:color="auto"/>
            </w:tcBorders>
          </w:tcPr>
          <w:p w14:paraId="22924CCC" w14:textId="77777777" w:rsidR="009D2BA9" w:rsidRPr="00BF1641" w:rsidRDefault="009D2BA9" w:rsidP="009D2BA9">
            <w:pPr>
              <w:keepNext/>
              <w:spacing w:after="0" w:line="240" w:lineRule="auto"/>
              <w:jc w:val="center"/>
              <w:rPr>
                <w:rFonts w:ascii="Arial" w:hAnsi="Arial" w:cs="Arial"/>
                <w:b/>
              </w:rPr>
            </w:pPr>
            <w:r w:rsidRPr="00BF1641">
              <w:rPr>
                <w:rFonts w:ascii="Arial" w:hAnsi="Arial" w:cs="Arial"/>
                <w:b/>
              </w:rPr>
              <w:t>Percentage</w:t>
            </w:r>
          </w:p>
        </w:tc>
      </w:tr>
      <w:tr w:rsidR="009D2BA9" w:rsidRPr="00BF1641" w14:paraId="5AF89795" w14:textId="77777777" w:rsidTr="00B54C85">
        <w:tc>
          <w:tcPr>
            <w:tcW w:w="3969" w:type="dxa"/>
          </w:tcPr>
          <w:p w14:paraId="4226FCC0" w14:textId="77777777" w:rsidR="009D2BA9" w:rsidRPr="00BF1641" w:rsidRDefault="009D2BA9" w:rsidP="009D2BA9">
            <w:pPr>
              <w:keepNext/>
              <w:spacing w:after="0" w:line="240" w:lineRule="auto"/>
              <w:rPr>
                <w:rFonts w:ascii="Arial" w:hAnsi="Arial" w:cs="Arial"/>
              </w:rPr>
            </w:pPr>
            <w:r w:rsidRPr="00BF1641">
              <w:rPr>
                <w:rFonts w:ascii="Arial" w:hAnsi="Arial" w:cs="Arial"/>
              </w:rPr>
              <w:t>Scheduled learning</w:t>
            </w:r>
          </w:p>
        </w:tc>
        <w:tc>
          <w:tcPr>
            <w:tcW w:w="1701" w:type="dxa"/>
          </w:tcPr>
          <w:p w14:paraId="6CBB1F26"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24</w:t>
            </w:r>
          </w:p>
        </w:tc>
        <w:tc>
          <w:tcPr>
            <w:tcW w:w="1843" w:type="dxa"/>
          </w:tcPr>
          <w:p w14:paraId="61A6E6FE"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24%</w:t>
            </w:r>
          </w:p>
        </w:tc>
      </w:tr>
      <w:tr w:rsidR="009D2BA9" w:rsidRPr="00BF1641" w14:paraId="0783605B" w14:textId="77777777" w:rsidTr="00B54C85">
        <w:tc>
          <w:tcPr>
            <w:tcW w:w="3969" w:type="dxa"/>
          </w:tcPr>
          <w:p w14:paraId="0DDC0BE5" w14:textId="77777777" w:rsidR="009D2BA9" w:rsidRPr="00BF1641" w:rsidRDefault="009D2BA9" w:rsidP="009D2BA9">
            <w:pPr>
              <w:keepNext/>
              <w:spacing w:after="0" w:line="240" w:lineRule="auto"/>
              <w:rPr>
                <w:rFonts w:ascii="Arial" w:hAnsi="Arial" w:cs="Arial"/>
              </w:rPr>
            </w:pPr>
            <w:r w:rsidRPr="00BF1641">
              <w:rPr>
                <w:rFonts w:ascii="Arial" w:hAnsi="Arial" w:cs="Arial"/>
              </w:rPr>
              <w:t>Independent learning</w:t>
            </w:r>
          </w:p>
        </w:tc>
        <w:tc>
          <w:tcPr>
            <w:tcW w:w="1701" w:type="dxa"/>
          </w:tcPr>
          <w:p w14:paraId="4DC0FEB9"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76</w:t>
            </w:r>
          </w:p>
        </w:tc>
        <w:tc>
          <w:tcPr>
            <w:tcW w:w="1843" w:type="dxa"/>
          </w:tcPr>
          <w:p w14:paraId="7FF8D153"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76%</w:t>
            </w:r>
          </w:p>
        </w:tc>
      </w:tr>
      <w:tr w:rsidR="009D2BA9" w:rsidRPr="00BF1641" w14:paraId="0A7119F5" w14:textId="77777777" w:rsidTr="00B54C85">
        <w:tc>
          <w:tcPr>
            <w:tcW w:w="3969" w:type="dxa"/>
          </w:tcPr>
          <w:p w14:paraId="561438A2" w14:textId="77777777" w:rsidR="009D2BA9" w:rsidRPr="00BF1641" w:rsidRDefault="009D2BA9" w:rsidP="009D2BA9">
            <w:pPr>
              <w:keepNext/>
              <w:spacing w:after="0" w:line="240" w:lineRule="auto"/>
              <w:rPr>
                <w:rFonts w:ascii="Arial" w:hAnsi="Arial" w:cs="Arial"/>
              </w:rPr>
            </w:pPr>
            <w:r w:rsidRPr="00BF1641">
              <w:rPr>
                <w:rFonts w:ascii="Arial" w:hAnsi="Arial" w:cs="Arial"/>
              </w:rPr>
              <w:t>Placement learning</w:t>
            </w:r>
          </w:p>
        </w:tc>
        <w:tc>
          <w:tcPr>
            <w:tcW w:w="1701" w:type="dxa"/>
          </w:tcPr>
          <w:p w14:paraId="60CD73D2" w14:textId="3718C1A5" w:rsidR="009D2BA9" w:rsidRPr="00BF1641" w:rsidRDefault="009D2BA9" w:rsidP="009D2BA9">
            <w:pPr>
              <w:keepNext/>
              <w:spacing w:after="0" w:line="240" w:lineRule="auto"/>
              <w:jc w:val="center"/>
              <w:rPr>
                <w:rFonts w:ascii="Arial" w:hAnsi="Arial" w:cs="Arial"/>
              </w:rPr>
            </w:pPr>
            <w:r w:rsidRPr="00BF1641">
              <w:rPr>
                <w:rFonts w:ascii="Arial" w:hAnsi="Arial" w:cs="Arial"/>
              </w:rPr>
              <w:t>0</w:t>
            </w:r>
          </w:p>
        </w:tc>
        <w:tc>
          <w:tcPr>
            <w:tcW w:w="1843" w:type="dxa"/>
          </w:tcPr>
          <w:p w14:paraId="44E11861"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0%</w:t>
            </w:r>
          </w:p>
        </w:tc>
      </w:tr>
      <w:tr w:rsidR="009D2BA9" w:rsidRPr="00BF1641" w14:paraId="11A3D77F" w14:textId="77777777" w:rsidTr="00B54C85">
        <w:tc>
          <w:tcPr>
            <w:tcW w:w="3969" w:type="dxa"/>
          </w:tcPr>
          <w:p w14:paraId="2FFD81E1" w14:textId="77777777" w:rsidR="009D2BA9" w:rsidRPr="00BF1641" w:rsidRDefault="009D2BA9" w:rsidP="009D2BA9">
            <w:pPr>
              <w:keepNext/>
              <w:spacing w:after="0" w:line="240" w:lineRule="auto"/>
              <w:rPr>
                <w:rFonts w:ascii="Arial" w:hAnsi="Arial" w:cs="Arial"/>
              </w:rPr>
            </w:pPr>
            <w:r w:rsidRPr="00BF1641">
              <w:rPr>
                <w:rFonts w:ascii="Arial" w:hAnsi="Arial" w:cs="Arial"/>
                <w:b/>
              </w:rPr>
              <w:t>TOTAL</w:t>
            </w:r>
          </w:p>
        </w:tc>
        <w:tc>
          <w:tcPr>
            <w:tcW w:w="1701" w:type="dxa"/>
          </w:tcPr>
          <w:p w14:paraId="2B6C5F38" w14:textId="19784BE4" w:rsidR="009D2BA9" w:rsidRPr="00BF1641" w:rsidRDefault="009D2BA9" w:rsidP="009D2BA9">
            <w:pPr>
              <w:keepNext/>
              <w:spacing w:after="0" w:line="240" w:lineRule="auto"/>
              <w:jc w:val="center"/>
              <w:rPr>
                <w:rFonts w:ascii="Arial" w:hAnsi="Arial" w:cs="Arial"/>
                <w:b/>
              </w:rPr>
            </w:pPr>
            <w:r w:rsidRPr="00BF1641">
              <w:rPr>
                <w:rFonts w:ascii="Arial" w:hAnsi="Arial" w:cs="Arial"/>
                <w:b/>
              </w:rPr>
              <w:t>10</w:t>
            </w:r>
            <w:r w:rsidR="003F550D">
              <w:rPr>
                <w:rFonts w:ascii="Arial" w:hAnsi="Arial" w:cs="Arial"/>
                <w:b/>
              </w:rPr>
              <w:t>0</w:t>
            </w:r>
          </w:p>
        </w:tc>
        <w:tc>
          <w:tcPr>
            <w:tcW w:w="1843" w:type="dxa"/>
          </w:tcPr>
          <w:p w14:paraId="778DAFF2" w14:textId="77777777" w:rsidR="009D2BA9" w:rsidRPr="00BF1641" w:rsidRDefault="009D2BA9" w:rsidP="009D2BA9">
            <w:pPr>
              <w:keepNext/>
              <w:spacing w:after="0" w:line="240" w:lineRule="auto"/>
              <w:jc w:val="center"/>
              <w:rPr>
                <w:rFonts w:ascii="Arial" w:hAnsi="Arial" w:cs="Arial"/>
                <w:b/>
              </w:rPr>
            </w:pPr>
            <w:r w:rsidRPr="00BF1641">
              <w:rPr>
                <w:rFonts w:ascii="Arial" w:hAnsi="Arial" w:cs="Arial"/>
                <w:b/>
              </w:rPr>
              <w:t>100%</w:t>
            </w:r>
          </w:p>
        </w:tc>
      </w:tr>
    </w:tbl>
    <w:p w14:paraId="558ECAEC" w14:textId="3441AFB3" w:rsidR="009D2BA9" w:rsidRDefault="009D2BA9" w:rsidP="009D2BA9">
      <w:pPr>
        <w:pStyle w:val="fixed"/>
        <w:ind w:left="0" w:firstLine="0"/>
        <w:rPr>
          <w:rFonts w:ascii="Arial" w:hAnsi="Arial" w:cs="Arial"/>
          <w:sz w:val="22"/>
          <w:szCs w:val="22"/>
        </w:rPr>
      </w:pPr>
    </w:p>
    <w:p w14:paraId="56FE2E8F" w14:textId="77777777" w:rsidR="00B54C85" w:rsidRPr="00BF1641" w:rsidRDefault="00B54C85" w:rsidP="009D2BA9">
      <w:pPr>
        <w:pStyle w:val="fixed"/>
        <w:ind w:left="0" w:firstLine="0"/>
        <w:rPr>
          <w:rFonts w:ascii="Arial" w:hAnsi="Arial" w:cs="Arial"/>
          <w:sz w:val="22"/>
          <w:szCs w:val="22"/>
        </w:rPr>
      </w:pPr>
    </w:p>
    <w:p w14:paraId="119D23AE" w14:textId="77777777" w:rsidR="00AD7C4F" w:rsidRDefault="00AD7C4F">
      <w:pPr>
        <w:spacing w:after="0" w:line="240" w:lineRule="auto"/>
        <w:rPr>
          <w:rFonts w:ascii="Arial" w:eastAsia="Times New Roman" w:hAnsi="Arial" w:cs="Arial"/>
          <w:b/>
          <w:lang w:val="en-GB" w:eastAsia="en-GB"/>
        </w:rPr>
      </w:pPr>
      <w:r>
        <w:rPr>
          <w:rFonts w:ascii="Arial" w:hAnsi="Arial" w:cs="Arial"/>
        </w:rPr>
        <w:br w:type="page"/>
      </w:r>
    </w:p>
    <w:p w14:paraId="620BAAE1" w14:textId="30002BCD"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ASSESSMENT</w:t>
      </w:r>
    </w:p>
    <w:p w14:paraId="74A77032" w14:textId="77777777" w:rsidR="009D2BA9" w:rsidRPr="00BF1641" w:rsidRDefault="009D2BA9" w:rsidP="009D2BA9">
      <w:pPr>
        <w:pStyle w:val="fixed"/>
        <w:ind w:left="0"/>
        <w:rPr>
          <w:rFonts w:ascii="Arial" w:hAnsi="Arial" w:cs="Arial"/>
          <w:sz w:val="22"/>
          <w:szCs w:val="22"/>
        </w:rPr>
      </w:pPr>
    </w:p>
    <w:p w14:paraId="56883509" w14:textId="77777777" w:rsidR="009D2BA9" w:rsidRPr="00BF1641" w:rsidRDefault="009D2BA9" w:rsidP="009D2BA9">
      <w:pPr>
        <w:spacing w:after="0" w:line="240" w:lineRule="auto"/>
        <w:rPr>
          <w:rFonts w:ascii="Arial" w:hAnsi="Arial" w:cs="Arial"/>
          <w:b/>
        </w:rPr>
      </w:pPr>
      <w:r w:rsidRPr="00BF1641">
        <w:rPr>
          <w:rFonts w:ascii="Arial" w:hAnsi="Arial" w:cs="Arial"/>
          <w:b/>
        </w:rPr>
        <w:t>Assessment Component 1</w:t>
      </w:r>
    </w:p>
    <w:p w14:paraId="4267724F" w14:textId="52B05862" w:rsidR="009D2BA9" w:rsidRPr="00BF1641" w:rsidRDefault="009D2BA9" w:rsidP="009D2BA9">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D2BA9" w:rsidRPr="00BF1641" w14:paraId="39C9218D" w14:textId="77777777" w:rsidTr="00B54C85">
        <w:sdt>
          <w:sdtPr>
            <w:rPr>
              <w:rFonts w:ascii="Arial" w:hAnsi="Arial" w:cs="Arial"/>
            </w:rPr>
            <w:id w:val="-367999032"/>
            <w14:checkbox>
              <w14:checked w14:val="0"/>
              <w14:checkedState w14:val="2612" w14:font="MS Gothic"/>
              <w14:uncheckedState w14:val="2610" w14:font="MS Gothic"/>
            </w14:checkbox>
          </w:sdtPr>
          <w:sdtEndPr/>
          <w:sdtContent>
            <w:tc>
              <w:tcPr>
                <w:tcW w:w="562" w:type="dxa"/>
              </w:tcPr>
              <w:p w14:paraId="15992AF3" w14:textId="77777777" w:rsidR="009D2BA9" w:rsidRPr="00BF1641" w:rsidRDefault="009D2BA9" w:rsidP="009D2BA9">
                <w:pPr>
                  <w:spacing w:after="0" w:line="240" w:lineRule="auto"/>
                  <w:rPr>
                    <w:rFonts w:ascii="Arial" w:hAnsi="Arial" w:cs="Arial"/>
                    <w:b/>
                  </w:rPr>
                </w:pPr>
                <w:r w:rsidRPr="00BF1641">
                  <w:rPr>
                    <w:rFonts w:ascii="Segoe UI Symbol" w:eastAsia="MS Gothic" w:hAnsi="Segoe UI Symbol" w:cs="Segoe UI Symbol"/>
                  </w:rPr>
                  <w:t>☐</w:t>
                </w:r>
              </w:p>
            </w:tc>
          </w:sdtContent>
        </w:sdt>
        <w:tc>
          <w:tcPr>
            <w:tcW w:w="2458" w:type="dxa"/>
          </w:tcPr>
          <w:p w14:paraId="3011757C" w14:textId="77777777" w:rsidR="009D2BA9" w:rsidRPr="00BF1641" w:rsidRDefault="009D2BA9" w:rsidP="009D2BA9">
            <w:pPr>
              <w:spacing w:after="0" w:line="240" w:lineRule="auto"/>
              <w:rPr>
                <w:rFonts w:ascii="Arial" w:hAnsi="Arial" w:cs="Arial"/>
                <w:b/>
              </w:rPr>
            </w:pPr>
            <w:r w:rsidRPr="00BF1641">
              <w:rPr>
                <w:rFonts w:ascii="Arial" w:hAnsi="Arial" w:cs="Arial"/>
                <w:b/>
              </w:rPr>
              <w:t>Written exam</w:t>
            </w:r>
          </w:p>
        </w:tc>
        <w:sdt>
          <w:sdtPr>
            <w:rPr>
              <w:rFonts w:ascii="Arial" w:hAnsi="Arial" w:cs="Arial"/>
            </w:rPr>
            <w:id w:val="-1157607868"/>
            <w14:checkbox>
              <w14:checked w14:val="0"/>
              <w14:checkedState w14:val="2612" w14:font="MS Gothic"/>
              <w14:uncheckedState w14:val="2610" w14:font="MS Gothic"/>
            </w14:checkbox>
          </w:sdtPr>
          <w:sdtEndPr/>
          <w:sdtContent>
            <w:tc>
              <w:tcPr>
                <w:tcW w:w="538" w:type="dxa"/>
              </w:tcPr>
              <w:p w14:paraId="28D4DB48" w14:textId="77777777" w:rsidR="009D2BA9" w:rsidRPr="00BF1641" w:rsidRDefault="009D2BA9" w:rsidP="009D2BA9">
                <w:pPr>
                  <w:spacing w:after="0" w:line="240" w:lineRule="auto"/>
                  <w:rPr>
                    <w:rFonts w:ascii="Arial" w:hAnsi="Arial" w:cs="Arial"/>
                    <w:b/>
                  </w:rPr>
                </w:pPr>
                <w:r w:rsidRPr="00BF1641">
                  <w:rPr>
                    <w:rFonts w:ascii="Segoe UI Symbol" w:eastAsia="MS Gothic" w:hAnsi="Segoe UI Symbol" w:cs="Segoe UI Symbol"/>
                  </w:rPr>
                  <w:t>☐</w:t>
                </w:r>
              </w:p>
            </w:tc>
          </w:sdtContent>
        </w:sdt>
        <w:tc>
          <w:tcPr>
            <w:tcW w:w="2482" w:type="dxa"/>
          </w:tcPr>
          <w:p w14:paraId="08ED2CB4" w14:textId="77777777" w:rsidR="009D2BA9" w:rsidRPr="00BF1641" w:rsidRDefault="009D2BA9" w:rsidP="009D2BA9">
            <w:pPr>
              <w:spacing w:after="0" w:line="240" w:lineRule="auto"/>
              <w:rPr>
                <w:rFonts w:ascii="Arial" w:hAnsi="Arial" w:cs="Arial"/>
                <w:b/>
              </w:rPr>
            </w:pPr>
            <w:r w:rsidRPr="00BF1641">
              <w:rPr>
                <w:rFonts w:ascii="Arial" w:hAnsi="Arial" w:cs="Arial"/>
                <w:b/>
              </w:rPr>
              <w:t>Coursework</w:t>
            </w:r>
          </w:p>
        </w:tc>
        <w:sdt>
          <w:sdtPr>
            <w:rPr>
              <w:rFonts w:ascii="Arial" w:hAnsi="Arial" w:cs="Arial"/>
            </w:rPr>
            <w:id w:val="-612592164"/>
            <w14:checkbox>
              <w14:checked w14:val="1"/>
              <w14:checkedState w14:val="2612" w14:font="MS Gothic"/>
              <w14:uncheckedState w14:val="2610" w14:font="MS Gothic"/>
            </w14:checkbox>
          </w:sdtPr>
          <w:sdtEndPr/>
          <w:sdtContent>
            <w:tc>
              <w:tcPr>
                <w:tcW w:w="538" w:type="dxa"/>
              </w:tcPr>
              <w:p w14:paraId="0DD8BD2D" w14:textId="77777777" w:rsidR="009D2BA9" w:rsidRPr="00BF1641" w:rsidRDefault="009D2BA9" w:rsidP="009D2BA9">
                <w:pPr>
                  <w:spacing w:after="0" w:line="240" w:lineRule="auto"/>
                  <w:rPr>
                    <w:rFonts w:ascii="Arial" w:hAnsi="Arial" w:cs="Arial"/>
                    <w:b/>
                  </w:rPr>
                </w:pPr>
                <w:r w:rsidRPr="00BF1641">
                  <w:rPr>
                    <w:rFonts w:ascii="Segoe UI Symbol" w:eastAsia="MS Gothic" w:hAnsi="Segoe UI Symbol" w:cs="Segoe UI Symbol"/>
                  </w:rPr>
                  <w:t>☒</w:t>
                </w:r>
              </w:p>
            </w:tc>
          </w:sdtContent>
        </w:sdt>
        <w:tc>
          <w:tcPr>
            <w:tcW w:w="2482" w:type="dxa"/>
          </w:tcPr>
          <w:p w14:paraId="4EDE1B46" w14:textId="77777777" w:rsidR="009D2BA9" w:rsidRPr="00BF1641" w:rsidRDefault="009D2BA9" w:rsidP="009D2BA9">
            <w:pPr>
              <w:spacing w:after="0" w:line="240" w:lineRule="auto"/>
              <w:rPr>
                <w:rFonts w:ascii="Arial" w:hAnsi="Arial" w:cs="Arial"/>
                <w:b/>
              </w:rPr>
            </w:pPr>
            <w:r w:rsidRPr="00BF1641">
              <w:rPr>
                <w:rFonts w:ascii="Arial" w:hAnsi="Arial" w:cs="Arial"/>
                <w:b/>
              </w:rPr>
              <w:t>Practical</w:t>
            </w:r>
          </w:p>
        </w:tc>
      </w:tr>
    </w:tbl>
    <w:p w14:paraId="7418DEE2" w14:textId="77777777" w:rsidR="009D2BA9" w:rsidRPr="00BF1641" w:rsidRDefault="009D2BA9" w:rsidP="009D2BA9">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9D2BA9" w:rsidRPr="00BF1641" w14:paraId="27FA4B6E" w14:textId="77777777" w:rsidTr="00B54C85">
        <w:tc>
          <w:tcPr>
            <w:tcW w:w="3256" w:type="dxa"/>
            <w:vAlign w:val="center"/>
          </w:tcPr>
          <w:p w14:paraId="792B7AEF" w14:textId="77777777" w:rsidR="009D2BA9" w:rsidRPr="00BF1641" w:rsidRDefault="009D2BA9" w:rsidP="00B54C85">
            <w:pPr>
              <w:spacing w:after="0" w:line="240" w:lineRule="auto"/>
              <w:jc w:val="center"/>
              <w:rPr>
                <w:rFonts w:ascii="Arial" w:hAnsi="Arial" w:cs="Arial"/>
                <w:b/>
              </w:rPr>
            </w:pPr>
            <w:r w:rsidRPr="00BF1641">
              <w:rPr>
                <w:rFonts w:ascii="Arial" w:hAnsi="Arial" w:cs="Arial"/>
                <w:b/>
              </w:rPr>
              <w:t>Mode of assessment</w:t>
            </w:r>
          </w:p>
        </w:tc>
        <w:tc>
          <w:tcPr>
            <w:tcW w:w="3969" w:type="dxa"/>
            <w:vAlign w:val="center"/>
          </w:tcPr>
          <w:p w14:paraId="14182654" w14:textId="77777777" w:rsidR="009D2BA9" w:rsidRPr="00BF1641" w:rsidRDefault="009D2BA9" w:rsidP="00B54C85">
            <w:pPr>
              <w:spacing w:after="0" w:line="240" w:lineRule="auto"/>
              <w:jc w:val="center"/>
              <w:rPr>
                <w:rFonts w:ascii="Arial" w:hAnsi="Arial" w:cs="Arial"/>
              </w:rPr>
            </w:pPr>
            <w:r w:rsidRPr="00BF1641">
              <w:rPr>
                <w:rFonts w:ascii="Arial" w:hAnsi="Arial" w:cs="Arial"/>
                <w:b/>
              </w:rPr>
              <w:t>Volume</w:t>
            </w:r>
          </w:p>
        </w:tc>
        <w:tc>
          <w:tcPr>
            <w:tcW w:w="1559" w:type="dxa"/>
            <w:vAlign w:val="center"/>
          </w:tcPr>
          <w:p w14:paraId="7D830F99" w14:textId="77777777" w:rsidR="009D2BA9" w:rsidRPr="00BF1641" w:rsidRDefault="009D2BA9" w:rsidP="00B54C85">
            <w:pPr>
              <w:spacing w:after="0" w:line="240" w:lineRule="auto"/>
              <w:jc w:val="center"/>
              <w:rPr>
                <w:rFonts w:ascii="Arial" w:hAnsi="Arial" w:cs="Arial"/>
              </w:rPr>
            </w:pPr>
            <w:r w:rsidRPr="00BF1641">
              <w:rPr>
                <w:rFonts w:ascii="Arial" w:hAnsi="Arial" w:cs="Arial"/>
                <w:b/>
              </w:rPr>
              <w:t>Weighting</w:t>
            </w:r>
          </w:p>
        </w:tc>
      </w:tr>
      <w:tr w:rsidR="009D2BA9" w:rsidRPr="00BF1641" w14:paraId="7BD70E1C" w14:textId="77777777" w:rsidTr="00B54C85">
        <w:tc>
          <w:tcPr>
            <w:tcW w:w="3256" w:type="dxa"/>
            <w:vAlign w:val="center"/>
          </w:tcPr>
          <w:p w14:paraId="482C95B3" w14:textId="79DE9528" w:rsidR="009D2BA9" w:rsidRPr="00BF1641" w:rsidRDefault="009D2BA9" w:rsidP="00B54C85">
            <w:pPr>
              <w:spacing w:after="0" w:line="240" w:lineRule="auto"/>
              <w:jc w:val="center"/>
              <w:rPr>
                <w:rFonts w:ascii="Arial" w:hAnsi="Arial" w:cs="Arial"/>
              </w:rPr>
            </w:pPr>
            <w:r w:rsidRPr="00BF1641">
              <w:rPr>
                <w:rFonts w:ascii="Arial" w:hAnsi="Arial" w:cs="Arial"/>
              </w:rPr>
              <w:t>Practical</w:t>
            </w:r>
            <w:r w:rsidR="00196A1E">
              <w:rPr>
                <w:rFonts w:ascii="Arial" w:hAnsi="Arial" w:cs="Arial"/>
              </w:rPr>
              <w:t xml:space="preserve"> lab-based activity</w:t>
            </w:r>
          </w:p>
        </w:tc>
        <w:tc>
          <w:tcPr>
            <w:tcW w:w="3969" w:type="dxa"/>
            <w:vAlign w:val="center"/>
          </w:tcPr>
          <w:p w14:paraId="7177CC97" w14:textId="77777777" w:rsidR="009D2BA9" w:rsidRPr="00BF1641" w:rsidRDefault="009D2BA9" w:rsidP="00B54C85">
            <w:pPr>
              <w:spacing w:after="0" w:line="240" w:lineRule="auto"/>
              <w:jc w:val="center"/>
              <w:rPr>
                <w:rFonts w:ascii="Arial" w:hAnsi="Arial" w:cs="Arial"/>
                <w:highlight w:val="yellow"/>
              </w:rPr>
            </w:pPr>
            <w:r w:rsidRPr="00BF1641">
              <w:rPr>
                <w:rFonts w:ascii="Arial" w:hAnsi="Arial" w:cs="Arial"/>
              </w:rPr>
              <w:t>2 hours</w:t>
            </w:r>
          </w:p>
        </w:tc>
        <w:tc>
          <w:tcPr>
            <w:tcW w:w="1559" w:type="dxa"/>
            <w:vAlign w:val="center"/>
          </w:tcPr>
          <w:p w14:paraId="1BF0B185" w14:textId="77777777" w:rsidR="009D2BA9" w:rsidRPr="00BF1641" w:rsidRDefault="009D2BA9" w:rsidP="00B54C85">
            <w:pPr>
              <w:spacing w:after="0" w:line="240" w:lineRule="auto"/>
              <w:jc w:val="center"/>
              <w:rPr>
                <w:rFonts w:ascii="Arial" w:hAnsi="Arial" w:cs="Arial"/>
              </w:rPr>
            </w:pPr>
            <w:r w:rsidRPr="00BF1641">
              <w:rPr>
                <w:rFonts w:ascii="Arial" w:hAnsi="Arial" w:cs="Arial"/>
              </w:rPr>
              <w:t>100%</w:t>
            </w:r>
          </w:p>
        </w:tc>
      </w:tr>
    </w:tbl>
    <w:p w14:paraId="04453D5D" w14:textId="77777777" w:rsidR="009D2BA9" w:rsidRPr="00BF1641" w:rsidRDefault="009D2BA9" w:rsidP="009D2BA9">
      <w:pPr>
        <w:spacing w:after="0" w:line="240" w:lineRule="auto"/>
        <w:rPr>
          <w:rFonts w:ascii="Arial" w:hAnsi="Arial" w:cs="Arial"/>
          <w:b/>
        </w:rPr>
      </w:pPr>
    </w:p>
    <w:p w14:paraId="4EE92057" w14:textId="77777777" w:rsidR="009D2BA9" w:rsidRPr="00BF1641" w:rsidRDefault="009D2BA9" w:rsidP="009D2BA9">
      <w:pPr>
        <w:spacing w:after="0" w:line="240" w:lineRule="auto"/>
        <w:rPr>
          <w:rFonts w:ascii="Arial" w:hAnsi="Arial" w:cs="Arial"/>
          <w:b/>
          <w:highlight w:val="cyan"/>
        </w:rPr>
      </w:pPr>
    </w:p>
    <w:p w14:paraId="4014B93A" w14:textId="1273BA8B" w:rsidR="009D2BA9" w:rsidRDefault="009D2BA9" w:rsidP="009D2BA9">
      <w:pPr>
        <w:pStyle w:val="fixed"/>
        <w:keepNext/>
        <w:ind w:left="0" w:firstLine="0"/>
        <w:jc w:val="both"/>
        <w:rPr>
          <w:rFonts w:ascii="Arial" w:hAnsi="Arial" w:cs="Arial"/>
          <w:sz w:val="22"/>
          <w:szCs w:val="22"/>
        </w:rPr>
      </w:pPr>
      <w:r w:rsidRPr="00BF1641">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D2BA9" w:rsidRPr="00BF1641" w14:paraId="649C4101" w14:textId="77777777" w:rsidTr="00B54C85">
        <w:tc>
          <w:tcPr>
            <w:tcW w:w="3261" w:type="dxa"/>
            <w:tcBorders>
              <w:top w:val="single" w:sz="4" w:space="0" w:color="auto"/>
              <w:left w:val="single" w:sz="4" w:space="0" w:color="auto"/>
            </w:tcBorders>
          </w:tcPr>
          <w:p w14:paraId="7612CE38" w14:textId="77777777" w:rsidR="009D2BA9" w:rsidRPr="00BF1641" w:rsidRDefault="009D2BA9" w:rsidP="009D2BA9">
            <w:pPr>
              <w:keepNext/>
              <w:spacing w:after="0" w:line="240" w:lineRule="auto"/>
              <w:rPr>
                <w:rFonts w:ascii="Arial" w:hAnsi="Arial" w:cs="Arial"/>
                <w:b/>
              </w:rPr>
            </w:pPr>
            <w:r w:rsidRPr="00BF1641">
              <w:rPr>
                <w:rFonts w:ascii="Arial" w:hAnsi="Arial" w:cs="Arial"/>
                <w:b/>
              </w:rPr>
              <w:t>Activity type</w:t>
            </w:r>
          </w:p>
        </w:tc>
        <w:tc>
          <w:tcPr>
            <w:tcW w:w="1842" w:type="dxa"/>
          </w:tcPr>
          <w:p w14:paraId="4A7E269D" w14:textId="77777777" w:rsidR="009D2BA9" w:rsidRPr="00BF1641" w:rsidRDefault="009D2BA9" w:rsidP="009D2BA9">
            <w:pPr>
              <w:keepNext/>
              <w:spacing w:after="0" w:line="240" w:lineRule="auto"/>
              <w:jc w:val="center"/>
              <w:rPr>
                <w:rFonts w:ascii="Arial" w:hAnsi="Arial" w:cs="Arial"/>
                <w:b/>
              </w:rPr>
            </w:pPr>
            <w:r w:rsidRPr="00BF1641">
              <w:rPr>
                <w:rFonts w:ascii="Arial" w:hAnsi="Arial" w:cs="Arial"/>
                <w:b/>
              </w:rPr>
              <w:t>Percentage</w:t>
            </w:r>
          </w:p>
        </w:tc>
      </w:tr>
      <w:tr w:rsidR="009D2BA9" w:rsidRPr="00BF1641" w14:paraId="129CF70C" w14:textId="77777777" w:rsidTr="00B54C85">
        <w:tc>
          <w:tcPr>
            <w:tcW w:w="3261" w:type="dxa"/>
          </w:tcPr>
          <w:p w14:paraId="5976B9C0" w14:textId="77777777" w:rsidR="009D2BA9" w:rsidRPr="00BF1641" w:rsidRDefault="009D2BA9" w:rsidP="009D2BA9">
            <w:pPr>
              <w:keepNext/>
              <w:spacing w:after="0" w:line="240" w:lineRule="auto"/>
              <w:rPr>
                <w:rFonts w:ascii="Arial" w:hAnsi="Arial" w:cs="Arial"/>
              </w:rPr>
            </w:pPr>
            <w:r w:rsidRPr="00BF1641">
              <w:rPr>
                <w:rFonts w:ascii="Arial" w:hAnsi="Arial" w:cs="Arial"/>
              </w:rPr>
              <w:t>Written exam</w:t>
            </w:r>
          </w:p>
        </w:tc>
        <w:tc>
          <w:tcPr>
            <w:tcW w:w="1842" w:type="dxa"/>
          </w:tcPr>
          <w:p w14:paraId="3AC0D44A" w14:textId="0570E9C9" w:rsidR="009D2BA9" w:rsidRPr="00BF1641" w:rsidRDefault="009D2BA9" w:rsidP="009D2BA9">
            <w:pPr>
              <w:keepNext/>
              <w:spacing w:after="0" w:line="240" w:lineRule="auto"/>
              <w:jc w:val="center"/>
              <w:rPr>
                <w:rFonts w:ascii="Arial" w:hAnsi="Arial" w:cs="Arial"/>
              </w:rPr>
            </w:pPr>
            <w:r w:rsidRPr="00BF1641">
              <w:rPr>
                <w:rFonts w:ascii="Arial" w:hAnsi="Arial" w:cs="Arial"/>
              </w:rPr>
              <w:t>0</w:t>
            </w:r>
          </w:p>
        </w:tc>
      </w:tr>
      <w:tr w:rsidR="009D2BA9" w:rsidRPr="00BF1641" w14:paraId="19274180" w14:textId="77777777" w:rsidTr="00B54C85">
        <w:tc>
          <w:tcPr>
            <w:tcW w:w="3261" w:type="dxa"/>
          </w:tcPr>
          <w:p w14:paraId="2ABE4ADF" w14:textId="77777777" w:rsidR="009D2BA9" w:rsidRPr="00BF1641" w:rsidRDefault="009D2BA9" w:rsidP="009D2BA9">
            <w:pPr>
              <w:keepNext/>
              <w:spacing w:after="0" w:line="240" w:lineRule="auto"/>
              <w:rPr>
                <w:rFonts w:ascii="Arial" w:hAnsi="Arial" w:cs="Arial"/>
              </w:rPr>
            </w:pPr>
            <w:r w:rsidRPr="00BF1641">
              <w:rPr>
                <w:rFonts w:ascii="Arial" w:hAnsi="Arial" w:cs="Arial"/>
              </w:rPr>
              <w:t>Coursework</w:t>
            </w:r>
          </w:p>
        </w:tc>
        <w:tc>
          <w:tcPr>
            <w:tcW w:w="1842" w:type="dxa"/>
          </w:tcPr>
          <w:p w14:paraId="614B19BD"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0</w:t>
            </w:r>
          </w:p>
        </w:tc>
      </w:tr>
      <w:tr w:rsidR="009D2BA9" w:rsidRPr="00BF1641" w14:paraId="7B9D8319" w14:textId="77777777" w:rsidTr="00B54C85">
        <w:tc>
          <w:tcPr>
            <w:tcW w:w="3261" w:type="dxa"/>
          </w:tcPr>
          <w:p w14:paraId="12089D2D" w14:textId="77777777" w:rsidR="009D2BA9" w:rsidRPr="00BF1641" w:rsidRDefault="009D2BA9" w:rsidP="009D2BA9">
            <w:pPr>
              <w:keepNext/>
              <w:spacing w:after="0" w:line="240" w:lineRule="auto"/>
              <w:rPr>
                <w:rFonts w:ascii="Arial" w:hAnsi="Arial" w:cs="Arial"/>
              </w:rPr>
            </w:pPr>
            <w:r w:rsidRPr="00BF1641">
              <w:rPr>
                <w:rFonts w:ascii="Arial" w:hAnsi="Arial" w:cs="Arial"/>
              </w:rPr>
              <w:t>Practical</w:t>
            </w:r>
          </w:p>
        </w:tc>
        <w:tc>
          <w:tcPr>
            <w:tcW w:w="1842" w:type="dxa"/>
          </w:tcPr>
          <w:p w14:paraId="6F827A5F" w14:textId="31799600" w:rsidR="009D2BA9" w:rsidRPr="00BF1641" w:rsidRDefault="00B54C85" w:rsidP="009D2BA9">
            <w:pPr>
              <w:keepNext/>
              <w:spacing w:after="0" w:line="240" w:lineRule="auto"/>
              <w:jc w:val="center"/>
              <w:rPr>
                <w:rFonts w:ascii="Arial" w:hAnsi="Arial" w:cs="Arial"/>
              </w:rPr>
            </w:pPr>
            <w:r>
              <w:rPr>
                <w:rFonts w:ascii="Arial" w:hAnsi="Arial" w:cs="Arial"/>
              </w:rPr>
              <w:t>10</w:t>
            </w:r>
            <w:r w:rsidR="009D2BA9" w:rsidRPr="00BF1641">
              <w:rPr>
                <w:rFonts w:ascii="Arial" w:hAnsi="Arial" w:cs="Arial"/>
              </w:rPr>
              <w:t>0</w:t>
            </w:r>
          </w:p>
        </w:tc>
      </w:tr>
      <w:tr w:rsidR="009D2BA9" w:rsidRPr="00BF1641" w14:paraId="0D634D9F" w14:textId="77777777" w:rsidTr="00B54C85">
        <w:tc>
          <w:tcPr>
            <w:tcW w:w="3261" w:type="dxa"/>
          </w:tcPr>
          <w:p w14:paraId="64BB4832" w14:textId="77777777" w:rsidR="009D2BA9" w:rsidRPr="00BF1641" w:rsidRDefault="009D2BA9" w:rsidP="009D2BA9">
            <w:pPr>
              <w:keepNext/>
              <w:spacing w:after="0" w:line="240" w:lineRule="auto"/>
              <w:rPr>
                <w:rFonts w:ascii="Arial" w:hAnsi="Arial" w:cs="Arial"/>
              </w:rPr>
            </w:pPr>
            <w:r w:rsidRPr="00BF1641">
              <w:rPr>
                <w:rFonts w:ascii="Arial" w:hAnsi="Arial" w:cs="Arial"/>
                <w:b/>
              </w:rPr>
              <w:t>TOTAL</w:t>
            </w:r>
          </w:p>
        </w:tc>
        <w:tc>
          <w:tcPr>
            <w:tcW w:w="1842" w:type="dxa"/>
          </w:tcPr>
          <w:p w14:paraId="7FCD9893" w14:textId="77777777" w:rsidR="009D2BA9" w:rsidRPr="00BF1641" w:rsidRDefault="009D2BA9" w:rsidP="009D2BA9">
            <w:pPr>
              <w:keepNext/>
              <w:spacing w:after="0" w:line="240" w:lineRule="auto"/>
              <w:jc w:val="center"/>
              <w:rPr>
                <w:rFonts w:ascii="Arial" w:hAnsi="Arial" w:cs="Arial"/>
                <w:b/>
              </w:rPr>
            </w:pPr>
            <w:r w:rsidRPr="00BF1641">
              <w:rPr>
                <w:rFonts w:ascii="Arial" w:hAnsi="Arial" w:cs="Arial"/>
                <w:b/>
              </w:rPr>
              <w:t>100%</w:t>
            </w:r>
          </w:p>
        </w:tc>
      </w:tr>
    </w:tbl>
    <w:p w14:paraId="310D759F" w14:textId="2899A017" w:rsidR="00BF1641" w:rsidRDefault="00BF1641" w:rsidP="009D2BA9">
      <w:pPr>
        <w:spacing w:after="0" w:line="240" w:lineRule="auto"/>
        <w:rPr>
          <w:rFonts w:ascii="Arial" w:hAnsi="Arial" w:cs="Arial"/>
        </w:rPr>
      </w:pPr>
    </w:p>
    <w:p w14:paraId="289F6BBF" w14:textId="77777777" w:rsidR="00BF1641" w:rsidRPr="00BF1641" w:rsidRDefault="00BF1641" w:rsidP="009D2BA9">
      <w:pPr>
        <w:spacing w:after="0" w:line="240" w:lineRule="auto"/>
        <w:rPr>
          <w:rFonts w:ascii="Arial" w:hAnsi="Arial" w:cs="Arial"/>
        </w:rPr>
      </w:pPr>
    </w:p>
    <w:p w14:paraId="18DAFB54" w14:textId="77777777" w:rsidR="009D2BA9" w:rsidRPr="00BF1641" w:rsidRDefault="009D2BA9" w:rsidP="009D2BA9">
      <w:pPr>
        <w:spacing w:after="0" w:line="240" w:lineRule="auto"/>
        <w:rPr>
          <w:rFonts w:ascii="Arial" w:hAnsi="Arial" w:cs="Arial"/>
          <w:b/>
        </w:rPr>
      </w:pPr>
      <w:r w:rsidRPr="00BF1641">
        <w:rPr>
          <w:rFonts w:ascii="Arial" w:hAnsi="Arial" w:cs="Arial"/>
          <w:b/>
        </w:rPr>
        <w:t>INDICATIVE READING LIST</w:t>
      </w:r>
    </w:p>
    <w:p w14:paraId="23E88BA7" w14:textId="77777777" w:rsidR="009D2BA9" w:rsidRPr="00BF1641" w:rsidRDefault="009D2BA9" w:rsidP="009D2BA9">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9D2BA9" w:rsidRPr="00BF1641" w14:paraId="7ED20B0C" w14:textId="77777777" w:rsidTr="00B54C85">
        <w:tc>
          <w:tcPr>
            <w:tcW w:w="1689" w:type="dxa"/>
            <w:shd w:val="clear" w:color="auto" w:fill="BFBFBF" w:themeFill="background1" w:themeFillShade="BF"/>
          </w:tcPr>
          <w:p w14:paraId="2B4239BF"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Module Code</w:t>
            </w:r>
          </w:p>
        </w:tc>
        <w:tc>
          <w:tcPr>
            <w:tcW w:w="6971" w:type="dxa"/>
            <w:gridSpan w:val="2"/>
          </w:tcPr>
          <w:p w14:paraId="26AE1115" w14:textId="7AAF5ECA"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ACDA4017</w:t>
            </w:r>
          </w:p>
        </w:tc>
      </w:tr>
      <w:tr w:rsidR="009D2BA9" w:rsidRPr="00BF1641" w14:paraId="0AFA1F83" w14:textId="77777777" w:rsidTr="00B54C85">
        <w:tc>
          <w:tcPr>
            <w:tcW w:w="1689" w:type="dxa"/>
            <w:shd w:val="clear" w:color="auto" w:fill="BFBFBF" w:themeFill="background1" w:themeFillShade="BF"/>
          </w:tcPr>
          <w:p w14:paraId="5AFEC2F2"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Module Title</w:t>
            </w:r>
          </w:p>
        </w:tc>
        <w:tc>
          <w:tcPr>
            <w:tcW w:w="6971" w:type="dxa"/>
            <w:gridSpan w:val="2"/>
          </w:tcPr>
          <w:p w14:paraId="7A8993DB"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Introduction to Programmable Logic Controllers</w:t>
            </w:r>
          </w:p>
        </w:tc>
      </w:tr>
      <w:tr w:rsidR="009D2BA9" w:rsidRPr="00BF1641" w14:paraId="523037F3" w14:textId="77777777" w:rsidTr="00B54C85">
        <w:tc>
          <w:tcPr>
            <w:tcW w:w="1689" w:type="dxa"/>
            <w:shd w:val="clear" w:color="auto" w:fill="BFBFBF" w:themeFill="background1" w:themeFillShade="BF"/>
          </w:tcPr>
          <w:p w14:paraId="3897AE3F"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Classification</w:t>
            </w:r>
          </w:p>
        </w:tc>
        <w:tc>
          <w:tcPr>
            <w:tcW w:w="5605" w:type="dxa"/>
            <w:shd w:val="clear" w:color="auto" w:fill="BFBFBF" w:themeFill="background1" w:themeFillShade="BF"/>
          </w:tcPr>
          <w:p w14:paraId="2E046F92"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Reading List entry</w:t>
            </w:r>
          </w:p>
        </w:tc>
        <w:tc>
          <w:tcPr>
            <w:tcW w:w="1366" w:type="dxa"/>
            <w:shd w:val="clear" w:color="auto" w:fill="BFBFBF" w:themeFill="background1" w:themeFillShade="BF"/>
          </w:tcPr>
          <w:p w14:paraId="7B38EEDB"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Electronic*</w:t>
            </w:r>
          </w:p>
        </w:tc>
      </w:tr>
      <w:tr w:rsidR="009D2BA9" w:rsidRPr="00BF1641" w14:paraId="51ECD71D" w14:textId="77777777" w:rsidTr="00B54C85">
        <w:tc>
          <w:tcPr>
            <w:tcW w:w="1689" w:type="dxa"/>
          </w:tcPr>
          <w:p w14:paraId="1EDF50CD" w14:textId="77777777" w:rsidR="009D2BA9" w:rsidRPr="00BF1641" w:rsidRDefault="009D2BA9" w:rsidP="009D2BA9">
            <w:pPr>
              <w:tabs>
                <w:tab w:val="num" w:pos="720"/>
                <w:tab w:val="left" w:pos="1440"/>
              </w:tabs>
              <w:spacing w:after="0" w:line="240" w:lineRule="auto"/>
              <w:rPr>
                <w:rFonts w:ascii="Arial" w:hAnsi="Arial" w:cs="Arial"/>
              </w:rPr>
            </w:pPr>
            <w:r w:rsidRPr="00BF1641">
              <w:rPr>
                <w:rFonts w:ascii="Arial" w:hAnsi="Arial" w:cs="Arial"/>
              </w:rPr>
              <w:t>Essential</w:t>
            </w:r>
          </w:p>
        </w:tc>
        <w:tc>
          <w:tcPr>
            <w:tcW w:w="5605" w:type="dxa"/>
          </w:tcPr>
          <w:p w14:paraId="782B950C" w14:textId="77777777" w:rsidR="009D2BA9" w:rsidRPr="00BF1641" w:rsidRDefault="009D2BA9" w:rsidP="00BF1641">
            <w:pPr>
              <w:spacing w:after="0" w:line="240" w:lineRule="auto"/>
              <w:outlineLvl w:val="0"/>
              <w:rPr>
                <w:rFonts w:ascii="Arial" w:hAnsi="Arial" w:cs="Arial"/>
                <w:kern w:val="36"/>
              </w:rPr>
            </w:pPr>
            <w:r w:rsidRPr="00BF1641">
              <w:rPr>
                <w:rFonts w:ascii="Arial" w:hAnsi="Arial" w:cs="Arial"/>
              </w:rPr>
              <w:t>Jack, H (2010), Automating Manufacturing Systems with PLCs, , Lulu.com</w:t>
            </w:r>
          </w:p>
        </w:tc>
        <w:tc>
          <w:tcPr>
            <w:tcW w:w="1366" w:type="dxa"/>
          </w:tcPr>
          <w:sdt>
            <w:sdtPr>
              <w:rPr>
                <w:rFonts w:ascii="Arial" w:hAnsi="Arial" w:cs="Arial"/>
              </w:rPr>
              <w:id w:val="2015719186"/>
              <w14:checkbox>
                <w14:checked w14:val="1"/>
                <w14:checkedState w14:val="2612" w14:font="MS Gothic"/>
                <w14:uncheckedState w14:val="2610" w14:font="MS Gothic"/>
              </w14:checkbox>
            </w:sdtPr>
            <w:sdtEndPr/>
            <w:sdtContent>
              <w:p w14:paraId="3B01DFA0" w14:textId="77777777" w:rsidR="009D2BA9" w:rsidRPr="00BF1641" w:rsidRDefault="009D2BA9" w:rsidP="009D2BA9">
                <w:pPr>
                  <w:spacing w:after="0" w:line="240" w:lineRule="auto"/>
                  <w:jc w:val="center"/>
                  <w:rPr>
                    <w:rFonts w:ascii="Arial" w:hAnsi="Arial" w:cs="Arial"/>
                  </w:rPr>
                </w:pPr>
                <w:r w:rsidRPr="00BF1641">
                  <w:rPr>
                    <w:rFonts w:ascii="Segoe UI Symbol" w:eastAsia="MS Gothic" w:hAnsi="Segoe UI Symbol" w:cs="Segoe UI Symbol"/>
                  </w:rPr>
                  <w:t>☒</w:t>
                </w:r>
              </w:p>
            </w:sdtContent>
          </w:sdt>
        </w:tc>
      </w:tr>
      <w:tr w:rsidR="009D2BA9" w:rsidRPr="00BF1641" w14:paraId="698BD7A7" w14:textId="77777777" w:rsidTr="00B54C85">
        <w:tc>
          <w:tcPr>
            <w:tcW w:w="1689" w:type="dxa"/>
          </w:tcPr>
          <w:p w14:paraId="0AFA8C3C" w14:textId="77777777" w:rsidR="009D2BA9" w:rsidRPr="00BF1641" w:rsidRDefault="009D2BA9" w:rsidP="009D2BA9">
            <w:pPr>
              <w:tabs>
                <w:tab w:val="num" w:pos="720"/>
                <w:tab w:val="left" w:pos="1440"/>
              </w:tabs>
              <w:spacing w:after="0" w:line="240" w:lineRule="auto"/>
              <w:rPr>
                <w:rFonts w:ascii="Arial" w:hAnsi="Arial" w:cs="Arial"/>
              </w:rPr>
            </w:pPr>
            <w:r w:rsidRPr="00BF1641">
              <w:rPr>
                <w:rFonts w:ascii="Arial" w:hAnsi="Arial" w:cs="Arial"/>
              </w:rPr>
              <w:t>Further</w:t>
            </w:r>
          </w:p>
        </w:tc>
        <w:tc>
          <w:tcPr>
            <w:tcW w:w="5605" w:type="dxa"/>
          </w:tcPr>
          <w:p w14:paraId="48E29D28" w14:textId="77777777" w:rsidR="009D2BA9" w:rsidRPr="00BF1641" w:rsidRDefault="009D2BA9" w:rsidP="00BF1641">
            <w:pPr>
              <w:tabs>
                <w:tab w:val="num" w:pos="720"/>
                <w:tab w:val="left" w:pos="1440"/>
              </w:tabs>
              <w:spacing w:after="0" w:line="240" w:lineRule="auto"/>
              <w:rPr>
                <w:rFonts w:ascii="Arial" w:hAnsi="Arial" w:cs="Arial"/>
              </w:rPr>
            </w:pPr>
            <w:r w:rsidRPr="00BF1641">
              <w:rPr>
                <w:rFonts w:ascii="Arial" w:hAnsi="Arial" w:cs="Arial"/>
              </w:rPr>
              <w:t xml:space="preserve">Bolton, W (2015), Programmable Logic Controllers, Newnes </w:t>
            </w:r>
          </w:p>
        </w:tc>
        <w:tc>
          <w:tcPr>
            <w:tcW w:w="1366" w:type="dxa"/>
          </w:tcPr>
          <w:sdt>
            <w:sdtPr>
              <w:rPr>
                <w:rFonts w:ascii="Arial" w:hAnsi="Arial" w:cs="Arial"/>
              </w:rPr>
              <w:id w:val="-1627393149"/>
              <w14:checkbox>
                <w14:checked w14:val="1"/>
                <w14:checkedState w14:val="2612" w14:font="MS Gothic"/>
                <w14:uncheckedState w14:val="2610" w14:font="MS Gothic"/>
              </w14:checkbox>
            </w:sdtPr>
            <w:sdtEndPr/>
            <w:sdtContent>
              <w:p w14:paraId="38B3ECAF" w14:textId="77777777" w:rsidR="009D2BA9" w:rsidRPr="00BF1641" w:rsidRDefault="009D2BA9" w:rsidP="009D2BA9">
                <w:pPr>
                  <w:spacing w:after="0" w:line="240" w:lineRule="auto"/>
                  <w:jc w:val="center"/>
                  <w:rPr>
                    <w:rFonts w:ascii="Arial" w:hAnsi="Arial" w:cs="Arial"/>
                  </w:rPr>
                </w:pPr>
                <w:r w:rsidRPr="00BF1641">
                  <w:rPr>
                    <w:rFonts w:ascii="Segoe UI Symbol" w:eastAsia="MS Gothic" w:hAnsi="Segoe UI Symbol" w:cs="Segoe UI Symbol"/>
                  </w:rPr>
                  <w:t>☒</w:t>
                </w:r>
              </w:p>
            </w:sdtContent>
          </w:sdt>
        </w:tc>
      </w:tr>
      <w:tr w:rsidR="009D2BA9" w:rsidRPr="00BF1641" w14:paraId="7748D4D3" w14:textId="77777777" w:rsidTr="00B54C85">
        <w:tc>
          <w:tcPr>
            <w:tcW w:w="1689" w:type="dxa"/>
          </w:tcPr>
          <w:p w14:paraId="34DD18F4" w14:textId="77777777" w:rsidR="009D2BA9" w:rsidRPr="00BF1641" w:rsidRDefault="009D2BA9" w:rsidP="009D2BA9">
            <w:pPr>
              <w:tabs>
                <w:tab w:val="num" w:pos="720"/>
                <w:tab w:val="left" w:pos="1440"/>
              </w:tabs>
              <w:spacing w:after="0" w:line="240" w:lineRule="auto"/>
              <w:rPr>
                <w:rFonts w:ascii="Arial" w:hAnsi="Arial" w:cs="Arial"/>
              </w:rPr>
            </w:pPr>
            <w:r w:rsidRPr="00BF1641">
              <w:rPr>
                <w:rFonts w:ascii="Arial" w:hAnsi="Arial" w:cs="Arial"/>
              </w:rPr>
              <w:t>Further</w:t>
            </w:r>
          </w:p>
        </w:tc>
        <w:tc>
          <w:tcPr>
            <w:tcW w:w="5605" w:type="dxa"/>
          </w:tcPr>
          <w:p w14:paraId="21132913" w14:textId="77777777" w:rsidR="009D2BA9" w:rsidRPr="00BF1641" w:rsidRDefault="009D2BA9" w:rsidP="00BF1641">
            <w:pPr>
              <w:spacing w:after="0" w:line="240" w:lineRule="auto"/>
              <w:outlineLvl w:val="1"/>
              <w:rPr>
                <w:rFonts w:ascii="Arial" w:hAnsi="Arial" w:cs="Arial"/>
              </w:rPr>
            </w:pPr>
            <w:r w:rsidRPr="00BF1641">
              <w:rPr>
                <w:rFonts w:ascii="Arial" w:hAnsi="Arial" w:cs="Arial"/>
              </w:rPr>
              <w:t>Golnaraghi, F and Kuo, B (2017), Automatic Control Systems, Mc Graw Hill</w:t>
            </w:r>
          </w:p>
        </w:tc>
        <w:tc>
          <w:tcPr>
            <w:tcW w:w="1366" w:type="dxa"/>
          </w:tcPr>
          <w:sdt>
            <w:sdtPr>
              <w:rPr>
                <w:rFonts w:ascii="Arial" w:hAnsi="Arial" w:cs="Arial"/>
              </w:rPr>
              <w:id w:val="1641529951"/>
              <w14:checkbox>
                <w14:checked w14:val="1"/>
                <w14:checkedState w14:val="2612" w14:font="MS Gothic"/>
                <w14:uncheckedState w14:val="2610" w14:font="MS Gothic"/>
              </w14:checkbox>
            </w:sdtPr>
            <w:sdtEndPr/>
            <w:sdtContent>
              <w:p w14:paraId="771B8EF9" w14:textId="77777777" w:rsidR="009D2BA9" w:rsidRPr="00BF1641" w:rsidRDefault="009D2BA9" w:rsidP="009D2BA9">
                <w:pPr>
                  <w:spacing w:after="0" w:line="240" w:lineRule="auto"/>
                  <w:jc w:val="center"/>
                  <w:rPr>
                    <w:rFonts w:ascii="Arial" w:hAnsi="Arial" w:cs="Arial"/>
                  </w:rPr>
                </w:pPr>
                <w:r w:rsidRPr="00BF1641">
                  <w:rPr>
                    <w:rFonts w:ascii="Segoe UI Symbol" w:eastAsia="MS Gothic" w:hAnsi="Segoe UI Symbol" w:cs="Segoe UI Symbol"/>
                  </w:rPr>
                  <w:t>☒</w:t>
                </w:r>
              </w:p>
            </w:sdtContent>
          </w:sdt>
        </w:tc>
      </w:tr>
    </w:tbl>
    <w:p w14:paraId="18E790E6" w14:textId="77777777" w:rsidR="009D2BA9" w:rsidRPr="00BF1641" w:rsidRDefault="009D2BA9" w:rsidP="009D2BA9">
      <w:pPr>
        <w:pStyle w:val="heading"/>
        <w:spacing w:before="0" w:after="0"/>
        <w:ind w:left="0" w:firstLine="0"/>
        <w:rPr>
          <w:rFonts w:ascii="Arial" w:hAnsi="Arial" w:cs="Arial"/>
          <w:sz w:val="22"/>
          <w:szCs w:val="22"/>
        </w:rPr>
      </w:pPr>
    </w:p>
    <w:p w14:paraId="06AE97F5" w14:textId="77777777" w:rsidR="009D2BA9" w:rsidRPr="00BF1641" w:rsidRDefault="009D2BA9" w:rsidP="009D2BA9">
      <w:pPr>
        <w:pStyle w:val="fixed"/>
        <w:ind w:left="0" w:firstLine="0"/>
        <w:rPr>
          <w:rFonts w:ascii="Arial" w:hAnsi="Arial" w:cs="Arial"/>
          <w:sz w:val="22"/>
          <w:szCs w:val="22"/>
        </w:rPr>
      </w:pPr>
    </w:p>
    <w:p w14:paraId="730841A8" w14:textId="77777777" w:rsidR="009D2BA9" w:rsidRPr="00BF1641" w:rsidRDefault="009D2BA9" w:rsidP="009D2BA9">
      <w:pPr>
        <w:spacing w:after="0" w:line="240" w:lineRule="auto"/>
        <w:rPr>
          <w:rFonts w:ascii="Arial" w:hAnsi="Arial" w:cs="Arial"/>
        </w:rPr>
      </w:pPr>
    </w:p>
    <w:p w14:paraId="1ECBB7F4" w14:textId="05027C9C" w:rsidR="000B75CB" w:rsidRDefault="000B75CB">
      <w:pPr>
        <w:spacing w:after="0" w:line="240" w:lineRule="auto"/>
        <w:rPr>
          <w:ins w:id="3717" w:author="Gaynor Thomas" w:date="2023-03-29T18:58:00Z"/>
          <w:rFonts w:ascii="Arial" w:eastAsia="Times New Roman" w:hAnsi="Arial" w:cs="Arial"/>
          <w:b/>
          <w:lang w:val="en-GB" w:eastAsia="en-GB"/>
        </w:rPr>
      </w:pPr>
      <w:ins w:id="3718" w:author="Gaynor Thomas" w:date="2023-03-29T18:58:00Z">
        <w:r>
          <w:rPr>
            <w:rFonts w:ascii="Arial" w:hAnsi="Arial" w:cs="Arial"/>
          </w:rPr>
          <w:br w:type="page"/>
        </w:r>
      </w:ins>
    </w:p>
    <w:p w14:paraId="30DFB200" w14:textId="4DA226EA" w:rsidR="000B75CB" w:rsidDel="00956292" w:rsidRDefault="000B75CB" w:rsidP="000B75CB">
      <w:pPr>
        <w:pStyle w:val="fixed"/>
        <w:rPr>
          <w:ins w:id="3719" w:author="Gaynor Thomas" w:date="2023-03-29T18:58:00Z"/>
          <w:del w:id="3720" w:author="Rhian Pole" w:date="2023-08-01T19:50:00Z"/>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000B75CB" w14:paraId="4C11119A" w14:textId="77777777" w:rsidTr="004B53BD">
        <w:trPr>
          <w:ins w:id="3721" w:author="Gaynor Thomas" w:date="2023-03-29T18:58:00Z"/>
        </w:trPr>
        <w:tc>
          <w:tcPr>
            <w:tcW w:w="1838" w:type="dxa"/>
          </w:tcPr>
          <w:p w14:paraId="10BC645F" w14:textId="77777777" w:rsidR="000B75CB" w:rsidRDefault="000B75CB" w:rsidP="004B53BD">
            <w:pPr>
              <w:pStyle w:val="fixed"/>
              <w:ind w:left="0" w:firstLine="0"/>
              <w:rPr>
                <w:ins w:id="3722" w:author="Gaynor Thomas" w:date="2023-03-29T18:58:00Z"/>
                <w:rFonts w:ascii="Arial" w:hAnsi="Arial" w:cs="Arial"/>
                <w:sz w:val="22"/>
                <w:szCs w:val="22"/>
              </w:rPr>
            </w:pPr>
            <w:ins w:id="3723" w:author="Gaynor Thomas" w:date="2023-03-29T18:58:00Z">
              <w:r>
                <w:rPr>
                  <w:rFonts w:ascii="Arial" w:hAnsi="Arial" w:cs="Arial"/>
                  <w:sz w:val="22"/>
                  <w:szCs w:val="22"/>
                </w:rPr>
                <w:t>Module Code</w:t>
              </w:r>
            </w:ins>
          </w:p>
        </w:tc>
        <w:tc>
          <w:tcPr>
            <w:tcW w:w="6822" w:type="dxa"/>
          </w:tcPr>
          <w:p w14:paraId="26635719" w14:textId="652592DC" w:rsidR="000B75CB" w:rsidRPr="00956292" w:rsidRDefault="00387CA0" w:rsidP="004B53BD">
            <w:pPr>
              <w:pStyle w:val="fixed"/>
              <w:ind w:left="0" w:firstLine="0"/>
              <w:rPr>
                <w:ins w:id="3724" w:author="Gaynor Thomas" w:date="2023-03-29T18:58:00Z"/>
                <w:rFonts w:ascii="Arial" w:hAnsi="Arial" w:cs="Arial"/>
                <w:sz w:val="22"/>
                <w:szCs w:val="22"/>
                <w:rPrChange w:id="3725" w:author="Rhian Pole" w:date="2023-08-01T19:50:00Z">
                  <w:rPr>
                    <w:ins w:id="3726" w:author="Gaynor Thomas" w:date="2023-03-29T18:58:00Z"/>
                    <w:rFonts w:ascii="Arial" w:hAnsi="Arial" w:cs="Arial"/>
                    <w:sz w:val="22"/>
                    <w:szCs w:val="22"/>
                    <w:highlight w:val="green"/>
                  </w:rPr>
                </w:rPrChange>
              </w:rPr>
            </w:pPr>
            <w:ins w:id="3727" w:author="Rhian Pole" w:date="2023-08-02T14:53:00Z">
              <w:r w:rsidRPr="00387CA0">
                <w:rPr>
                  <w:rFonts w:ascii="Arial" w:hAnsi="Arial" w:cs="Arial"/>
                  <w:sz w:val="22"/>
                  <w:szCs w:val="22"/>
                </w:rPr>
                <w:t>ACMA4026</w:t>
              </w:r>
            </w:ins>
          </w:p>
        </w:tc>
      </w:tr>
      <w:tr w:rsidR="000B75CB" w14:paraId="38102258" w14:textId="77777777" w:rsidTr="004B53BD">
        <w:trPr>
          <w:ins w:id="3728" w:author="Gaynor Thomas" w:date="2023-03-29T18:58:00Z"/>
        </w:trPr>
        <w:tc>
          <w:tcPr>
            <w:tcW w:w="1838" w:type="dxa"/>
          </w:tcPr>
          <w:p w14:paraId="45DD31A3" w14:textId="77777777" w:rsidR="000B75CB" w:rsidRDefault="000B75CB" w:rsidP="004B53BD">
            <w:pPr>
              <w:pStyle w:val="fixed"/>
              <w:ind w:left="0" w:firstLine="0"/>
              <w:rPr>
                <w:ins w:id="3729" w:author="Gaynor Thomas" w:date="2023-03-29T18:58:00Z"/>
                <w:rFonts w:ascii="Arial" w:hAnsi="Arial" w:cs="Arial"/>
                <w:sz w:val="22"/>
                <w:szCs w:val="22"/>
              </w:rPr>
            </w:pPr>
            <w:ins w:id="3730" w:author="Gaynor Thomas" w:date="2023-03-29T18:58:00Z">
              <w:r>
                <w:rPr>
                  <w:rFonts w:ascii="Arial" w:hAnsi="Arial" w:cs="Arial"/>
                  <w:sz w:val="22"/>
                  <w:szCs w:val="22"/>
                </w:rPr>
                <w:t>Title</w:t>
              </w:r>
            </w:ins>
          </w:p>
        </w:tc>
        <w:tc>
          <w:tcPr>
            <w:tcW w:w="6822" w:type="dxa"/>
          </w:tcPr>
          <w:p w14:paraId="51C61B3F" w14:textId="56548FF5" w:rsidR="000B75CB" w:rsidRPr="00956292" w:rsidRDefault="00F5672F" w:rsidP="004B53BD">
            <w:pPr>
              <w:pStyle w:val="fixed"/>
              <w:ind w:left="0" w:firstLine="0"/>
              <w:rPr>
                <w:ins w:id="3731" w:author="Gaynor Thomas" w:date="2023-03-29T18:58:00Z"/>
                <w:rFonts w:ascii="Arial" w:hAnsi="Arial" w:cs="Arial"/>
                <w:sz w:val="22"/>
                <w:szCs w:val="22"/>
              </w:rPr>
            </w:pPr>
            <w:ins w:id="3732" w:author="Rhian Pole" w:date="2023-08-01T15:18:00Z">
              <w:r w:rsidRPr="00956292">
                <w:rPr>
                  <w:rFonts w:ascii="Arial" w:hAnsi="Arial" w:cs="Arial"/>
                  <w:sz w:val="22"/>
                  <w:szCs w:val="22"/>
                </w:rPr>
                <w:t>Material Science Fundamentals</w:t>
              </w:r>
            </w:ins>
          </w:p>
        </w:tc>
      </w:tr>
      <w:tr w:rsidR="000B75CB" w14:paraId="6A2D138D" w14:textId="77777777" w:rsidTr="004B53BD">
        <w:trPr>
          <w:ins w:id="3733" w:author="Gaynor Thomas" w:date="2023-03-29T18:58:00Z"/>
        </w:trPr>
        <w:tc>
          <w:tcPr>
            <w:tcW w:w="1838" w:type="dxa"/>
          </w:tcPr>
          <w:p w14:paraId="5E02575E" w14:textId="77777777" w:rsidR="000B75CB" w:rsidRDefault="000B75CB" w:rsidP="004B53BD">
            <w:pPr>
              <w:pStyle w:val="fixed"/>
              <w:ind w:left="0" w:firstLine="0"/>
              <w:rPr>
                <w:ins w:id="3734" w:author="Gaynor Thomas" w:date="2023-03-29T18:58:00Z"/>
                <w:rFonts w:ascii="Arial" w:hAnsi="Arial" w:cs="Arial"/>
                <w:sz w:val="22"/>
                <w:szCs w:val="22"/>
              </w:rPr>
            </w:pPr>
            <w:ins w:id="3735" w:author="Gaynor Thomas" w:date="2023-03-29T18:58:00Z">
              <w:r>
                <w:rPr>
                  <w:rFonts w:ascii="Arial" w:hAnsi="Arial" w:cs="Arial"/>
                  <w:sz w:val="22"/>
                  <w:szCs w:val="22"/>
                </w:rPr>
                <w:t>Date</w:t>
              </w:r>
            </w:ins>
          </w:p>
        </w:tc>
        <w:sdt>
          <w:sdtPr>
            <w:rPr>
              <w:rFonts w:ascii="Arial" w:hAnsi="Arial" w:cs="Arial"/>
              <w:sz w:val="22"/>
              <w:szCs w:val="22"/>
            </w:rPr>
            <w:id w:val="-425956006"/>
            <w:placeholder>
              <w:docPart w:val="869D7FE605024102865B92F098436D29"/>
            </w:placeholder>
            <w:date w:fullDate="2023-08-02T00:00:00Z">
              <w:dateFormat w:val="dd/MM/yyyy"/>
              <w:lid w:val="en-GB"/>
              <w:storeMappedDataAs w:val="dateTime"/>
              <w:calendar w:val="gregorian"/>
            </w:date>
          </w:sdtPr>
          <w:sdtEndPr/>
          <w:sdtContent>
            <w:tc>
              <w:tcPr>
                <w:tcW w:w="6822" w:type="dxa"/>
              </w:tcPr>
              <w:p w14:paraId="1ADEA357" w14:textId="7C0BD172" w:rsidR="000B75CB" w:rsidRPr="00956292" w:rsidRDefault="00387CA0" w:rsidP="004B53BD">
                <w:pPr>
                  <w:pStyle w:val="fixed"/>
                  <w:ind w:left="0" w:firstLine="0"/>
                  <w:rPr>
                    <w:ins w:id="3736" w:author="Gaynor Thomas" w:date="2023-03-29T18:58:00Z"/>
                    <w:rFonts w:ascii="Arial" w:hAnsi="Arial" w:cs="Arial"/>
                    <w:sz w:val="22"/>
                    <w:szCs w:val="22"/>
                    <w:rPrChange w:id="3737" w:author="Rhian Pole" w:date="2023-08-01T19:50:00Z">
                      <w:rPr>
                        <w:ins w:id="3738" w:author="Gaynor Thomas" w:date="2023-03-29T18:58:00Z"/>
                        <w:rFonts w:ascii="Arial" w:hAnsi="Arial" w:cs="Arial"/>
                        <w:b w:val="0"/>
                        <w:bCs/>
                        <w:sz w:val="22"/>
                        <w:szCs w:val="22"/>
                      </w:rPr>
                    </w:rPrChange>
                  </w:rPr>
                </w:pPr>
                <w:r>
                  <w:rPr>
                    <w:rFonts w:ascii="Arial" w:hAnsi="Arial" w:cs="Arial"/>
                    <w:sz w:val="22"/>
                    <w:szCs w:val="22"/>
                  </w:rPr>
                  <w:t>02/08/2023</w:t>
                </w:r>
              </w:p>
            </w:tc>
          </w:sdtContent>
        </w:sdt>
      </w:tr>
      <w:tr w:rsidR="000B75CB" w14:paraId="1A40FD2D" w14:textId="77777777" w:rsidTr="004B53BD">
        <w:trPr>
          <w:ins w:id="3739" w:author="Gaynor Thomas" w:date="2023-03-29T18:58:00Z"/>
        </w:trPr>
        <w:tc>
          <w:tcPr>
            <w:tcW w:w="1838" w:type="dxa"/>
          </w:tcPr>
          <w:p w14:paraId="5E53E4FB" w14:textId="77777777" w:rsidR="000B75CB" w:rsidRDefault="000B75CB" w:rsidP="004B53BD">
            <w:pPr>
              <w:pStyle w:val="fixed"/>
              <w:ind w:left="0" w:firstLine="0"/>
              <w:rPr>
                <w:ins w:id="3740" w:author="Gaynor Thomas" w:date="2023-03-29T18:58:00Z"/>
                <w:rFonts w:ascii="Arial" w:hAnsi="Arial" w:cs="Arial"/>
                <w:sz w:val="22"/>
                <w:szCs w:val="22"/>
              </w:rPr>
            </w:pPr>
            <w:ins w:id="3741" w:author="Gaynor Thomas" w:date="2023-03-29T18:58:00Z">
              <w:r>
                <w:rPr>
                  <w:rFonts w:ascii="Arial" w:hAnsi="Arial" w:cs="Arial"/>
                  <w:sz w:val="22"/>
                  <w:szCs w:val="22"/>
                </w:rPr>
                <w:t>Level</w:t>
              </w:r>
            </w:ins>
          </w:p>
        </w:tc>
        <w:customXmlInsRangeStart w:id="3742" w:author="Gaynor Thomas" w:date="2023-03-29T18:58:00Z"/>
        <w:sdt>
          <w:sdtPr>
            <w:rPr>
              <w:rFonts w:ascii="Arial" w:hAnsi="Arial" w:cs="Arial"/>
              <w:sz w:val="22"/>
              <w:szCs w:val="22"/>
            </w:rPr>
            <w:id w:val="1925841273"/>
            <w:placeholder>
              <w:docPart w:val="7649791A82C94033A8546523BFEFA3B5"/>
            </w:placeholder>
            <w:comboBox>
              <w:listItem w:value="Choose an item."/>
              <w:listItem w:displayText="3" w:value="3"/>
              <w:listItem w:displayText="4" w:value="4"/>
              <w:listItem w:displayText="5" w:value="5"/>
              <w:listItem w:displayText="6" w:value="6"/>
              <w:listItem w:displayText="7" w:value="7"/>
            </w:comboBox>
          </w:sdtPr>
          <w:sdtEndPr/>
          <w:sdtContent>
            <w:customXmlInsRangeEnd w:id="3742"/>
            <w:tc>
              <w:tcPr>
                <w:tcW w:w="6822" w:type="dxa"/>
              </w:tcPr>
              <w:p w14:paraId="53846C71" w14:textId="77777777" w:rsidR="000B75CB" w:rsidRPr="00956292" w:rsidRDefault="000B75CB" w:rsidP="004B53BD">
                <w:pPr>
                  <w:pStyle w:val="fixed"/>
                  <w:ind w:left="0" w:firstLine="0"/>
                  <w:rPr>
                    <w:ins w:id="3743" w:author="Gaynor Thomas" w:date="2023-03-29T18:58:00Z"/>
                    <w:rFonts w:ascii="Arial" w:hAnsi="Arial" w:cs="Arial"/>
                    <w:sz w:val="22"/>
                    <w:szCs w:val="22"/>
                    <w:rPrChange w:id="3744" w:author="Rhian Pole" w:date="2023-08-01T19:50:00Z">
                      <w:rPr>
                        <w:ins w:id="3745" w:author="Gaynor Thomas" w:date="2023-03-29T18:58:00Z"/>
                        <w:rFonts w:ascii="Arial" w:hAnsi="Arial" w:cs="Arial"/>
                        <w:b w:val="0"/>
                        <w:bCs/>
                        <w:sz w:val="22"/>
                        <w:szCs w:val="22"/>
                      </w:rPr>
                    </w:rPrChange>
                  </w:rPr>
                </w:pPr>
                <w:ins w:id="3746" w:author="Gaynor Thomas" w:date="2023-03-29T18:58:00Z">
                  <w:r w:rsidRPr="00956292">
                    <w:rPr>
                      <w:rFonts w:ascii="Arial" w:hAnsi="Arial" w:cs="Arial"/>
                      <w:sz w:val="22"/>
                      <w:szCs w:val="22"/>
                      <w:rPrChange w:id="3747" w:author="Rhian Pole" w:date="2023-08-01T19:50:00Z">
                        <w:rPr>
                          <w:rFonts w:ascii="Arial" w:hAnsi="Arial" w:cs="Arial"/>
                          <w:b w:val="0"/>
                          <w:bCs/>
                          <w:sz w:val="22"/>
                          <w:szCs w:val="22"/>
                        </w:rPr>
                      </w:rPrChange>
                    </w:rPr>
                    <w:t>4</w:t>
                  </w:r>
                </w:ins>
              </w:p>
            </w:tc>
            <w:customXmlInsRangeStart w:id="3748" w:author="Gaynor Thomas" w:date="2023-03-29T18:58:00Z"/>
          </w:sdtContent>
        </w:sdt>
        <w:customXmlInsRangeEnd w:id="3748"/>
      </w:tr>
      <w:tr w:rsidR="000B75CB" w14:paraId="097C2F2C" w14:textId="77777777" w:rsidTr="004B53BD">
        <w:trPr>
          <w:ins w:id="3749" w:author="Gaynor Thomas" w:date="2023-03-29T18:58:00Z"/>
        </w:trPr>
        <w:tc>
          <w:tcPr>
            <w:tcW w:w="1838" w:type="dxa"/>
          </w:tcPr>
          <w:p w14:paraId="4A3D5DD2" w14:textId="77777777" w:rsidR="000B75CB" w:rsidRDefault="000B75CB" w:rsidP="004B53BD">
            <w:pPr>
              <w:pStyle w:val="fixed"/>
              <w:ind w:left="0" w:firstLine="0"/>
              <w:rPr>
                <w:ins w:id="3750" w:author="Gaynor Thomas" w:date="2023-03-29T18:58:00Z"/>
                <w:rFonts w:ascii="Arial" w:hAnsi="Arial" w:cs="Arial"/>
                <w:sz w:val="22"/>
                <w:szCs w:val="22"/>
              </w:rPr>
            </w:pPr>
            <w:ins w:id="3751" w:author="Gaynor Thomas" w:date="2023-03-29T18:58:00Z">
              <w:r>
                <w:rPr>
                  <w:rFonts w:ascii="Arial" w:hAnsi="Arial" w:cs="Arial"/>
                  <w:sz w:val="22"/>
                  <w:szCs w:val="22"/>
                </w:rPr>
                <w:t>Credits</w:t>
              </w:r>
            </w:ins>
          </w:p>
        </w:tc>
        <w:tc>
          <w:tcPr>
            <w:tcW w:w="6822" w:type="dxa"/>
          </w:tcPr>
          <w:p w14:paraId="2F451D27" w14:textId="77777777" w:rsidR="000B75CB" w:rsidRPr="00956292" w:rsidRDefault="000B75CB" w:rsidP="004B53BD">
            <w:pPr>
              <w:pStyle w:val="fixed"/>
              <w:ind w:left="0" w:firstLine="0"/>
              <w:rPr>
                <w:ins w:id="3752" w:author="Gaynor Thomas" w:date="2023-03-29T18:58:00Z"/>
                <w:rFonts w:ascii="Arial" w:hAnsi="Arial" w:cs="Arial"/>
                <w:sz w:val="22"/>
                <w:szCs w:val="22"/>
                <w:rPrChange w:id="3753" w:author="Rhian Pole" w:date="2023-08-01T19:50:00Z">
                  <w:rPr>
                    <w:ins w:id="3754" w:author="Gaynor Thomas" w:date="2023-03-29T18:58:00Z"/>
                    <w:rFonts w:ascii="Arial" w:hAnsi="Arial" w:cs="Arial"/>
                    <w:b w:val="0"/>
                    <w:bCs/>
                    <w:sz w:val="22"/>
                    <w:szCs w:val="22"/>
                  </w:rPr>
                </w:rPrChange>
              </w:rPr>
            </w:pPr>
            <w:ins w:id="3755" w:author="Gaynor Thomas" w:date="2023-03-29T18:58:00Z">
              <w:r w:rsidRPr="00956292">
                <w:rPr>
                  <w:rFonts w:ascii="Arial" w:hAnsi="Arial" w:cs="Arial"/>
                  <w:sz w:val="22"/>
                  <w:szCs w:val="22"/>
                  <w:rPrChange w:id="3756" w:author="Rhian Pole" w:date="2023-08-01T19:50:00Z">
                    <w:rPr>
                      <w:rFonts w:ascii="Arial" w:hAnsi="Arial" w:cs="Arial"/>
                      <w:b w:val="0"/>
                      <w:bCs/>
                      <w:sz w:val="22"/>
                      <w:szCs w:val="22"/>
                    </w:rPr>
                  </w:rPrChange>
                </w:rPr>
                <w:t>10</w:t>
              </w:r>
            </w:ins>
          </w:p>
        </w:tc>
      </w:tr>
      <w:tr w:rsidR="000B75CB" w14:paraId="454072AD" w14:textId="77777777" w:rsidTr="004B53BD">
        <w:trPr>
          <w:ins w:id="3757" w:author="Gaynor Thomas" w:date="2023-03-29T18:58:00Z"/>
        </w:trPr>
        <w:tc>
          <w:tcPr>
            <w:tcW w:w="1838" w:type="dxa"/>
          </w:tcPr>
          <w:p w14:paraId="7C2A61D4" w14:textId="77777777" w:rsidR="000B75CB" w:rsidRDefault="000B75CB" w:rsidP="004B53BD">
            <w:pPr>
              <w:pStyle w:val="fixed"/>
              <w:ind w:left="0" w:firstLine="0"/>
              <w:rPr>
                <w:ins w:id="3758" w:author="Gaynor Thomas" w:date="2023-03-29T18:58:00Z"/>
                <w:rFonts w:ascii="Arial" w:hAnsi="Arial" w:cs="Arial"/>
                <w:sz w:val="22"/>
                <w:szCs w:val="22"/>
              </w:rPr>
            </w:pPr>
            <w:ins w:id="3759" w:author="Gaynor Thomas" w:date="2023-03-29T18:58:00Z">
              <w:r>
                <w:rPr>
                  <w:rFonts w:ascii="Arial" w:hAnsi="Arial" w:cs="Arial"/>
                  <w:sz w:val="22"/>
                  <w:szCs w:val="22"/>
                </w:rPr>
                <w:t>Pre-Requisites</w:t>
              </w:r>
            </w:ins>
          </w:p>
        </w:tc>
        <w:tc>
          <w:tcPr>
            <w:tcW w:w="6822" w:type="dxa"/>
          </w:tcPr>
          <w:p w14:paraId="00F800B9" w14:textId="77777777" w:rsidR="000B75CB" w:rsidRPr="00956292" w:rsidRDefault="000B75CB" w:rsidP="004B53BD">
            <w:pPr>
              <w:pStyle w:val="fixed"/>
              <w:ind w:left="0" w:firstLine="0"/>
              <w:rPr>
                <w:ins w:id="3760" w:author="Gaynor Thomas" w:date="2023-03-29T18:58:00Z"/>
                <w:rFonts w:ascii="Arial" w:hAnsi="Arial" w:cs="Arial"/>
                <w:sz w:val="22"/>
                <w:szCs w:val="22"/>
                <w:rPrChange w:id="3761" w:author="Rhian Pole" w:date="2023-08-01T19:50:00Z">
                  <w:rPr>
                    <w:ins w:id="3762" w:author="Gaynor Thomas" w:date="2023-03-29T18:58:00Z"/>
                    <w:rFonts w:ascii="Arial" w:hAnsi="Arial" w:cs="Arial"/>
                    <w:b w:val="0"/>
                    <w:bCs/>
                    <w:sz w:val="22"/>
                    <w:szCs w:val="22"/>
                  </w:rPr>
                </w:rPrChange>
              </w:rPr>
            </w:pPr>
            <w:ins w:id="3763" w:author="Gaynor Thomas" w:date="2023-03-29T18:58:00Z">
              <w:r w:rsidRPr="00956292">
                <w:rPr>
                  <w:rFonts w:ascii="Arial" w:hAnsi="Arial" w:cs="Arial"/>
                  <w:sz w:val="22"/>
                  <w:szCs w:val="22"/>
                  <w:rPrChange w:id="3764" w:author="Rhian Pole" w:date="2023-08-01T19:50:00Z">
                    <w:rPr>
                      <w:rFonts w:ascii="Arial" w:hAnsi="Arial" w:cs="Arial"/>
                      <w:b w:val="0"/>
                      <w:bCs/>
                      <w:sz w:val="22"/>
                      <w:szCs w:val="22"/>
                    </w:rPr>
                  </w:rPrChange>
                </w:rPr>
                <w:t>None</w:t>
              </w:r>
            </w:ins>
          </w:p>
        </w:tc>
      </w:tr>
    </w:tbl>
    <w:p w14:paraId="547C3CE6" w14:textId="77777777" w:rsidR="000B75CB" w:rsidRPr="00203392" w:rsidRDefault="000B75CB" w:rsidP="000B75CB">
      <w:pPr>
        <w:pBdr>
          <w:bottom w:val="single" w:sz="6" w:space="1" w:color="auto"/>
        </w:pBdr>
        <w:spacing w:after="0" w:line="240" w:lineRule="auto"/>
        <w:rPr>
          <w:ins w:id="3765" w:author="Gaynor Thomas" w:date="2023-03-29T18:58:00Z"/>
          <w:rFonts w:ascii="Arial" w:hAnsi="Arial" w:cs="Arial"/>
        </w:rPr>
      </w:pPr>
    </w:p>
    <w:p w14:paraId="3D3937FE" w14:textId="77777777" w:rsidR="000B75CB" w:rsidRDefault="000B75CB" w:rsidP="000B75CB">
      <w:pPr>
        <w:pStyle w:val="bullet"/>
        <w:overflowPunct/>
        <w:autoSpaceDE/>
        <w:autoSpaceDN/>
        <w:adjustRightInd/>
        <w:spacing w:before="0"/>
        <w:ind w:left="0" w:firstLine="0"/>
        <w:textAlignment w:val="auto"/>
        <w:rPr>
          <w:ins w:id="3766" w:author="Gaynor Thomas" w:date="2023-03-29T18:58:00Z"/>
          <w:rFonts w:ascii="Arial" w:hAnsi="Arial" w:cs="Arial"/>
          <w:b/>
          <w:sz w:val="22"/>
          <w:szCs w:val="22"/>
        </w:rPr>
      </w:pPr>
    </w:p>
    <w:p w14:paraId="5725EF74" w14:textId="77777777" w:rsidR="000B75CB" w:rsidRDefault="000B75CB" w:rsidP="000B75CB">
      <w:pPr>
        <w:pStyle w:val="bullet"/>
        <w:overflowPunct/>
        <w:autoSpaceDE/>
        <w:autoSpaceDN/>
        <w:adjustRightInd/>
        <w:spacing w:before="0"/>
        <w:ind w:left="0" w:firstLine="0"/>
        <w:textAlignment w:val="auto"/>
        <w:rPr>
          <w:ins w:id="3767" w:author="Gaynor Thomas" w:date="2023-03-29T18:58:00Z"/>
          <w:rFonts w:ascii="Arial" w:hAnsi="Arial" w:cs="Arial"/>
          <w:b/>
          <w:sz w:val="22"/>
          <w:szCs w:val="22"/>
        </w:rPr>
      </w:pPr>
      <w:ins w:id="3768" w:author="Gaynor Thomas" w:date="2023-03-29T18:58:00Z">
        <w:r w:rsidRPr="00203392">
          <w:rPr>
            <w:rFonts w:ascii="Arial" w:hAnsi="Arial" w:cs="Arial"/>
            <w:b/>
            <w:sz w:val="22"/>
            <w:szCs w:val="22"/>
          </w:rPr>
          <w:t>AIM(S)</w:t>
        </w:r>
      </w:ins>
    </w:p>
    <w:p w14:paraId="6560095C" w14:textId="4E1E1FA9" w:rsidR="000B75CB" w:rsidRPr="00956292" w:rsidDel="00956292" w:rsidRDefault="000B75CB">
      <w:pPr>
        <w:pStyle w:val="bullet"/>
        <w:overflowPunct/>
        <w:autoSpaceDE/>
        <w:autoSpaceDN/>
        <w:adjustRightInd/>
        <w:spacing w:before="240"/>
        <w:ind w:left="0" w:firstLine="0"/>
        <w:textAlignment w:val="auto"/>
        <w:rPr>
          <w:ins w:id="3769" w:author="Gaynor Thomas" w:date="2023-03-29T18:58:00Z"/>
          <w:del w:id="3770" w:author="Rhian Pole" w:date="2023-08-01T19:50:00Z"/>
          <w:rFonts w:ascii="Arial" w:hAnsi="Arial" w:cs="Arial"/>
          <w:sz w:val="22"/>
          <w:szCs w:val="22"/>
          <w:rPrChange w:id="3771" w:author="Rhian Pole" w:date="2023-08-01T19:52:00Z">
            <w:rPr>
              <w:ins w:id="3772" w:author="Gaynor Thomas" w:date="2023-03-29T18:58:00Z"/>
              <w:del w:id="3773" w:author="Rhian Pole" w:date="2023-08-01T19:50:00Z"/>
              <w:rFonts w:ascii="Arial" w:hAnsi="Arial" w:cs="Arial"/>
              <w:b/>
              <w:sz w:val="22"/>
              <w:szCs w:val="22"/>
            </w:rPr>
          </w:rPrChange>
        </w:rPr>
        <w:pPrChange w:id="3774" w:author="Rhian Pole" w:date="2023-08-01T19:52:00Z">
          <w:pPr>
            <w:pStyle w:val="bullet"/>
            <w:overflowPunct/>
            <w:autoSpaceDE/>
            <w:autoSpaceDN/>
            <w:adjustRightInd/>
            <w:spacing w:before="0"/>
            <w:ind w:left="0" w:firstLine="0"/>
            <w:textAlignment w:val="auto"/>
          </w:pPr>
        </w:pPrChange>
      </w:pPr>
    </w:p>
    <w:p w14:paraId="3053EE8E" w14:textId="36A420D2" w:rsidR="000B75CB" w:rsidRPr="00956292" w:rsidDel="00956292" w:rsidRDefault="000B75CB">
      <w:pPr>
        <w:pStyle w:val="bullet"/>
        <w:overflowPunct/>
        <w:autoSpaceDE/>
        <w:autoSpaceDN/>
        <w:adjustRightInd/>
        <w:spacing w:before="240"/>
        <w:ind w:left="0" w:firstLine="0"/>
        <w:textAlignment w:val="auto"/>
        <w:rPr>
          <w:ins w:id="3775" w:author="Gaynor Thomas" w:date="2023-03-29T18:58:00Z"/>
          <w:del w:id="3776" w:author="Rhian Pole" w:date="2023-08-01T19:50:00Z"/>
          <w:rFonts w:ascii="Arial" w:hAnsi="Arial" w:cs="Arial"/>
          <w:sz w:val="22"/>
          <w:szCs w:val="22"/>
        </w:rPr>
        <w:pPrChange w:id="3777" w:author="Rhian Pole" w:date="2023-08-01T19:52:00Z">
          <w:pPr>
            <w:pStyle w:val="bullet"/>
            <w:overflowPunct/>
            <w:autoSpaceDE/>
            <w:autoSpaceDN/>
            <w:adjustRightInd/>
            <w:spacing w:before="0"/>
            <w:ind w:left="0" w:firstLine="0"/>
            <w:textAlignment w:val="auto"/>
          </w:pPr>
        </w:pPrChange>
      </w:pPr>
      <w:ins w:id="3778" w:author="Gaynor Thomas" w:date="2023-03-29T18:58:00Z">
        <w:del w:id="3779" w:author="Rhian Pole" w:date="2023-08-01T19:50:00Z">
          <w:r w:rsidRPr="00956292" w:rsidDel="00956292">
            <w:rPr>
              <w:rFonts w:ascii="Arial" w:hAnsi="Arial" w:cs="Arial"/>
              <w:sz w:val="22"/>
              <w:szCs w:val="22"/>
            </w:rPr>
            <w:delText>This module aims to:</w:delText>
          </w:r>
        </w:del>
      </w:ins>
    </w:p>
    <w:p w14:paraId="1EF39927" w14:textId="77777777" w:rsidR="000B75CB" w:rsidRPr="00956292" w:rsidRDefault="000B75CB">
      <w:pPr>
        <w:pStyle w:val="bullet"/>
        <w:numPr>
          <w:ilvl w:val="0"/>
          <w:numId w:val="7"/>
        </w:numPr>
        <w:overflowPunct/>
        <w:autoSpaceDE/>
        <w:autoSpaceDN/>
        <w:adjustRightInd/>
        <w:spacing w:before="240"/>
        <w:ind w:left="851" w:hanging="567"/>
        <w:textAlignment w:val="auto"/>
        <w:rPr>
          <w:ins w:id="3780" w:author="Gaynor Thomas" w:date="2023-03-29T18:58:00Z"/>
          <w:rFonts w:ascii="Arial" w:hAnsi="Arial" w:cs="Arial"/>
          <w:sz w:val="22"/>
          <w:szCs w:val="22"/>
        </w:rPr>
        <w:pPrChange w:id="3781" w:author="Rhian Pole" w:date="2023-08-01T19:52:00Z">
          <w:pPr>
            <w:pStyle w:val="bullet"/>
            <w:numPr>
              <w:numId w:val="7"/>
            </w:numPr>
            <w:overflowPunct/>
            <w:autoSpaceDE/>
            <w:autoSpaceDN/>
            <w:adjustRightInd/>
            <w:spacing w:before="0"/>
            <w:ind w:left="851" w:hanging="567"/>
            <w:textAlignment w:val="auto"/>
          </w:pPr>
        </w:pPrChange>
      </w:pPr>
      <w:ins w:id="3782" w:author="Gaynor Thomas" w:date="2023-03-29T18:58:00Z">
        <w:r w:rsidRPr="00956292">
          <w:rPr>
            <w:rFonts w:ascii="Arial" w:hAnsi="Arial" w:cs="Arial"/>
            <w:sz w:val="22"/>
            <w:szCs w:val="22"/>
          </w:rPr>
          <w:t>Introduce the structure, properties and manufacture of different types of materials, including metals, polymers, ceramics and composites.</w:t>
        </w:r>
      </w:ins>
    </w:p>
    <w:p w14:paraId="02471F4D" w14:textId="77777777" w:rsidR="000B75CB" w:rsidRPr="00956292" w:rsidRDefault="000B75CB">
      <w:pPr>
        <w:pStyle w:val="bullet"/>
        <w:numPr>
          <w:ilvl w:val="0"/>
          <w:numId w:val="7"/>
        </w:numPr>
        <w:overflowPunct/>
        <w:autoSpaceDE/>
        <w:autoSpaceDN/>
        <w:adjustRightInd/>
        <w:spacing w:before="240"/>
        <w:ind w:left="851" w:hanging="567"/>
        <w:textAlignment w:val="auto"/>
        <w:rPr>
          <w:ins w:id="3783" w:author="Gaynor Thomas" w:date="2023-03-29T18:58:00Z"/>
          <w:rFonts w:ascii="Arial" w:hAnsi="Arial" w:cs="Arial"/>
          <w:sz w:val="22"/>
          <w:szCs w:val="22"/>
        </w:rPr>
        <w:pPrChange w:id="3784" w:author="Rhian Pole" w:date="2023-08-01T19:52:00Z">
          <w:pPr>
            <w:pStyle w:val="bullet"/>
            <w:numPr>
              <w:numId w:val="7"/>
            </w:numPr>
            <w:overflowPunct/>
            <w:autoSpaceDE/>
            <w:autoSpaceDN/>
            <w:adjustRightInd/>
            <w:spacing w:before="0"/>
            <w:ind w:left="851" w:hanging="567"/>
            <w:textAlignment w:val="auto"/>
          </w:pPr>
        </w:pPrChange>
      </w:pPr>
      <w:ins w:id="3785" w:author="Gaynor Thomas" w:date="2023-03-29T18:58:00Z">
        <w:r w:rsidRPr="00956292">
          <w:rPr>
            <w:rFonts w:ascii="Arial" w:hAnsi="Arial" w:cs="Arial"/>
            <w:sz w:val="22"/>
            <w:szCs w:val="22"/>
          </w:rPr>
          <w:t xml:space="preserve">Provide real-life industrial cases to enhance learners’ experience and inspire students to be future metallurgists, materials scientists and engineers. </w:t>
        </w:r>
      </w:ins>
    </w:p>
    <w:p w14:paraId="7D886DF0" w14:textId="77777777" w:rsidR="000B75CB" w:rsidRPr="00B1208A" w:rsidRDefault="000B75CB" w:rsidP="000B75CB">
      <w:pPr>
        <w:pStyle w:val="bullet"/>
        <w:overflowPunct/>
        <w:autoSpaceDE/>
        <w:autoSpaceDN/>
        <w:adjustRightInd/>
        <w:spacing w:before="0"/>
        <w:ind w:left="0" w:firstLine="0"/>
        <w:textAlignment w:val="auto"/>
        <w:rPr>
          <w:ins w:id="3786" w:author="Gaynor Thomas" w:date="2023-03-29T18:58:00Z"/>
          <w:rFonts w:ascii="Arial" w:hAnsi="Arial" w:cs="Arial"/>
          <w:b/>
          <w:sz w:val="22"/>
          <w:szCs w:val="22"/>
        </w:rPr>
      </w:pPr>
    </w:p>
    <w:p w14:paraId="75EE8D64" w14:textId="77777777" w:rsidR="000B75CB" w:rsidRDefault="000B75CB" w:rsidP="000B75CB">
      <w:pPr>
        <w:pStyle w:val="bullet"/>
        <w:overflowPunct/>
        <w:autoSpaceDE/>
        <w:autoSpaceDN/>
        <w:adjustRightInd/>
        <w:spacing w:before="0"/>
        <w:ind w:left="0" w:firstLine="0"/>
        <w:textAlignment w:val="auto"/>
        <w:rPr>
          <w:ins w:id="3787" w:author="Gaynor Thomas" w:date="2023-03-29T18:58:00Z"/>
          <w:rFonts w:ascii="Arial" w:hAnsi="Arial" w:cs="Arial"/>
          <w:b/>
          <w:sz w:val="22"/>
          <w:szCs w:val="22"/>
        </w:rPr>
      </w:pPr>
      <w:ins w:id="3788" w:author="Gaynor Thomas" w:date="2023-03-29T18:58:00Z">
        <w:r w:rsidRPr="00B1208A">
          <w:rPr>
            <w:rFonts w:ascii="Arial" w:hAnsi="Arial" w:cs="Arial"/>
            <w:b/>
            <w:sz w:val="22"/>
            <w:szCs w:val="22"/>
          </w:rPr>
          <w:t>LEARNING OUTCOMES</w:t>
        </w:r>
      </w:ins>
    </w:p>
    <w:p w14:paraId="5BB33A2D" w14:textId="77777777" w:rsidR="000B75CB" w:rsidRDefault="000B75CB" w:rsidP="000B75CB">
      <w:pPr>
        <w:pStyle w:val="bullet"/>
        <w:overflowPunct/>
        <w:autoSpaceDE/>
        <w:autoSpaceDN/>
        <w:adjustRightInd/>
        <w:spacing w:before="0"/>
        <w:ind w:left="0" w:firstLine="0"/>
        <w:textAlignment w:val="auto"/>
        <w:rPr>
          <w:ins w:id="3789" w:author="Gaynor Thomas" w:date="2023-03-29T18:58:00Z"/>
          <w:rFonts w:ascii="Arial" w:hAnsi="Arial" w:cs="Arial"/>
        </w:rPr>
      </w:pPr>
    </w:p>
    <w:p w14:paraId="05CBAC24" w14:textId="77777777" w:rsidR="000B75CB" w:rsidRPr="00865608" w:rsidRDefault="000B75CB" w:rsidP="000B75CB">
      <w:pPr>
        <w:pStyle w:val="bullet"/>
        <w:overflowPunct/>
        <w:autoSpaceDE/>
        <w:autoSpaceDN/>
        <w:adjustRightInd/>
        <w:spacing w:before="0"/>
        <w:ind w:left="0" w:firstLine="0"/>
        <w:textAlignment w:val="auto"/>
        <w:rPr>
          <w:ins w:id="3790" w:author="Gaynor Thomas" w:date="2023-03-29T18:58:00Z"/>
          <w:rFonts w:ascii="Arial" w:hAnsi="Arial" w:cs="Arial"/>
          <w:sz w:val="22"/>
          <w:szCs w:val="18"/>
        </w:rPr>
      </w:pPr>
      <w:ins w:id="3791" w:author="Gaynor Thomas" w:date="2023-03-29T18:58:00Z">
        <w:r w:rsidRPr="00865608">
          <w:rPr>
            <w:rFonts w:ascii="Arial" w:hAnsi="Arial" w:cs="Arial"/>
            <w:sz w:val="22"/>
            <w:szCs w:val="18"/>
          </w:rPr>
          <w:t>Upon the successful completion of this module, the student should be able to:</w:t>
        </w:r>
      </w:ins>
    </w:p>
    <w:p w14:paraId="719781BF" w14:textId="2519AA68" w:rsidR="000B75CB" w:rsidDel="00956292" w:rsidRDefault="000B75CB" w:rsidP="000B75CB">
      <w:pPr>
        <w:pStyle w:val="bullet"/>
        <w:overflowPunct/>
        <w:autoSpaceDE/>
        <w:autoSpaceDN/>
        <w:adjustRightInd/>
        <w:spacing w:before="0"/>
        <w:ind w:left="0" w:firstLine="0"/>
        <w:textAlignment w:val="auto"/>
        <w:rPr>
          <w:ins w:id="3792" w:author="Gaynor Thomas" w:date="2023-03-29T18:58:00Z"/>
          <w:del w:id="3793" w:author="Rhian Pole" w:date="2023-08-01T19:52:00Z"/>
          <w:rFonts w:ascii="Arial" w:hAnsi="Arial" w:cs="Arial"/>
        </w:rPr>
      </w:pPr>
    </w:p>
    <w:p w14:paraId="5C595DB8" w14:textId="28F69D5B" w:rsidR="000B75CB" w:rsidRPr="00956292" w:rsidRDefault="00E22C47">
      <w:pPr>
        <w:pStyle w:val="bullet"/>
        <w:numPr>
          <w:ilvl w:val="0"/>
          <w:numId w:val="7"/>
        </w:numPr>
        <w:overflowPunct/>
        <w:autoSpaceDE/>
        <w:autoSpaceDN/>
        <w:adjustRightInd/>
        <w:spacing w:before="240"/>
        <w:ind w:left="851" w:hanging="567"/>
        <w:textAlignment w:val="auto"/>
        <w:rPr>
          <w:ins w:id="3794" w:author="Gaynor Thomas" w:date="2023-03-29T18:58:00Z"/>
          <w:rFonts w:ascii="Arial" w:hAnsi="Arial" w:cs="Arial"/>
          <w:sz w:val="22"/>
          <w:szCs w:val="22"/>
          <w:rPrChange w:id="3795" w:author="Rhian Pole" w:date="2023-08-01T19:52:00Z">
            <w:rPr>
              <w:ins w:id="3796" w:author="Gaynor Thomas" w:date="2023-03-29T18:58:00Z"/>
              <w:rFonts w:ascii="Arial" w:hAnsi="Arial" w:cs="Arial"/>
              <w:b/>
              <w:sz w:val="22"/>
              <w:szCs w:val="22"/>
            </w:rPr>
          </w:rPrChange>
        </w:rPr>
        <w:pPrChange w:id="3797" w:author="Rhian Pole" w:date="2023-08-01T19:52:00Z">
          <w:pPr>
            <w:pStyle w:val="bullet"/>
            <w:numPr>
              <w:numId w:val="48"/>
            </w:numPr>
            <w:overflowPunct/>
            <w:autoSpaceDE/>
            <w:autoSpaceDN/>
            <w:adjustRightInd/>
            <w:spacing w:before="0"/>
            <w:ind w:left="720" w:hanging="360"/>
            <w:textAlignment w:val="auto"/>
          </w:pPr>
        </w:pPrChange>
      </w:pPr>
      <w:ins w:id="3798" w:author="Rhian Pole" w:date="2023-08-01T20:12:00Z">
        <w:r>
          <w:rPr>
            <w:rFonts w:ascii="Arial" w:hAnsi="Arial" w:cs="Arial"/>
            <w:sz w:val="22"/>
            <w:szCs w:val="22"/>
          </w:rPr>
          <w:t>d</w:t>
        </w:r>
      </w:ins>
      <w:ins w:id="3799" w:author="Gaynor Thomas" w:date="2023-03-29T18:58:00Z">
        <w:del w:id="3800" w:author="Rhian Pole" w:date="2023-08-01T20:12:00Z">
          <w:r w:rsidR="000B75CB" w:rsidRPr="00956292" w:rsidDel="00E22C47">
            <w:rPr>
              <w:rFonts w:ascii="Arial" w:hAnsi="Arial" w:cs="Arial"/>
              <w:sz w:val="22"/>
              <w:szCs w:val="22"/>
            </w:rPr>
            <w:delText>D</w:delText>
          </w:r>
        </w:del>
        <w:r w:rsidR="000B75CB" w:rsidRPr="00956292">
          <w:rPr>
            <w:rFonts w:ascii="Arial" w:hAnsi="Arial" w:cs="Arial"/>
            <w:sz w:val="22"/>
            <w:szCs w:val="22"/>
          </w:rPr>
          <w:t>emonstrate understanding of the structure, properties and basic selection of each of the fundamental material classes</w:t>
        </w:r>
      </w:ins>
      <w:ins w:id="3801" w:author="Rhian Pole" w:date="2023-08-01T19:52:00Z">
        <w:r w:rsidR="00956292">
          <w:rPr>
            <w:rFonts w:ascii="Arial" w:hAnsi="Arial" w:cs="Arial"/>
            <w:sz w:val="22"/>
            <w:szCs w:val="22"/>
          </w:rPr>
          <w:t>;</w:t>
        </w:r>
      </w:ins>
      <w:ins w:id="3802" w:author="Gaynor Thomas" w:date="2023-03-29T18:58:00Z">
        <w:del w:id="3803" w:author="Rhian Pole" w:date="2023-08-01T19:52:00Z">
          <w:r w:rsidR="000B75CB" w:rsidRPr="00956292" w:rsidDel="00956292">
            <w:rPr>
              <w:rFonts w:ascii="Arial" w:hAnsi="Arial" w:cs="Arial"/>
              <w:sz w:val="22"/>
              <w:szCs w:val="22"/>
            </w:rPr>
            <w:delText>.</w:delText>
          </w:r>
        </w:del>
      </w:ins>
    </w:p>
    <w:p w14:paraId="6B6D33E2" w14:textId="70CA1D22" w:rsidR="000B75CB" w:rsidRDefault="00E22C47">
      <w:pPr>
        <w:pStyle w:val="bullet"/>
        <w:numPr>
          <w:ilvl w:val="0"/>
          <w:numId w:val="7"/>
        </w:numPr>
        <w:overflowPunct/>
        <w:autoSpaceDE/>
        <w:autoSpaceDN/>
        <w:adjustRightInd/>
        <w:spacing w:before="240"/>
        <w:ind w:left="851" w:hanging="567"/>
        <w:textAlignment w:val="auto"/>
        <w:rPr>
          <w:ins w:id="3804" w:author="Gaynor Thomas" w:date="2023-03-29T18:58:00Z"/>
          <w:rFonts w:ascii="Arial" w:hAnsi="Arial" w:cs="Arial"/>
          <w:sz w:val="22"/>
          <w:szCs w:val="22"/>
        </w:rPr>
        <w:pPrChange w:id="3805" w:author="Rhian Pole" w:date="2023-08-01T19:52:00Z">
          <w:pPr>
            <w:pStyle w:val="bullet"/>
            <w:numPr>
              <w:numId w:val="7"/>
            </w:numPr>
            <w:spacing w:before="0"/>
            <w:ind w:left="720" w:hanging="360"/>
            <w:textAlignment w:val="auto"/>
          </w:pPr>
        </w:pPrChange>
      </w:pPr>
      <w:ins w:id="3806" w:author="Rhian Pole" w:date="2023-08-01T20:12:00Z">
        <w:r>
          <w:rPr>
            <w:rFonts w:ascii="Arial" w:hAnsi="Arial" w:cs="Arial"/>
            <w:sz w:val="22"/>
            <w:szCs w:val="22"/>
          </w:rPr>
          <w:t>d</w:t>
        </w:r>
      </w:ins>
      <w:ins w:id="3807" w:author="Gaynor Thomas" w:date="2023-03-29T18:58:00Z">
        <w:del w:id="3808" w:author="Rhian Pole" w:date="2023-08-01T20:12:00Z">
          <w:r w:rsidR="000B75CB" w:rsidRPr="00772B20" w:rsidDel="00E22C47">
            <w:rPr>
              <w:rFonts w:ascii="Arial" w:hAnsi="Arial" w:cs="Arial"/>
              <w:sz w:val="22"/>
              <w:szCs w:val="22"/>
            </w:rPr>
            <w:delText>D</w:delText>
          </w:r>
        </w:del>
        <w:r w:rsidR="000B75CB" w:rsidRPr="00772B20">
          <w:rPr>
            <w:rFonts w:ascii="Arial" w:hAnsi="Arial" w:cs="Arial"/>
            <w:sz w:val="22"/>
            <w:szCs w:val="22"/>
          </w:rPr>
          <w:t xml:space="preserve">escribe </w:t>
        </w:r>
        <w:r w:rsidR="000B75CB">
          <w:rPr>
            <w:rFonts w:ascii="Arial" w:hAnsi="Arial" w:cs="Arial"/>
            <w:sz w:val="22"/>
            <w:szCs w:val="22"/>
          </w:rPr>
          <w:t xml:space="preserve">the </w:t>
        </w:r>
        <w:r w:rsidR="000B75CB" w:rsidRPr="00772B20">
          <w:rPr>
            <w:rFonts w:ascii="Arial" w:hAnsi="Arial" w:cs="Arial"/>
            <w:sz w:val="22"/>
            <w:szCs w:val="22"/>
          </w:rPr>
          <w:t>processes</w:t>
        </w:r>
        <w:r w:rsidR="000B75CB">
          <w:rPr>
            <w:rFonts w:ascii="Arial" w:hAnsi="Arial" w:cs="Arial"/>
            <w:sz w:val="22"/>
            <w:szCs w:val="22"/>
          </w:rPr>
          <w:t xml:space="preserve"> used to manufacture, </w:t>
        </w:r>
        <w:r w:rsidR="000B75CB" w:rsidRPr="00772B20">
          <w:rPr>
            <w:rFonts w:ascii="Arial" w:hAnsi="Arial" w:cs="Arial"/>
            <w:sz w:val="22"/>
            <w:szCs w:val="22"/>
          </w:rPr>
          <w:t>shape</w:t>
        </w:r>
        <w:r w:rsidR="000B75CB">
          <w:rPr>
            <w:rFonts w:ascii="Arial" w:hAnsi="Arial" w:cs="Arial"/>
            <w:sz w:val="22"/>
            <w:szCs w:val="22"/>
          </w:rPr>
          <w:t xml:space="preserve"> and test</w:t>
        </w:r>
        <w:r w:rsidR="000B75CB" w:rsidRPr="00772B20">
          <w:rPr>
            <w:rFonts w:ascii="Arial" w:hAnsi="Arial" w:cs="Arial"/>
            <w:sz w:val="22"/>
            <w:szCs w:val="22"/>
          </w:rPr>
          <w:t xml:space="preserve"> a range of materials including polymers, metals, ceramics and composites.</w:t>
        </w:r>
      </w:ins>
    </w:p>
    <w:p w14:paraId="576C4F59" w14:textId="77777777" w:rsidR="000B75CB" w:rsidRDefault="000B75CB" w:rsidP="000B75CB">
      <w:pPr>
        <w:pStyle w:val="fixed"/>
        <w:ind w:left="0" w:firstLine="0"/>
        <w:rPr>
          <w:ins w:id="3809" w:author="Gaynor Thomas" w:date="2023-03-29T18:58:00Z"/>
          <w:rFonts w:ascii="Arial" w:hAnsi="Arial" w:cs="Arial"/>
          <w:sz w:val="22"/>
          <w:szCs w:val="22"/>
        </w:rPr>
      </w:pPr>
    </w:p>
    <w:p w14:paraId="712CF90C" w14:textId="77777777" w:rsidR="000B75CB" w:rsidRDefault="000B75CB" w:rsidP="000B75CB">
      <w:pPr>
        <w:pStyle w:val="fixed"/>
        <w:rPr>
          <w:ins w:id="3810" w:author="Gaynor Thomas" w:date="2023-03-29T18:58:00Z"/>
          <w:rFonts w:ascii="Arial" w:hAnsi="Arial" w:cs="Arial"/>
          <w:sz w:val="22"/>
          <w:szCs w:val="22"/>
        </w:rPr>
      </w:pPr>
      <w:ins w:id="3811" w:author="Gaynor Thomas" w:date="2023-03-29T18:58:00Z">
        <w:r w:rsidRPr="00B1208A">
          <w:rPr>
            <w:rFonts w:ascii="Arial" w:hAnsi="Arial" w:cs="Arial"/>
            <w:sz w:val="22"/>
            <w:szCs w:val="22"/>
          </w:rPr>
          <w:t>INDICATIVE CONTENT</w:t>
        </w:r>
      </w:ins>
    </w:p>
    <w:p w14:paraId="655B3AE4" w14:textId="77777777" w:rsidR="000B75CB" w:rsidRPr="00956292" w:rsidRDefault="000B75CB">
      <w:pPr>
        <w:pStyle w:val="ListParagraph"/>
        <w:numPr>
          <w:ilvl w:val="0"/>
          <w:numId w:val="7"/>
        </w:numPr>
        <w:spacing w:before="240" w:after="0" w:line="240" w:lineRule="auto"/>
        <w:ind w:left="851" w:hanging="567"/>
        <w:contextualSpacing w:val="0"/>
        <w:rPr>
          <w:ins w:id="3812" w:author="Gaynor Thomas" w:date="2023-03-29T18:58:00Z"/>
          <w:rFonts w:ascii="Arial" w:hAnsi="Arial" w:cs="Arial"/>
        </w:rPr>
        <w:pPrChange w:id="3813" w:author="Rhian Pole" w:date="2023-08-01T19:52:00Z">
          <w:pPr>
            <w:pStyle w:val="bullet"/>
            <w:numPr>
              <w:numId w:val="6"/>
            </w:numPr>
            <w:spacing w:before="0"/>
            <w:ind w:left="360" w:hanging="360"/>
          </w:pPr>
        </w:pPrChange>
      </w:pPr>
      <w:ins w:id="3814" w:author="Gaynor Thomas" w:date="2023-03-29T18:58:00Z">
        <w:r w:rsidRPr="00956292">
          <w:rPr>
            <w:rFonts w:ascii="Arial" w:eastAsia="Times New Roman" w:hAnsi="Arial" w:cs="Arial"/>
            <w:lang w:val="en-GB" w:eastAsia="en-GB"/>
          </w:rPr>
          <w:t>Bonding in materials, including ionic bonding, covalent bonding and metallic bonding.</w:t>
        </w:r>
      </w:ins>
    </w:p>
    <w:p w14:paraId="77EF2EA4" w14:textId="77777777" w:rsidR="000B75CB" w:rsidRPr="00956292" w:rsidRDefault="000B75CB">
      <w:pPr>
        <w:pStyle w:val="ListParagraph"/>
        <w:numPr>
          <w:ilvl w:val="0"/>
          <w:numId w:val="7"/>
        </w:numPr>
        <w:spacing w:before="240" w:after="0" w:line="240" w:lineRule="auto"/>
        <w:ind w:left="851" w:hanging="567"/>
        <w:contextualSpacing w:val="0"/>
        <w:rPr>
          <w:ins w:id="3815" w:author="Gaynor Thomas" w:date="2023-03-29T18:58:00Z"/>
          <w:rFonts w:ascii="Arial" w:hAnsi="Arial" w:cs="Arial"/>
        </w:rPr>
        <w:pPrChange w:id="3816" w:author="Rhian Pole" w:date="2023-08-01T19:52:00Z">
          <w:pPr>
            <w:pStyle w:val="bullet"/>
            <w:numPr>
              <w:numId w:val="6"/>
            </w:numPr>
            <w:spacing w:before="0"/>
            <w:ind w:left="360" w:hanging="360"/>
            <w:textAlignment w:val="auto"/>
          </w:pPr>
        </w:pPrChange>
      </w:pPr>
      <w:ins w:id="3817" w:author="Gaynor Thomas" w:date="2023-03-29T18:58:00Z">
        <w:r w:rsidRPr="00956292">
          <w:rPr>
            <w:rFonts w:ascii="Arial" w:eastAsia="Times New Roman" w:hAnsi="Arial" w:cs="Arial"/>
            <w:lang w:val="en-GB" w:eastAsia="en-GB"/>
          </w:rPr>
          <w:t>Microstructures, including typical examples from metallic, ceramic, polymeric, composite, and natural (biological) materials and appreciate its importance in determining material properties. </w:t>
        </w:r>
      </w:ins>
    </w:p>
    <w:p w14:paraId="2DDD4669" w14:textId="77777777" w:rsidR="000B75CB" w:rsidRPr="00956292" w:rsidRDefault="000B75CB">
      <w:pPr>
        <w:pStyle w:val="ListParagraph"/>
        <w:numPr>
          <w:ilvl w:val="0"/>
          <w:numId w:val="7"/>
        </w:numPr>
        <w:spacing w:before="240" w:after="0" w:line="240" w:lineRule="auto"/>
        <w:ind w:left="851" w:hanging="567"/>
        <w:contextualSpacing w:val="0"/>
        <w:rPr>
          <w:ins w:id="3818" w:author="Gaynor Thomas" w:date="2023-03-29T18:58:00Z"/>
          <w:rFonts w:ascii="Arial" w:hAnsi="Arial" w:cs="Arial"/>
        </w:rPr>
        <w:pPrChange w:id="3819" w:author="Rhian Pole" w:date="2023-08-01T19:52:00Z">
          <w:pPr>
            <w:pStyle w:val="bullet"/>
            <w:numPr>
              <w:numId w:val="6"/>
            </w:numPr>
            <w:spacing w:before="0"/>
            <w:ind w:left="360" w:hanging="360"/>
          </w:pPr>
        </w:pPrChange>
      </w:pPr>
      <w:ins w:id="3820" w:author="Gaynor Thomas" w:date="2023-03-29T18:58:00Z">
        <w:r w:rsidRPr="00956292">
          <w:rPr>
            <w:rFonts w:ascii="Arial" w:eastAsia="Times New Roman" w:hAnsi="Arial" w:cs="Arial"/>
            <w:lang w:val="en-GB" w:eastAsia="en-GB"/>
          </w:rPr>
          <w:t>Link between strength and nature of bonding/microstructure in various materials, e.g. metals, alloys, ceramics and composites.</w:t>
        </w:r>
      </w:ins>
    </w:p>
    <w:p w14:paraId="1CE2F54D" w14:textId="68CFDF23" w:rsidR="000B75CB" w:rsidRPr="00956292" w:rsidRDefault="000B75CB">
      <w:pPr>
        <w:pStyle w:val="ListParagraph"/>
        <w:numPr>
          <w:ilvl w:val="0"/>
          <w:numId w:val="7"/>
        </w:numPr>
        <w:spacing w:before="240" w:after="0" w:line="240" w:lineRule="auto"/>
        <w:ind w:left="851" w:hanging="567"/>
        <w:contextualSpacing w:val="0"/>
        <w:rPr>
          <w:ins w:id="3821" w:author="Gaynor Thomas" w:date="2023-03-29T18:58:00Z"/>
          <w:rFonts w:ascii="Arial" w:hAnsi="Arial" w:cs="Arial"/>
        </w:rPr>
        <w:pPrChange w:id="3822" w:author="Rhian Pole" w:date="2023-08-01T19:52:00Z">
          <w:pPr>
            <w:pStyle w:val="bullet"/>
            <w:numPr>
              <w:numId w:val="6"/>
            </w:numPr>
            <w:spacing w:before="0"/>
            <w:ind w:left="360" w:hanging="360"/>
          </w:pPr>
        </w:pPrChange>
      </w:pPr>
      <w:ins w:id="3823" w:author="Gaynor Thomas" w:date="2023-03-29T18:58:00Z">
        <w:r w:rsidRPr="00956292">
          <w:rPr>
            <w:rFonts w:ascii="Arial" w:eastAsia="Times New Roman" w:hAnsi="Arial" w:cs="Arial"/>
            <w:lang w:val="en-GB" w:eastAsia="en-GB"/>
          </w:rPr>
          <w:t>Fundamental working principles of different types of mechanical tests (Tensile, Compression, Fatigue, Impact and Creep Tests etc.)</w:t>
        </w:r>
      </w:ins>
      <w:ins w:id="3824" w:author="Rhian Pole" w:date="2023-08-01T20:15:00Z">
        <w:r w:rsidR="00E22C47">
          <w:rPr>
            <w:rFonts w:ascii="Arial" w:eastAsia="Times New Roman" w:hAnsi="Arial" w:cs="Arial"/>
            <w:lang w:val="en-GB" w:eastAsia="en-GB"/>
          </w:rPr>
          <w:t>.</w:t>
        </w:r>
      </w:ins>
    </w:p>
    <w:p w14:paraId="49E94591" w14:textId="77777777" w:rsidR="000B75CB" w:rsidRPr="00956292" w:rsidRDefault="000B75CB">
      <w:pPr>
        <w:pStyle w:val="ListParagraph"/>
        <w:numPr>
          <w:ilvl w:val="0"/>
          <w:numId w:val="7"/>
        </w:numPr>
        <w:spacing w:before="240" w:after="0" w:line="240" w:lineRule="auto"/>
        <w:ind w:left="851" w:hanging="567"/>
        <w:contextualSpacing w:val="0"/>
        <w:rPr>
          <w:ins w:id="3825" w:author="Gaynor Thomas" w:date="2023-03-29T18:58:00Z"/>
          <w:rFonts w:ascii="Arial" w:hAnsi="Arial" w:cs="Arial"/>
        </w:rPr>
        <w:pPrChange w:id="3826" w:author="Rhian Pole" w:date="2023-08-01T19:52:00Z">
          <w:pPr>
            <w:pStyle w:val="bullet"/>
            <w:numPr>
              <w:numId w:val="6"/>
            </w:numPr>
            <w:spacing w:before="0"/>
            <w:ind w:left="360" w:hanging="360"/>
          </w:pPr>
        </w:pPrChange>
      </w:pPr>
      <w:ins w:id="3827" w:author="Gaynor Thomas" w:date="2023-03-29T18:58:00Z">
        <w:r w:rsidRPr="00956292">
          <w:rPr>
            <w:rFonts w:ascii="Arial" w:eastAsia="Times New Roman" w:hAnsi="Arial" w:cs="Arial"/>
            <w:lang w:val="en-GB" w:eastAsia="en-GB"/>
          </w:rPr>
          <w:t>Analysis/interpretation of test results to extract useful mechanical properties, e.g. Strength, Stiffness, Toughness, Ductility, etc.</w:t>
        </w:r>
      </w:ins>
    </w:p>
    <w:p w14:paraId="151EA72B" w14:textId="77777777" w:rsidR="000B75CB" w:rsidRPr="00956292" w:rsidRDefault="000B75CB">
      <w:pPr>
        <w:pStyle w:val="ListParagraph"/>
        <w:numPr>
          <w:ilvl w:val="0"/>
          <w:numId w:val="7"/>
        </w:numPr>
        <w:spacing w:before="240" w:after="0" w:line="240" w:lineRule="auto"/>
        <w:ind w:left="851" w:hanging="567"/>
        <w:contextualSpacing w:val="0"/>
        <w:rPr>
          <w:ins w:id="3828" w:author="Gaynor Thomas" w:date="2023-03-29T18:58:00Z"/>
          <w:rFonts w:ascii="Arial" w:hAnsi="Arial" w:cs="Arial"/>
        </w:rPr>
        <w:pPrChange w:id="3829" w:author="Rhian Pole" w:date="2023-08-01T19:52:00Z">
          <w:pPr>
            <w:pStyle w:val="bullet"/>
            <w:numPr>
              <w:numId w:val="6"/>
            </w:numPr>
            <w:spacing w:before="0"/>
            <w:ind w:left="360" w:hanging="360"/>
            <w:textAlignment w:val="auto"/>
          </w:pPr>
        </w:pPrChange>
      </w:pPr>
      <w:ins w:id="3830" w:author="Gaynor Thomas" w:date="2023-03-29T18:58:00Z">
        <w:r w:rsidRPr="00956292">
          <w:rPr>
            <w:rFonts w:ascii="Arial" w:eastAsia="Times New Roman" w:hAnsi="Arial" w:cs="Arial"/>
            <w:lang w:val="en-GB" w:eastAsia="en-GB"/>
          </w:rPr>
          <w:t>Manufacturing processes used to shape a range of materials including polymers, metals, ceramics and composites.</w:t>
        </w:r>
      </w:ins>
    </w:p>
    <w:p w14:paraId="53FFC7C7" w14:textId="77777777" w:rsidR="000B75CB" w:rsidRPr="00956292" w:rsidRDefault="000B75CB">
      <w:pPr>
        <w:pStyle w:val="ListParagraph"/>
        <w:numPr>
          <w:ilvl w:val="0"/>
          <w:numId w:val="7"/>
        </w:numPr>
        <w:spacing w:before="240" w:after="0" w:line="240" w:lineRule="auto"/>
        <w:ind w:left="851" w:hanging="567"/>
        <w:contextualSpacing w:val="0"/>
        <w:rPr>
          <w:ins w:id="3831" w:author="Gaynor Thomas" w:date="2023-03-29T18:58:00Z"/>
          <w:rFonts w:ascii="Arial" w:hAnsi="Arial" w:cs="Arial"/>
        </w:rPr>
        <w:pPrChange w:id="3832" w:author="Rhian Pole" w:date="2023-08-01T19:52:00Z">
          <w:pPr>
            <w:pStyle w:val="bullet"/>
            <w:numPr>
              <w:numId w:val="6"/>
            </w:numPr>
            <w:spacing w:before="0"/>
            <w:ind w:left="360" w:hanging="360"/>
          </w:pPr>
        </w:pPrChange>
      </w:pPr>
      <w:ins w:id="3833" w:author="Gaynor Thomas" w:date="2023-03-29T18:58:00Z">
        <w:r w:rsidRPr="00956292">
          <w:rPr>
            <w:rFonts w:ascii="Arial" w:eastAsia="Times New Roman" w:hAnsi="Arial" w:cs="Arial"/>
            <w:lang w:val="en-GB" w:eastAsia="en-GB"/>
          </w:rPr>
          <w:t xml:space="preserve">Characterisation of microstructure and chemical constituents in product materials such as Metals and Alloys, Polymers, Fibre based Composites and Ceramics. </w:t>
        </w:r>
      </w:ins>
    </w:p>
    <w:p w14:paraId="16A00F1D" w14:textId="0ED51CA4" w:rsidR="000B75CB" w:rsidRPr="00956292" w:rsidDel="00956292" w:rsidRDefault="000B75CB">
      <w:pPr>
        <w:pStyle w:val="ListParagraph"/>
        <w:numPr>
          <w:ilvl w:val="0"/>
          <w:numId w:val="7"/>
        </w:numPr>
        <w:spacing w:before="240" w:after="0" w:line="240" w:lineRule="auto"/>
        <w:ind w:left="851" w:hanging="567"/>
        <w:contextualSpacing w:val="0"/>
        <w:rPr>
          <w:ins w:id="3834" w:author="Gaynor Thomas" w:date="2023-03-29T18:58:00Z"/>
          <w:del w:id="3835" w:author="Rhian Pole" w:date="2023-08-01T19:52:00Z"/>
          <w:rFonts w:ascii="Arial" w:hAnsi="Arial" w:cs="Arial"/>
        </w:rPr>
        <w:pPrChange w:id="3836" w:author="Rhian Pole" w:date="2023-08-01T19:52:00Z">
          <w:pPr>
            <w:pStyle w:val="bullet"/>
            <w:numPr>
              <w:numId w:val="6"/>
            </w:numPr>
            <w:spacing w:before="0"/>
            <w:ind w:left="360" w:hanging="360"/>
          </w:pPr>
        </w:pPrChange>
      </w:pPr>
      <w:ins w:id="3837" w:author="Gaynor Thomas" w:date="2023-03-29T18:58:00Z">
        <w:r w:rsidRPr="00956292">
          <w:rPr>
            <w:rFonts w:ascii="Arial" w:eastAsia="Times New Roman" w:hAnsi="Arial" w:cs="Arial"/>
            <w:lang w:val="en-GB" w:eastAsia="en-GB"/>
          </w:rPr>
          <w:t>Use problem solving, critical thinking, numeracy in the context of real-life industrial case studies, including material science applications in medical engineering.</w:t>
        </w:r>
      </w:ins>
    </w:p>
    <w:p w14:paraId="0F2DF66D" w14:textId="77777777" w:rsidR="000B75CB" w:rsidRPr="00956292" w:rsidRDefault="000B75CB">
      <w:pPr>
        <w:pStyle w:val="ListParagraph"/>
        <w:numPr>
          <w:ilvl w:val="0"/>
          <w:numId w:val="7"/>
        </w:numPr>
        <w:spacing w:before="240" w:after="0" w:line="240" w:lineRule="auto"/>
        <w:ind w:left="851" w:hanging="567"/>
        <w:contextualSpacing w:val="0"/>
        <w:rPr>
          <w:ins w:id="3838" w:author="Gaynor Thomas" w:date="2023-03-29T18:58:00Z"/>
          <w:rFonts w:ascii="Arial" w:eastAsia="Times New Roman" w:hAnsi="Arial" w:cs="Arial"/>
          <w:b/>
          <w:lang w:val="en-GB" w:eastAsia="en-GB"/>
        </w:rPr>
        <w:pPrChange w:id="3839" w:author="Rhian Pole" w:date="2023-08-01T19:52:00Z">
          <w:pPr>
            <w:spacing w:after="0" w:line="240" w:lineRule="auto"/>
          </w:pPr>
        </w:pPrChange>
      </w:pPr>
      <w:ins w:id="3840" w:author="Gaynor Thomas" w:date="2023-03-29T18:58:00Z">
        <w:r w:rsidRPr="00956292">
          <w:rPr>
            <w:rFonts w:ascii="Arial" w:hAnsi="Arial" w:cs="Arial"/>
          </w:rPr>
          <w:br w:type="page"/>
        </w:r>
      </w:ins>
    </w:p>
    <w:p w14:paraId="15707BA4" w14:textId="5C7853A6" w:rsidR="000B75CB" w:rsidRPr="00B1208A" w:rsidRDefault="000B75CB" w:rsidP="000B75CB">
      <w:pPr>
        <w:pStyle w:val="fixed"/>
        <w:rPr>
          <w:ins w:id="3841" w:author="Gaynor Thomas" w:date="2023-03-29T18:58:00Z"/>
          <w:rFonts w:ascii="Arial" w:hAnsi="Arial" w:cs="Arial"/>
          <w:sz w:val="22"/>
          <w:szCs w:val="22"/>
        </w:rPr>
      </w:pPr>
      <w:ins w:id="3842" w:author="Gaynor Thomas" w:date="2023-03-29T18:58:00Z">
        <w:r>
          <w:rPr>
            <w:rFonts w:ascii="Arial" w:hAnsi="Arial" w:cs="Arial"/>
            <w:sz w:val="22"/>
            <w:szCs w:val="22"/>
          </w:rPr>
          <w:t>Study Time Allocation</w:t>
        </w:r>
      </w:ins>
    </w:p>
    <w:p w14:paraId="17440D96" w14:textId="77777777" w:rsidR="000B75CB" w:rsidRPr="00B1208A" w:rsidRDefault="000B75CB" w:rsidP="000B75CB">
      <w:pPr>
        <w:pStyle w:val="fixed"/>
        <w:rPr>
          <w:ins w:id="3843" w:author="Gaynor Thomas" w:date="2023-03-29T18:58:00Z"/>
          <w:rFonts w:ascii="Arial" w:hAnsi="Arial" w:cs="Arial"/>
          <w:sz w:val="22"/>
          <w:szCs w:val="22"/>
        </w:rPr>
      </w:pPr>
    </w:p>
    <w:p w14:paraId="28C9E027" w14:textId="77777777" w:rsidR="000B75CB" w:rsidRPr="00B1208A" w:rsidRDefault="000B75CB" w:rsidP="000B75CB">
      <w:pPr>
        <w:keepNext/>
        <w:spacing w:after="0" w:line="240" w:lineRule="auto"/>
        <w:rPr>
          <w:ins w:id="3844" w:author="Gaynor Thomas" w:date="2023-03-29T18:58:00Z"/>
          <w:rFonts w:ascii="Arial" w:hAnsi="Arial" w:cs="Arial"/>
        </w:rPr>
      </w:pPr>
      <w:ins w:id="3845" w:author="Gaynor Thomas" w:date="2023-03-29T18:58:00Z">
        <w:r w:rsidRPr="00B1208A">
          <w:rPr>
            <w:rFonts w:ascii="Arial" w:hAnsi="Arial" w:cs="Arial"/>
          </w:rPr>
          <w:t>The study time for the module is divided as follows:</w:t>
        </w:r>
      </w:ins>
    </w:p>
    <w:p w14:paraId="63A8F588" w14:textId="77777777" w:rsidR="000B75CB" w:rsidRPr="00B1208A" w:rsidRDefault="000B75CB" w:rsidP="000B75CB">
      <w:pPr>
        <w:keepNext/>
        <w:spacing w:after="0" w:line="240" w:lineRule="auto"/>
        <w:rPr>
          <w:ins w:id="3846" w:author="Gaynor Thomas" w:date="2023-03-29T18:58:00Z"/>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B75CB" w:rsidRPr="00B1208A" w14:paraId="1E1B201D" w14:textId="77777777" w:rsidTr="004B53BD">
        <w:trPr>
          <w:ins w:id="3847" w:author="Gaynor Thomas" w:date="2023-03-29T18:58:00Z"/>
        </w:trPr>
        <w:tc>
          <w:tcPr>
            <w:tcW w:w="3969" w:type="dxa"/>
            <w:tcBorders>
              <w:top w:val="single" w:sz="4" w:space="0" w:color="auto"/>
              <w:left w:val="single" w:sz="4" w:space="0" w:color="auto"/>
            </w:tcBorders>
          </w:tcPr>
          <w:p w14:paraId="63E0598A" w14:textId="77777777" w:rsidR="000B75CB" w:rsidRPr="00B1208A" w:rsidRDefault="000B75CB" w:rsidP="004B53BD">
            <w:pPr>
              <w:keepNext/>
              <w:spacing w:after="0" w:line="240" w:lineRule="auto"/>
              <w:rPr>
                <w:ins w:id="3848" w:author="Gaynor Thomas" w:date="2023-03-29T18:58:00Z"/>
                <w:rFonts w:ascii="Arial" w:hAnsi="Arial" w:cs="Arial"/>
                <w:b/>
              </w:rPr>
            </w:pPr>
            <w:ins w:id="3849" w:author="Gaynor Thomas" w:date="2023-03-29T18:58:00Z">
              <w:r w:rsidRPr="00B1208A">
                <w:rPr>
                  <w:rFonts w:ascii="Arial" w:hAnsi="Arial" w:cs="Arial"/>
                  <w:b/>
                </w:rPr>
                <w:t>Activity type</w:t>
              </w:r>
            </w:ins>
          </w:p>
        </w:tc>
        <w:tc>
          <w:tcPr>
            <w:tcW w:w="1701" w:type="dxa"/>
            <w:tcBorders>
              <w:top w:val="single" w:sz="4" w:space="0" w:color="auto"/>
            </w:tcBorders>
          </w:tcPr>
          <w:p w14:paraId="30D7FBFE" w14:textId="77777777" w:rsidR="000B75CB" w:rsidRPr="00B1208A" w:rsidRDefault="000B75CB" w:rsidP="004B53BD">
            <w:pPr>
              <w:keepNext/>
              <w:spacing w:after="0" w:line="240" w:lineRule="auto"/>
              <w:jc w:val="center"/>
              <w:rPr>
                <w:ins w:id="3850" w:author="Gaynor Thomas" w:date="2023-03-29T18:58:00Z"/>
                <w:rFonts w:ascii="Arial" w:hAnsi="Arial" w:cs="Arial"/>
                <w:b/>
              </w:rPr>
            </w:pPr>
            <w:ins w:id="3851" w:author="Gaynor Thomas" w:date="2023-03-29T18:58:00Z">
              <w:r w:rsidRPr="00B1208A">
                <w:rPr>
                  <w:rFonts w:ascii="Arial" w:hAnsi="Arial" w:cs="Arial"/>
                  <w:b/>
                </w:rPr>
                <w:t>Hours</w:t>
              </w:r>
            </w:ins>
          </w:p>
        </w:tc>
        <w:tc>
          <w:tcPr>
            <w:tcW w:w="1843" w:type="dxa"/>
            <w:tcBorders>
              <w:top w:val="single" w:sz="4" w:space="0" w:color="auto"/>
            </w:tcBorders>
          </w:tcPr>
          <w:p w14:paraId="68EB1896" w14:textId="77777777" w:rsidR="000B75CB" w:rsidRPr="00B1208A" w:rsidRDefault="000B75CB" w:rsidP="004B53BD">
            <w:pPr>
              <w:keepNext/>
              <w:spacing w:after="0" w:line="240" w:lineRule="auto"/>
              <w:jc w:val="center"/>
              <w:rPr>
                <w:ins w:id="3852" w:author="Gaynor Thomas" w:date="2023-03-29T18:58:00Z"/>
                <w:rFonts w:ascii="Arial" w:hAnsi="Arial" w:cs="Arial"/>
                <w:b/>
              </w:rPr>
            </w:pPr>
            <w:ins w:id="3853" w:author="Gaynor Thomas" w:date="2023-03-29T18:58:00Z">
              <w:r w:rsidRPr="00B1208A">
                <w:rPr>
                  <w:rFonts w:ascii="Arial" w:hAnsi="Arial" w:cs="Arial"/>
                  <w:b/>
                </w:rPr>
                <w:t>Percentage</w:t>
              </w:r>
            </w:ins>
          </w:p>
        </w:tc>
      </w:tr>
      <w:tr w:rsidR="000B75CB" w:rsidRPr="00B1208A" w14:paraId="195DAC83" w14:textId="77777777" w:rsidTr="004B53BD">
        <w:trPr>
          <w:trHeight w:val="278"/>
          <w:ins w:id="3854" w:author="Gaynor Thomas" w:date="2023-03-29T18:58:00Z"/>
        </w:trPr>
        <w:tc>
          <w:tcPr>
            <w:tcW w:w="3969" w:type="dxa"/>
          </w:tcPr>
          <w:p w14:paraId="11ABC869" w14:textId="77777777" w:rsidR="000B75CB" w:rsidRPr="00B1208A" w:rsidRDefault="000B75CB" w:rsidP="004B53BD">
            <w:pPr>
              <w:keepNext/>
              <w:spacing w:after="0" w:line="240" w:lineRule="auto"/>
              <w:rPr>
                <w:ins w:id="3855" w:author="Gaynor Thomas" w:date="2023-03-29T18:58:00Z"/>
                <w:rFonts w:ascii="Arial" w:hAnsi="Arial" w:cs="Arial"/>
              </w:rPr>
            </w:pPr>
            <w:ins w:id="3856" w:author="Gaynor Thomas" w:date="2023-03-29T18:58:00Z">
              <w:r w:rsidRPr="00B1208A">
                <w:rPr>
                  <w:rFonts w:ascii="Arial" w:hAnsi="Arial" w:cs="Arial"/>
                </w:rPr>
                <w:t>Scheduled learning</w:t>
              </w:r>
            </w:ins>
          </w:p>
        </w:tc>
        <w:tc>
          <w:tcPr>
            <w:tcW w:w="1701" w:type="dxa"/>
          </w:tcPr>
          <w:p w14:paraId="06342FC0" w14:textId="77777777" w:rsidR="000B75CB" w:rsidRPr="00865608" w:rsidRDefault="000B75CB" w:rsidP="004B53BD">
            <w:pPr>
              <w:keepNext/>
              <w:spacing w:after="0" w:line="240" w:lineRule="auto"/>
              <w:jc w:val="center"/>
              <w:rPr>
                <w:ins w:id="3857" w:author="Gaynor Thomas" w:date="2023-03-29T18:58:00Z"/>
                <w:rFonts w:ascii="Arial" w:hAnsi="Arial" w:cs="Arial"/>
              </w:rPr>
            </w:pPr>
            <w:ins w:id="3858" w:author="Gaynor Thomas" w:date="2023-03-29T18:58:00Z">
              <w:r w:rsidRPr="00865608">
                <w:rPr>
                  <w:rFonts w:ascii="Arial" w:hAnsi="Arial" w:cs="Arial"/>
                </w:rPr>
                <w:t>24</w:t>
              </w:r>
            </w:ins>
          </w:p>
        </w:tc>
        <w:tc>
          <w:tcPr>
            <w:tcW w:w="1843" w:type="dxa"/>
          </w:tcPr>
          <w:p w14:paraId="1B1896CB" w14:textId="77777777" w:rsidR="000B75CB" w:rsidRPr="00865608" w:rsidRDefault="000B75CB" w:rsidP="004B53BD">
            <w:pPr>
              <w:keepNext/>
              <w:spacing w:after="0" w:line="240" w:lineRule="auto"/>
              <w:jc w:val="center"/>
              <w:rPr>
                <w:ins w:id="3859" w:author="Gaynor Thomas" w:date="2023-03-29T18:58:00Z"/>
                <w:rFonts w:ascii="Arial" w:hAnsi="Arial" w:cs="Arial"/>
              </w:rPr>
            </w:pPr>
            <w:ins w:id="3860" w:author="Gaynor Thomas" w:date="2023-03-29T18:58:00Z">
              <w:r w:rsidRPr="00865608">
                <w:rPr>
                  <w:rFonts w:ascii="Arial" w:hAnsi="Arial" w:cs="Arial"/>
                </w:rPr>
                <w:t>2</w:t>
              </w:r>
              <w:r>
                <w:rPr>
                  <w:rFonts w:ascii="Arial" w:hAnsi="Arial" w:cs="Arial"/>
                </w:rPr>
                <w:t>4%</w:t>
              </w:r>
            </w:ins>
          </w:p>
        </w:tc>
      </w:tr>
      <w:tr w:rsidR="000B75CB" w:rsidRPr="00B1208A" w14:paraId="63CF3882" w14:textId="77777777" w:rsidTr="004B53BD">
        <w:trPr>
          <w:ins w:id="3861" w:author="Gaynor Thomas" w:date="2023-03-29T18:58:00Z"/>
        </w:trPr>
        <w:tc>
          <w:tcPr>
            <w:tcW w:w="3969" w:type="dxa"/>
          </w:tcPr>
          <w:p w14:paraId="39AFCAFF" w14:textId="77777777" w:rsidR="000B75CB" w:rsidRPr="00B1208A" w:rsidRDefault="000B75CB" w:rsidP="004B53BD">
            <w:pPr>
              <w:keepNext/>
              <w:spacing w:after="0" w:line="240" w:lineRule="auto"/>
              <w:rPr>
                <w:ins w:id="3862" w:author="Gaynor Thomas" w:date="2023-03-29T18:58:00Z"/>
                <w:rFonts w:ascii="Arial" w:hAnsi="Arial" w:cs="Arial"/>
              </w:rPr>
            </w:pPr>
            <w:ins w:id="3863" w:author="Gaynor Thomas" w:date="2023-03-29T18:58:00Z">
              <w:r w:rsidRPr="00B1208A">
                <w:rPr>
                  <w:rFonts w:ascii="Arial" w:hAnsi="Arial" w:cs="Arial"/>
                </w:rPr>
                <w:t>Independent learning</w:t>
              </w:r>
            </w:ins>
          </w:p>
        </w:tc>
        <w:tc>
          <w:tcPr>
            <w:tcW w:w="1701" w:type="dxa"/>
          </w:tcPr>
          <w:p w14:paraId="280B7553" w14:textId="77777777" w:rsidR="000B75CB" w:rsidRPr="00865608" w:rsidRDefault="000B75CB" w:rsidP="004B53BD">
            <w:pPr>
              <w:keepNext/>
              <w:spacing w:after="0" w:line="240" w:lineRule="auto"/>
              <w:jc w:val="center"/>
              <w:rPr>
                <w:ins w:id="3864" w:author="Gaynor Thomas" w:date="2023-03-29T18:58:00Z"/>
                <w:rFonts w:ascii="Arial" w:hAnsi="Arial" w:cs="Arial"/>
              </w:rPr>
            </w:pPr>
            <w:ins w:id="3865" w:author="Gaynor Thomas" w:date="2023-03-29T18:58:00Z">
              <w:r w:rsidRPr="00865608">
                <w:rPr>
                  <w:rFonts w:ascii="Arial" w:hAnsi="Arial" w:cs="Arial"/>
                </w:rPr>
                <w:t>7</w:t>
              </w:r>
              <w:r>
                <w:rPr>
                  <w:rFonts w:ascii="Arial" w:hAnsi="Arial" w:cs="Arial"/>
                </w:rPr>
                <w:t>6</w:t>
              </w:r>
            </w:ins>
          </w:p>
        </w:tc>
        <w:tc>
          <w:tcPr>
            <w:tcW w:w="1843" w:type="dxa"/>
          </w:tcPr>
          <w:p w14:paraId="5AA0BF14" w14:textId="77777777" w:rsidR="000B75CB" w:rsidRPr="00865608" w:rsidRDefault="000B75CB" w:rsidP="004B53BD">
            <w:pPr>
              <w:keepNext/>
              <w:spacing w:after="0" w:line="240" w:lineRule="auto"/>
              <w:jc w:val="center"/>
              <w:rPr>
                <w:ins w:id="3866" w:author="Gaynor Thomas" w:date="2023-03-29T18:58:00Z"/>
                <w:rFonts w:ascii="Arial" w:hAnsi="Arial" w:cs="Arial"/>
              </w:rPr>
            </w:pPr>
            <w:ins w:id="3867" w:author="Gaynor Thomas" w:date="2023-03-29T18:58:00Z">
              <w:r w:rsidRPr="00865608">
                <w:rPr>
                  <w:rFonts w:ascii="Arial" w:hAnsi="Arial" w:cs="Arial"/>
                </w:rPr>
                <w:t>7</w:t>
              </w:r>
              <w:r>
                <w:rPr>
                  <w:rFonts w:ascii="Arial" w:hAnsi="Arial" w:cs="Arial"/>
                </w:rPr>
                <w:t>6%</w:t>
              </w:r>
            </w:ins>
          </w:p>
        </w:tc>
      </w:tr>
      <w:tr w:rsidR="000B75CB" w:rsidRPr="00B1208A" w14:paraId="586ADC07" w14:textId="77777777" w:rsidTr="004B53BD">
        <w:trPr>
          <w:ins w:id="3868" w:author="Gaynor Thomas" w:date="2023-03-29T18:58:00Z"/>
        </w:trPr>
        <w:tc>
          <w:tcPr>
            <w:tcW w:w="3969" w:type="dxa"/>
          </w:tcPr>
          <w:p w14:paraId="1FB7AFB1" w14:textId="77777777" w:rsidR="000B75CB" w:rsidRPr="00B1208A" w:rsidRDefault="000B75CB" w:rsidP="004B53BD">
            <w:pPr>
              <w:keepNext/>
              <w:spacing w:after="0" w:line="240" w:lineRule="auto"/>
              <w:rPr>
                <w:ins w:id="3869" w:author="Gaynor Thomas" w:date="2023-03-29T18:58:00Z"/>
                <w:rFonts w:ascii="Arial" w:hAnsi="Arial" w:cs="Arial"/>
              </w:rPr>
            </w:pPr>
            <w:ins w:id="3870" w:author="Gaynor Thomas" w:date="2023-03-29T18:58:00Z">
              <w:r w:rsidRPr="00B1208A">
                <w:rPr>
                  <w:rFonts w:ascii="Arial" w:hAnsi="Arial" w:cs="Arial"/>
                </w:rPr>
                <w:t>Placement learning</w:t>
              </w:r>
            </w:ins>
          </w:p>
        </w:tc>
        <w:tc>
          <w:tcPr>
            <w:tcW w:w="1701" w:type="dxa"/>
          </w:tcPr>
          <w:p w14:paraId="64DBD252" w14:textId="77777777" w:rsidR="000B75CB" w:rsidRPr="00865608" w:rsidRDefault="000B75CB" w:rsidP="004B53BD">
            <w:pPr>
              <w:keepNext/>
              <w:spacing w:after="0" w:line="240" w:lineRule="auto"/>
              <w:jc w:val="center"/>
              <w:rPr>
                <w:ins w:id="3871" w:author="Gaynor Thomas" w:date="2023-03-29T18:58:00Z"/>
                <w:rFonts w:ascii="Arial" w:hAnsi="Arial" w:cs="Arial"/>
              </w:rPr>
            </w:pPr>
          </w:p>
        </w:tc>
        <w:tc>
          <w:tcPr>
            <w:tcW w:w="1843" w:type="dxa"/>
          </w:tcPr>
          <w:p w14:paraId="60207665" w14:textId="77777777" w:rsidR="000B75CB" w:rsidRPr="00865608" w:rsidRDefault="000B75CB" w:rsidP="004B53BD">
            <w:pPr>
              <w:keepNext/>
              <w:spacing w:after="0" w:line="240" w:lineRule="auto"/>
              <w:jc w:val="center"/>
              <w:rPr>
                <w:ins w:id="3872" w:author="Gaynor Thomas" w:date="2023-03-29T18:58:00Z"/>
                <w:rFonts w:ascii="Arial" w:hAnsi="Arial" w:cs="Arial"/>
              </w:rPr>
            </w:pPr>
          </w:p>
        </w:tc>
      </w:tr>
      <w:tr w:rsidR="000B75CB" w:rsidRPr="00B1208A" w14:paraId="270E431C" w14:textId="77777777" w:rsidTr="004B53BD">
        <w:trPr>
          <w:ins w:id="3873" w:author="Gaynor Thomas" w:date="2023-03-29T18:58:00Z"/>
        </w:trPr>
        <w:tc>
          <w:tcPr>
            <w:tcW w:w="3969" w:type="dxa"/>
          </w:tcPr>
          <w:p w14:paraId="1687E27F" w14:textId="77777777" w:rsidR="000B75CB" w:rsidRPr="00B1208A" w:rsidRDefault="000B75CB" w:rsidP="004B53BD">
            <w:pPr>
              <w:keepNext/>
              <w:spacing w:after="0" w:line="240" w:lineRule="auto"/>
              <w:rPr>
                <w:ins w:id="3874" w:author="Gaynor Thomas" w:date="2023-03-29T18:58:00Z"/>
                <w:rFonts w:ascii="Arial" w:hAnsi="Arial" w:cs="Arial"/>
              </w:rPr>
            </w:pPr>
            <w:ins w:id="3875" w:author="Gaynor Thomas" w:date="2023-03-29T18:58:00Z">
              <w:r w:rsidRPr="00B1208A">
                <w:rPr>
                  <w:rFonts w:ascii="Arial" w:hAnsi="Arial" w:cs="Arial"/>
                  <w:b/>
                </w:rPr>
                <w:t>TOTAL</w:t>
              </w:r>
            </w:ins>
          </w:p>
        </w:tc>
        <w:tc>
          <w:tcPr>
            <w:tcW w:w="1701" w:type="dxa"/>
          </w:tcPr>
          <w:p w14:paraId="7608CF77" w14:textId="77777777" w:rsidR="000B75CB" w:rsidRPr="00B1208A" w:rsidRDefault="000B75CB" w:rsidP="004B53BD">
            <w:pPr>
              <w:keepNext/>
              <w:spacing w:after="0" w:line="240" w:lineRule="auto"/>
              <w:jc w:val="center"/>
              <w:rPr>
                <w:ins w:id="3876" w:author="Gaynor Thomas" w:date="2023-03-29T18:58:00Z"/>
                <w:rFonts w:ascii="Arial" w:hAnsi="Arial" w:cs="Arial"/>
                <w:b/>
              </w:rPr>
            </w:pPr>
            <w:ins w:id="3877" w:author="Gaynor Thomas" w:date="2023-03-29T18:58:00Z">
              <w:r>
                <w:rPr>
                  <w:rFonts w:ascii="Arial" w:hAnsi="Arial" w:cs="Arial"/>
                  <w:b/>
                </w:rPr>
                <w:t>100</w:t>
              </w:r>
            </w:ins>
          </w:p>
        </w:tc>
        <w:tc>
          <w:tcPr>
            <w:tcW w:w="1843" w:type="dxa"/>
          </w:tcPr>
          <w:p w14:paraId="4B0C0450" w14:textId="77777777" w:rsidR="000B75CB" w:rsidRPr="00B1208A" w:rsidRDefault="000B75CB" w:rsidP="004B53BD">
            <w:pPr>
              <w:keepNext/>
              <w:spacing w:after="0" w:line="240" w:lineRule="auto"/>
              <w:jc w:val="center"/>
              <w:rPr>
                <w:ins w:id="3878" w:author="Gaynor Thomas" w:date="2023-03-29T18:58:00Z"/>
                <w:rFonts w:ascii="Arial" w:hAnsi="Arial" w:cs="Arial"/>
                <w:b/>
              </w:rPr>
            </w:pPr>
            <w:ins w:id="3879" w:author="Gaynor Thomas" w:date="2023-03-29T18:58:00Z">
              <w:r w:rsidRPr="00B1208A">
                <w:rPr>
                  <w:rFonts w:ascii="Arial" w:hAnsi="Arial" w:cs="Arial"/>
                  <w:b/>
                </w:rPr>
                <w:t>100%</w:t>
              </w:r>
            </w:ins>
          </w:p>
        </w:tc>
      </w:tr>
    </w:tbl>
    <w:p w14:paraId="69315F0A" w14:textId="77777777" w:rsidR="000B75CB" w:rsidRPr="00B1208A" w:rsidRDefault="000B75CB" w:rsidP="000B75CB">
      <w:pPr>
        <w:pStyle w:val="fixed"/>
        <w:ind w:left="0" w:firstLine="0"/>
        <w:rPr>
          <w:ins w:id="3880" w:author="Gaynor Thomas" w:date="2023-03-29T18:58:00Z"/>
          <w:rFonts w:ascii="Arial" w:hAnsi="Arial" w:cs="Arial"/>
          <w:sz w:val="22"/>
          <w:szCs w:val="22"/>
        </w:rPr>
      </w:pPr>
    </w:p>
    <w:p w14:paraId="2617E29E" w14:textId="77777777" w:rsidR="000B75CB" w:rsidRPr="00B1208A" w:rsidRDefault="000B75CB" w:rsidP="000B75CB">
      <w:pPr>
        <w:pStyle w:val="fixed"/>
        <w:ind w:left="0" w:firstLine="0"/>
        <w:rPr>
          <w:ins w:id="3881" w:author="Gaynor Thomas" w:date="2023-03-29T18:58:00Z"/>
          <w:rFonts w:ascii="Arial" w:hAnsi="Arial" w:cs="Arial"/>
          <w:sz w:val="22"/>
          <w:szCs w:val="22"/>
        </w:rPr>
      </w:pPr>
      <w:ins w:id="3882" w:author="Gaynor Thomas" w:date="2023-03-29T18:58:00Z">
        <w:r w:rsidRPr="00B1208A">
          <w:rPr>
            <w:rFonts w:ascii="Arial" w:hAnsi="Arial" w:cs="Arial"/>
            <w:sz w:val="22"/>
            <w:szCs w:val="22"/>
          </w:rPr>
          <w:t>ASSESSMENT</w:t>
        </w:r>
      </w:ins>
    </w:p>
    <w:p w14:paraId="7D5D9505" w14:textId="77777777" w:rsidR="000B75CB" w:rsidRPr="00B1208A" w:rsidRDefault="000B75CB" w:rsidP="000B75CB">
      <w:pPr>
        <w:pStyle w:val="fixed"/>
        <w:ind w:left="0"/>
        <w:rPr>
          <w:ins w:id="3883" w:author="Gaynor Thomas" w:date="2023-03-29T18:58:00Z"/>
          <w:rFonts w:ascii="Arial" w:hAnsi="Arial" w:cs="Arial"/>
          <w:sz w:val="22"/>
          <w:szCs w:val="22"/>
        </w:rPr>
      </w:pPr>
    </w:p>
    <w:p w14:paraId="0A2AE7EA" w14:textId="77777777" w:rsidR="000B75CB" w:rsidRPr="00B1208A" w:rsidRDefault="000B75CB" w:rsidP="000B75CB">
      <w:pPr>
        <w:spacing w:after="0" w:line="240" w:lineRule="auto"/>
        <w:rPr>
          <w:ins w:id="3884" w:author="Gaynor Thomas" w:date="2023-03-29T18:58:00Z"/>
          <w:rFonts w:ascii="Arial" w:hAnsi="Arial" w:cs="Arial"/>
          <w:b/>
        </w:rPr>
      </w:pPr>
      <w:ins w:id="3885" w:author="Gaynor Thomas" w:date="2023-03-29T18:58:00Z">
        <w:r w:rsidRPr="00B1208A">
          <w:rPr>
            <w:rFonts w:ascii="Arial" w:hAnsi="Arial" w:cs="Arial"/>
            <w:b/>
          </w:rPr>
          <w:t>Assessment Component 1</w:t>
        </w:r>
      </w:ins>
    </w:p>
    <w:p w14:paraId="2B0FC2AB" w14:textId="09A85C7D" w:rsidR="000B75CB" w:rsidRPr="00BA343F" w:rsidRDefault="000B75CB" w:rsidP="000B75CB">
      <w:pPr>
        <w:spacing w:after="0" w:line="240" w:lineRule="auto"/>
        <w:rPr>
          <w:ins w:id="3886" w:author="Gaynor Thomas" w:date="2023-03-29T18:58:00Z"/>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0B75CB" w:rsidRPr="00B1208A" w14:paraId="630DC2E4" w14:textId="77777777" w:rsidTr="004B53BD">
        <w:trPr>
          <w:ins w:id="3887" w:author="Gaynor Thomas" w:date="2023-03-29T18:58:00Z"/>
        </w:trPr>
        <w:customXmlInsRangeStart w:id="3888" w:author="Gaynor Thomas" w:date="2023-03-29T18:58:00Z"/>
        <w:sdt>
          <w:sdtPr>
            <w:rPr>
              <w:rFonts w:ascii="Arial" w:hAnsi="Arial" w:cs="Arial"/>
            </w:rPr>
            <w:id w:val="-1205017944"/>
            <w14:checkbox>
              <w14:checked w14:val="0"/>
              <w14:checkedState w14:val="2612" w14:font="MS Gothic"/>
              <w14:uncheckedState w14:val="2610" w14:font="MS Gothic"/>
            </w14:checkbox>
          </w:sdtPr>
          <w:sdtEndPr/>
          <w:sdtContent>
            <w:customXmlInsRangeEnd w:id="3888"/>
            <w:tc>
              <w:tcPr>
                <w:tcW w:w="562" w:type="dxa"/>
              </w:tcPr>
              <w:p w14:paraId="16ABD89D" w14:textId="77777777" w:rsidR="000B75CB" w:rsidRPr="00B1208A" w:rsidRDefault="000B75CB" w:rsidP="004B53BD">
                <w:pPr>
                  <w:spacing w:after="0" w:line="240" w:lineRule="auto"/>
                  <w:rPr>
                    <w:ins w:id="3889" w:author="Gaynor Thomas" w:date="2023-03-29T18:58:00Z"/>
                    <w:rFonts w:ascii="Arial" w:hAnsi="Arial" w:cs="Arial"/>
                    <w:b/>
                  </w:rPr>
                </w:pPr>
                <w:ins w:id="3890" w:author="Gaynor Thomas" w:date="2023-03-29T18:58:00Z">
                  <w:r>
                    <w:rPr>
                      <w:rFonts w:ascii="MS Gothic" w:eastAsia="MS Gothic" w:hAnsi="MS Gothic" w:cs="Arial" w:hint="eastAsia"/>
                    </w:rPr>
                    <w:t>☐</w:t>
                  </w:r>
                </w:ins>
              </w:p>
            </w:tc>
            <w:customXmlInsRangeStart w:id="3891" w:author="Gaynor Thomas" w:date="2023-03-29T18:58:00Z"/>
          </w:sdtContent>
        </w:sdt>
        <w:customXmlInsRangeEnd w:id="3891"/>
        <w:tc>
          <w:tcPr>
            <w:tcW w:w="2458" w:type="dxa"/>
          </w:tcPr>
          <w:p w14:paraId="59A1C53E" w14:textId="77777777" w:rsidR="000B75CB" w:rsidRPr="00B1208A" w:rsidRDefault="000B75CB" w:rsidP="004B53BD">
            <w:pPr>
              <w:spacing w:after="0" w:line="240" w:lineRule="auto"/>
              <w:rPr>
                <w:ins w:id="3892" w:author="Gaynor Thomas" w:date="2023-03-29T18:58:00Z"/>
                <w:rFonts w:ascii="Arial" w:hAnsi="Arial" w:cs="Arial"/>
                <w:b/>
              </w:rPr>
            </w:pPr>
            <w:ins w:id="3893" w:author="Gaynor Thomas" w:date="2023-03-29T18:58:00Z">
              <w:r w:rsidRPr="00B1208A">
                <w:rPr>
                  <w:rFonts w:ascii="Arial" w:hAnsi="Arial" w:cs="Arial"/>
                  <w:b/>
                </w:rPr>
                <w:t>Written exam</w:t>
              </w:r>
            </w:ins>
          </w:p>
        </w:tc>
        <w:customXmlInsRangeStart w:id="3894" w:author="Gaynor Thomas" w:date="2023-03-29T18:58:00Z"/>
        <w:sdt>
          <w:sdtPr>
            <w:rPr>
              <w:rFonts w:ascii="Arial" w:hAnsi="Arial" w:cs="Arial"/>
            </w:rPr>
            <w:id w:val="-1306006059"/>
            <w14:checkbox>
              <w14:checked w14:val="1"/>
              <w14:checkedState w14:val="2612" w14:font="MS Gothic"/>
              <w14:uncheckedState w14:val="2610" w14:font="MS Gothic"/>
            </w14:checkbox>
          </w:sdtPr>
          <w:sdtEndPr/>
          <w:sdtContent>
            <w:customXmlInsRangeEnd w:id="3894"/>
            <w:tc>
              <w:tcPr>
                <w:tcW w:w="538" w:type="dxa"/>
              </w:tcPr>
              <w:p w14:paraId="2E18BCEE" w14:textId="77777777" w:rsidR="000B75CB" w:rsidRPr="00B1208A" w:rsidRDefault="000B75CB" w:rsidP="004B53BD">
                <w:pPr>
                  <w:spacing w:after="0" w:line="240" w:lineRule="auto"/>
                  <w:rPr>
                    <w:ins w:id="3895" w:author="Gaynor Thomas" w:date="2023-03-29T18:58:00Z"/>
                    <w:rFonts w:ascii="Arial" w:hAnsi="Arial" w:cs="Arial"/>
                    <w:b/>
                  </w:rPr>
                </w:pPr>
                <w:ins w:id="3896" w:author="Gaynor Thomas" w:date="2023-03-29T18:58:00Z">
                  <w:r>
                    <w:rPr>
                      <w:rFonts w:ascii="MS Gothic" w:eastAsia="MS Gothic" w:hAnsi="MS Gothic" w:cs="Arial" w:hint="eastAsia"/>
                    </w:rPr>
                    <w:t>☒</w:t>
                  </w:r>
                </w:ins>
              </w:p>
            </w:tc>
            <w:customXmlInsRangeStart w:id="3897" w:author="Gaynor Thomas" w:date="2023-03-29T18:58:00Z"/>
          </w:sdtContent>
        </w:sdt>
        <w:customXmlInsRangeEnd w:id="3897"/>
        <w:tc>
          <w:tcPr>
            <w:tcW w:w="2482" w:type="dxa"/>
          </w:tcPr>
          <w:p w14:paraId="0614D566" w14:textId="77777777" w:rsidR="000B75CB" w:rsidRPr="00B1208A" w:rsidRDefault="000B75CB" w:rsidP="004B53BD">
            <w:pPr>
              <w:spacing w:after="0" w:line="240" w:lineRule="auto"/>
              <w:rPr>
                <w:ins w:id="3898" w:author="Gaynor Thomas" w:date="2023-03-29T18:58:00Z"/>
                <w:rFonts w:ascii="Arial" w:hAnsi="Arial" w:cs="Arial"/>
                <w:b/>
              </w:rPr>
            </w:pPr>
            <w:ins w:id="3899" w:author="Gaynor Thomas" w:date="2023-03-29T18:58:00Z">
              <w:r w:rsidRPr="00B1208A">
                <w:rPr>
                  <w:rFonts w:ascii="Arial" w:hAnsi="Arial" w:cs="Arial"/>
                  <w:b/>
                </w:rPr>
                <w:t>Coursework</w:t>
              </w:r>
            </w:ins>
          </w:p>
        </w:tc>
        <w:customXmlInsRangeStart w:id="3900" w:author="Gaynor Thomas" w:date="2023-03-29T18:58:00Z"/>
        <w:sdt>
          <w:sdtPr>
            <w:rPr>
              <w:rFonts w:ascii="Arial" w:hAnsi="Arial" w:cs="Arial"/>
            </w:rPr>
            <w:id w:val="2031058976"/>
            <w14:checkbox>
              <w14:checked w14:val="0"/>
              <w14:checkedState w14:val="2612" w14:font="MS Gothic"/>
              <w14:uncheckedState w14:val="2610" w14:font="MS Gothic"/>
            </w14:checkbox>
          </w:sdtPr>
          <w:sdtEndPr/>
          <w:sdtContent>
            <w:customXmlInsRangeEnd w:id="3900"/>
            <w:tc>
              <w:tcPr>
                <w:tcW w:w="538" w:type="dxa"/>
              </w:tcPr>
              <w:p w14:paraId="684B62D9" w14:textId="77777777" w:rsidR="000B75CB" w:rsidRPr="00B1208A" w:rsidRDefault="000B75CB" w:rsidP="004B53BD">
                <w:pPr>
                  <w:spacing w:after="0" w:line="240" w:lineRule="auto"/>
                  <w:rPr>
                    <w:ins w:id="3901" w:author="Gaynor Thomas" w:date="2023-03-29T18:58:00Z"/>
                    <w:rFonts w:ascii="Arial" w:hAnsi="Arial" w:cs="Arial"/>
                    <w:b/>
                  </w:rPr>
                </w:pPr>
                <w:ins w:id="3902" w:author="Gaynor Thomas" w:date="2023-03-29T18:58:00Z">
                  <w:r>
                    <w:rPr>
                      <w:rFonts w:ascii="MS Gothic" w:eastAsia="MS Gothic" w:hAnsi="MS Gothic" w:cs="Arial" w:hint="eastAsia"/>
                    </w:rPr>
                    <w:t>☐</w:t>
                  </w:r>
                </w:ins>
              </w:p>
            </w:tc>
            <w:customXmlInsRangeStart w:id="3903" w:author="Gaynor Thomas" w:date="2023-03-29T18:58:00Z"/>
          </w:sdtContent>
        </w:sdt>
        <w:customXmlInsRangeEnd w:id="3903"/>
        <w:tc>
          <w:tcPr>
            <w:tcW w:w="2482" w:type="dxa"/>
          </w:tcPr>
          <w:p w14:paraId="2F1C12E6" w14:textId="77777777" w:rsidR="000B75CB" w:rsidRPr="00B1208A" w:rsidRDefault="000B75CB" w:rsidP="004B53BD">
            <w:pPr>
              <w:spacing w:after="0" w:line="240" w:lineRule="auto"/>
              <w:rPr>
                <w:ins w:id="3904" w:author="Gaynor Thomas" w:date="2023-03-29T18:58:00Z"/>
                <w:rFonts w:ascii="Arial" w:hAnsi="Arial" w:cs="Arial"/>
                <w:b/>
              </w:rPr>
            </w:pPr>
            <w:ins w:id="3905" w:author="Gaynor Thomas" w:date="2023-03-29T18:58:00Z">
              <w:r w:rsidRPr="00B1208A">
                <w:rPr>
                  <w:rFonts w:ascii="Arial" w:hAnsi="Arial" w:cs="Arial"/>
                  <w:b/>
                </w:rPr>
                <w:t>Practical</w:t>
              </w:r>
            </w:ins>
          </w:p>
        </w:tc>
      </w:tr>
    </w:tbl>
    <w:p w14:paraId="21FA8DA8" w14:textId="77777777" w:rsidR="000B75CB" w:rsidRPr="00B1208A" w:rsidRDefault="000B75CB" w:rsidP="000B75CB">
      <w:pPr>
        <w:spacing w:after="0" w:line="240" w:lineRule="auto"/>
        <w:rPr>
          <w:ins w:id="3906" w:author="Gaynor Thomas" w:date="2023-03-29T18:58: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0B75CB" w:rsidRPr="00B1208A" w14:paraId="0754C71B" w14:textId="77777777" w:rsidTr="004B53BD">
        <w:trPr>
          <w:ins w:id="3907" w:author="Gaynor Thomas" w:date="2023-03-29T18:58:00Z"/>
        </w:trPr>
        <w:tc>
          <w:tcPr>
            <w:tcW w:w="3256" w:type="dxa"/>
          </w:tcPr>
          <w:p w14:paraId="24191DEE" w14:textId="77777777" w:rsidR="000B75CB" w:rsidRPr="00B1208A" w:rsidRDefault="000B75CB" w:rsidP="004B53BD">
            <w:pPr>
              <w:spacing w:after="0" w:line="240" w:lineRule="auto"/>
              <w:jc w:val="center"/>
              <w:rPr>
                <w:ins w:id="3908" w:author="Gaynor Thomas" w:date="2023-03-29T18:58:00Z"/>
                <w:rFonts w:ascii="Arial" w:hAnsi="Arial" w:cs="Arial"/>
                <w:b/>
              </w:rPr>
            </w:pPr>
            <w:ins w:id="3909" w:author="Gaynor Thomas" w:date="2023-03-29T18:58:00Z">
              <w:r>
                <w:rPr>
                  <w:rFonts w:ascii="Arial" w:hAnsi="Arial" w:cs="Arial"/>
                  <w:b/>
                </w:rPr>
                <w:t>Mode of a</w:t>
              </w:r>
              <w:r w:rsidRPr="00B1208A">
                <w:rPr>
                  <w:rFonts w:ascii="Arial" w:hAnsi="Arial" w:cs="Arial"/>
                  <w:b/>
                </w:rPr>
                <w:t>ssessment</w:t>
              </w:r>
            </w:ins>
          </w:p>
        </w:tc>
        <w:tc>
          <w:tcPr>
            <w:tcW w:w="3969" w:type="dxa"/>
          </w:tcPr>
          <w:p w14:paraId="729DFA44" w14:textId="77777777" w:rsidR="000B75CB" w:rsidRPr="00B1208A" w:rsidRDefault="000B75CB" w:rsidP="004B53BD">
            <w:pPr>
              <w:spacing w:after="0" w:line="240" w:lineRule="auto"/>
              <w:rPr>
                <w:ins w:id="3910" w:author="Gaynor Thomas" w:date="2023-03-29T18:58:00Z"/>
                <w:rFonts w:ascii="Arial" w:hAnsi="Arial" w:cs="Arial"/>
              </w:rPr>
            </w:pPr>
            <w:ins w:id="3911" w:author="Gaynor Thomas" w:date="2023-03-29T18:58:00Z">
              <w:r>
                <w:rPr>
                  <w:rFonts w:ascii="Arial" w:hAnsi="Arial" w:cs="Arial"/>
                  <w:b/>
                </w:rPr>
                <w:t>Volume</w:t>
              </w:r>
            </w:ins>
          </w:p>
        </w:tc>
        <w:tc>
          <w:tcPr>
            <w:tcW w:w="1559" w:type="dxa"/>
          </w:tcPr>
          <w:p w14:paraId="3196F57F" w14:textId="77777777" w:rsidR="000B75CB" w:rsidRPr="00B1208A" w:rsidRDefault="000B75CB" w:rsidP="004B53BD">
            <w:pPr>
              <w:spacing w:after="0" w:line="240" w:lineRule="auto"/>
              <w:rPr>
                <w:ins w:id="3912" w:author="Gaynor Thomas" w:date="2023-03-29T18:58:00Z"/>
                <w:rFonts w:ascii="Arial" w:hAnsi="Arial" w:cs="Arial"/>
              </w:rPr>
            </w:pPr>
            <w:ins w:id="3913" w:author="Gaynor Thomas" w:date="2023-03-29T18:58:00Z">
              <w:r w:rsidRPr="00B1208A">
                <w:rPr>
                  <w:rFonts w:ascii="Arial" w:hAnsi="Arial" w:cs="Arial"/>
                  <w:b/>
                </w:rPr>
                <w:t>Weighting</w:t>
              </w:r>
            </w:ins>
          </w:p>
        </w:tc>
      </w:tr>
      <w:tr w:rsidR="000B75CB" w:rsidRPr="00865608" w14:paraId="6E7B3D88" w14:textId="77777777" w:rsidTr="004B53BD">
        <w:trPr>
          <w:ins w:id="3914" w:author="Gaynor Thomas" w:date="2023-03-29T18:58:00Z"/>
        </w:trPr>
        <w:tc>
          <w:tcPr>
            <w:tcW w:w="3256" w:type="dxa"/>
          </w:tcPr>
          <w:p w14:paraId="5A67129A" w14:textId="20A6E993" w:rsidR="000B75CB" w:rsidRPr="00865608" w:rsidRDefault="000B75CB" w:rsidP="004B53BD">
            <w:pPr>
              <w:spacing w:after="0" w:line="240" w:lineRule="auto"/>
              <w:jc w:val="center"/>
              <w:rPr>
                <w:ins w:id="3915" w:author="Gaynor Thomas" w:date="2023-03-29T18:58:00Z"/>
                <w:rFonts w:ascii="Arial" w:hAnsi="Arial" w:cs="Arial"/>
              </w:rPr>
            </w:pPr>
            <w:ins w:id="3916" w:author="Gaynor Thomas" w:date="2023-03-29T18:58:00Z">
              <w:del w:id="3917" w:author="Rhian Pole" w:date="2023-08-01T19:53:00Z">
                <w:r w:rsidDel="00956292">
                  <w:rPr>
                    <w:rFonts w:ascii="Arial" w:hAnsi="Arial" w:cs="Arial"/>
                  </w:rPr>
                  <w:delText>Coursework</w:delText>
                </w:r>
              </w:del>
            </w:ins>
            <w:ins w:id="3918" w:author="Rhian Pole" w:date="2023-08-01T19:53:00Z">
              <w:r w:rsidR="00956292">
                <w:rPr>
                  <w:rFonts w:ascii="Arial" w:hAnsi="Arial" w:cs="Arial"/>
                </w:rPr>
                <w:t>Report</w:t>
              </w:r>
            </w:ins>
            <w:ins w:id="3919" w:author="Gaynor Thomas" w:date="2023-03-29T18:58:00Z">
              <w:r w:rsidRPr="00865608">
                <w:rPr>
                  <w:rFonts w:ascii="Arial" w:hAnsi="Arial" w:cs="Arial"/>
                </w:rPr>
                <w:t xml:space="preserve"> </w:t>
              </w:r>
            </w:ins>
          </w:p>
        </w:tc>
        <w:tc>
          <w:tcPr>
            <w:tcW w:w="3969" w:type="dxa"/>
          </w:tcPr>
          <w:p w14:paraId="3F4175D6" w14:textId="77777777" w:rsidR="000B75CB" w:rsidRPr="00865608" w:rsidRDefault="000B75CB" w:rsidP="004B53BD">
            <w:pPr>
              <w:spacing w:after="0" w:line="240" w:lineRule="auto"/>
              <w:rPr>
                <w:ins w:id="3920" w:author="Gaynor Thomas" w:date="2023-03-29T18:58:00Z"/>
                <w:rFonts w:ascii="Arial" w:hAnsi="Arial" w:cs="Arial"/>
              </w:rPr>
            </w:pPr>
            <w:ins w:id="3921" w:author="Gaynor Thomas" w:date="2023-03-29T18:58:00Z">
              <w:r w:rsidRPr="00865608">
                <w:rPr>
                  <w:rFonts w:ascii="Arial" w:hAnsi="Arial" w:cs="Arial"/>
                </w:rPr>
                <w:t>2000 words</w:t>
              </w:r>
            </w:ins>
          </w:p>
        </w:tc>
        <w:tc>
          <w:tcPr>
            <w:tcW w:w="1559" w:type="dxa"/>
          </w:tcPr>
          <w:p w14:paraId="4D526F0E" w14:textId="77777777" w:rsidR="000B75CB" w:rsidRPr="00865608" w:rsidRDefault="000B75CB" w:rsidP="004B53BD">
            <w:pPr>
              <w:spacing w:after="0" w:line="240" w:lineRule="auto"/>
              <w:jc w:val="center"/>
              <w:rPr>
                <w:ins w:id="3922" w:author="Gaynor Thomas" w:date="2023-03-29T18:58:00Z"/>
                <w:rFonts w:ascii="Arial" w:hAnsi="Arial" w:cs="Arial"/>
              </w:rPr>
            </w:pPr>
            <w:ins w:id="3923" w:author="Gaynor Thomas" w:date="2023-03-29T18:58:00Z">
              <w:r>
                <w:rPr>
                  <w:rFonts w:ascii="Arial" w:hAnsi="Arial" w:cs="Arial"/>
                </w:rPr>
                <w:t>10</w:t>
              </w:r>
              <w:r w:rsidRPr="00865608">
                <w:rPr>
                  <w:rFonts w:ascii="Arial" w:hAnsi="Arial" w:cs="Arial"/>
                </w:rPr>
                <w:t>0%</w:t>
              </w:r>
            </w:ins>
          </w:p>
        </w:tc>
      </w:tr>
    </w:tbl>
    <w:p w14:paraId="08F47542" w14:textId="77777777" w:rsidR="000B75CB" w:rsidRPr="00865608" w:rsidRDefault="000B75CB" w:rsidP="000B75CB">
      <w:pPr>
        <w:spacing w:after="0" w:line="240" w:lineRule="auto"/>
        <w:rPr>
          <w:ins w:id="3924" w:author="Gaynor Thomas" w:date="2023-03-29T18:58:00Z"/>
          <w:rFonts w:ascii="Arial" w:hAnsi="Arial" w:cs="Arial"/>
          <w:b/>
        </w:rPr>
      </w:pPr>
    </w:p>
    <w:p w14:paraId="4E695AA4" w14:textId="77777777" w:rsidR="000B75CB" w:rsidRPr="00865608" w:rsidRDefault="000B75CB" w:rsidP="000B75CB">
      <w:pPr>
        <w:pStyle w:val="fixed"/>
        <w:ind w:left="0" w:firstLine="0"/>
        <w:rPr>
          <w:ins w:id="3925" w:author="Gaynor Thomas" w:date="2023-03-29T18:58:00Z"/>
          <w:rFonts w:ascii="Arial" w:hAnsi="Arial" w:cs="Arial"/>
          <w:b w:val="0"/>
          <w:sz w:val="22"/>
          <w:szCs w:val="22"/>
        </w:rPr>
      </w:pPr>
    </w:p>
    <w:p w14:paraId="3AC7184D" w14:textId="77777777" w:rsidR="000B75CB" w:rsidRPr="00865608" w:rsidRDefault="000B75CB" w:rsidP="000B75CB">
      <w:pPr>
        <w:pStyle w:val="fixed"/>
        <w:keepNext/>
        <w:ind w:left="0" w:firstLine="0"/>
        <w:jc w:val="both"/>
        <w:rPr>
          <w:ins w:id="3926" w:author="Gaynor Thomas" w:date="2023-03-29T18:58:00Z"/>
          <w:rFonts w:ascii="Arial" w:hAnsi="Arial" w:cs="Arial"/>
          <w:sz w:val="22"/>
          <w:szCs w:val="22"/>
        </w:rPr>
      </w:pPr>
      <w:ins w:id="3927" w:author="Gaynor Thomas" w:date="2023-03-29T18:58:00Z">
        <w:r w:rsidRPr="00865608">
          <w:rPr>
            <w:rFonts w:ascii="Arial" w:hAnsi="Arial" w:cs="Arial"/>
            <w:sz w:val="22"/>
            <w:szCs w:val="22"/>
          </w:rPr>
          <w:t>Assessment Summary</w:t>
        </w:r>
      </w:ins>
    </w:p>
    <w:tbl>
      <w:tblPr>
        <w:tblStyle w:val="TableGrid"/>
        <w:tblW w:w="0" w:type="auto"/>
        <w:tblLayout w:type="fixed"/>
        <w:tblLook w:val="04A0" w:firstRow="1" w:lastRow="0" w:firstColumn="1" w:lastColumn="0" w:noHBand="0" w:noVBand="1"/>
      </w:tblPr>
      <w:tblGrid>
        <w:gridCol w:w="3261"/>
        <w:gridCol w:w="1842"/>
      </w:tblGrid>
      <w:tr w:rsidR="000B75CB" w:rsidRPr="00865608" w14:paraId="3C7BAD6E" w14:textId="77777777" w:rsidTr="004B53BD">
        <w:trPr>
          <w:ins w:id="3928" w:author="Gaynor Thomas" w:date="2023-03-29T18:58:00Z"/>
        </w:trPr>
        <w:tc>
          <w:tcPr>
            <w:tcW w:w="3261" w:type="dxa"/>
            <w:tcBorders>
              <w:top w:val="single" w:sz="4" w:space="0" w:color="auto"/>
              <w:left w:val="single" w:sz="4" w:space="0" w:color="auto"/>
            </w:tcBorders>
          </w:tcPr>
          <w:p w14:paraId="02FC09D5" w14:textId="77777777" w:rsidR="000B75CB" w:rsidRPr="00865608" w:rsidRDefault="000B75CB" w:rsidP="004B53BD">
            <w:pPr>
              <w:keepNext/>
              <w:spacing w:after="0" w:line="240" w:lineRule="auto"/>
              <w:rPr>
                <w:ins w:id="3929" w:author="Gaynor Thomas" w:date="2023-03-29T18:58:00Z"/>
                <w:rFonts w:ascii="Arial" w:hAnsi="Arial" w:cs="Arial"/>
                <w:b/>
              </w:rPr>
            </w:pPr>
            <w:ins w:id="3930" w:author="Gaynor Thomas" w:date="2023-03-29T18:58:00Z">
              <w:r w:rsidRPr="00865608">
                <w:rPr>
                  <w:rFonts w:ascii="Arial" w:hAnsi="Arial" w:cs="Arial"/>
                  <w:b/>
                </w:rPr>
                <w:t>Activity type</w:t>
              </w:r>
            </w:ins>
          </w:p>
        </w:tc>
        <w:tc>
          <w:tcPr>
            <w:tcW w:w="1842" w:type="dxa"/>
          </w:tcPr>
          <w:p w14:paraId="1A11EB46" w14:textId="77777777" w:rsidR="000B75CB" w:rsidRPr="00865608" w:rsidRDefault="000B75CB" w:rsidP="004B53BD">
            <w:pPr>
              <w:keepNext/>
              <w:spacing w:after="0" w:line="240" w:lineRule="auto"/>
              <w:jc w:val="center"/>
              <w:rPr>
                <w:ins w:id="3931" w:author="Gaynor Thomas" w:date="2023-03-29T18:58:00Z"/>
                <w:rFonts w:ascii="Arial" w:hAnsi="Arial" w:cs="Arial"/>
                <w:b/>
              </w:rPr>
            </w:pPr>
            <w:ins w:id="3932" w:author="Gaynor Thomas" w:date="2023-03-29T18:58:00Z">
              <w:r w:rsidRPr="00865608">
                <w:rPr>
                  <w:rFonts w:ascii="Arial" w:hAnsi="Arial" w:cs="Arial"/>
                  <w:b/>
                </w:rPr>
                <w:t>Percentage</w:t>
              </w:r>
            </w:ins>
          </w:p>
        </w:tc>
      </w:tr>
      <w:tr w:rsidR="000B75CB" w:rsidRPr="00865608" w14:paraId="5B20B79A" w14:textId="77777777" w:rsidTr="004B53BD">
        <w:trPr>
          <w:ins w:id="3933" w:author="Gaynor Thomas" w:date="2023-03-29T18:58:00Z"/>
        </w:trPr>
        <w:tc>
          <w:tcPr>
            <w:tcW w:w="3261" w:type="dxa"/>
          </w:tcPr>
          <w:p w14:paraId="6FB92D00" w14:textId="77777777" w:rsidR="000B75CB" w:rsidRPr="00865608" w:rsidRDefault="000B75CB" w:rsidP="004B53BD">
            <w:pPr>
              <w:keepNext/>
              <w:spacing w:after="0" w:line="240" w:lineRule="auto"/>
              <w:rPr>
                <w:ins w:id="3934" w:author="Gaynor Thomas" w:date="2023-03-29T18:58:00Z"/>
                <w:rFonts w:ascii="Arial" w:hAnsi="Arial" w:cs="Arial"/>
              </w:rPr>
            </w:pPr>
            <w:ins w:id="3935" w:author="Gaynor Thomas" w:date="2023-03-29T18:58:00Z">
              <w:r w:rsidRPr="00865608">
                <w:rPr>
                  <w:rFonts w:ascii="Arial" w:hAnsi="Arial" w:cs="Arial"/>
                </w:rPr>
                <w:t>Written exam</w:t>
              </w:r>
            </w:ins>
          </w:p>
        </w:tc>
        <w:tc>
          <w:tcPr>
            <w:tcW w:w="1842" w:type="dxa"/>
          </w:tcPr>
          <w:p w14:paraId="2E004340" w14:textId="77777777" w:rsidR="000B75CB" w:rsidRPr="00865608" w:rsidRDefault="000B75CB" w:rsidP="004B53BD">
            <w:pPr>
              <w:keepNext/>
              <w:spacing w:after="0" w:line="240" w:lineRule="auto"/>
              <w:jc w:val="center"/>
              <w:rPr>
                <w:ins w:id="3936" w:author="Gaynor Thomas" w:date="2023-03-29T18:58:00Z"/>
                <w:rFonts w:ascii="Arial" w:hAnsi="Arial" w:cs="Arial"/>
              </w:rPr>
            </w:pPr>
          </w:p>
        </w:tc>
      </w:tr>
      <w:tr w:rsidR="000B75CB" w:rsidRPr="00865608" w14:paraId="63832F70" w14:textId="77777777" w:rsidTr="004B53BD">
        <w:trPr>
          <w:ins w:id="3937" w:author="Gaynor Thomas" w:date="2023-03-29T18:58:00Z"/>
        </w:trPr>
        <w:tc>
          <w:tcPr>
            <w:tcW w:w="3261" w:type="dxa"/>
          </w:tcPr>
          <w:p w14:paraId="1130887B" w14:textId="77777777" w:rsidR="000B75CB" w:rsidRPr="00865608" w:rsidRDefault="000B75CB" w:rsidP="004B53BD">
            <w:pPr>
              <w:keepNext/>
              <w:spacing w:after="0" w:line="240" w:lineRule="auto"/>
              <w:rPr>
                <w:ins w:id="3938" w:author="Gaynor Thomas" w:date="2023-03-29T18:58:00Z"/>
                <w:rFonts w:ascii="Arial" w:hAnsi="Arial" w:cs="Arial"/>
              </w:rPr>
            </w:pPr>
            <w:ins w:id="3939" w:author="Gaynor Thomas" w:date="2023-03-29T18:58:00Z">
              <w:r w:rsidRPr="00865608">
                <w:rPr>
                  <w:rFonts w:ascii="Arial" w:hAnsi="Arial" w:cs="Arial"/>
                </w:rPr>
                <w:t>Coursework</w:t>
              </w:r>
            </w:ins>
          </w:p>
        </w:tc>
        <w:tc>
          <w:tcPr>
            <w:tcW w:w="1842" w:type="dxa"/>
          </w:tcPr>
          <w:p w14:paraId="0DF0A1FD" w14:textId="77777777" w:rsidR="000B75CB" w:rsidRPr="00865608" w:rsidRDefault="000B75CB" w:rsidP="004B53BD">
            <w:pPr>
              <w:keepNext/>
              <w:spacing w:after="0" w:line="240" w:lineRule="auto"/>
              <w:jc w:val="center"/>
              <w:rPr>
                <w:ins w:id="3940" w:author="Gaynor Thomas" w:date="2023-03-29T18:58:00Z"/>
                <w:rFonts w:ascii="Arial" w:hAnsi="Arial" w:cs="Arial"/>
              </w:rPr>
            </w:pPr>
            <w:ins w:id="3941" w:author="Gaynor Thomas" w:date="2023-03-29T18:58:00Z">
              <w:r>
                <w:rPr>
                  <w:rFonts w:ascii="Arial" w:hAnsi="Arial" w:cs="Arial"/>
                </w:rPr>
                <w:t>100</w:t>
              </w:r>
              <w:r w:rsidRPr="00865608">
                <w:rPr>
                  <w:rFonts w:ascii="Arial" w:hAnsi="Arial" w:cs="Arial"/>
                </w:rPr>
                <w:t>%</w:t>
              </w:r>
            </w:ins>
          </w:p>
        </w:tc>
      </w:tr>
      <w:tr w:rsidR="000B75CB" w:rsidRPr="00865608" w14:paraId="36B72083" w14:textId="77777777" w:rsidTr="004B53BD">
        <w:trPr>
          <w:ins w:id="3942" w:author="Gaynor Thomas" w:date="2023-03-29T18:58:00Z"/>
        </w:trPr>
        <w:tc>
          <w:tcPr>
            <w:tcW w:w="3261" w:type="dxa"/>
          </w:tcPr>
          <w:p w14:paraId="3ABFD54C" w14:textId="77777777" w:rsidR="000B75CB" w:rsidRPr="00865608" w:rsidRDefault="000B75CB" w:rsidP="004B53BD">
            <w:pPr>
              <w:keepNext/>
              <w:spacing w:after="0" w:line="240" w:lineRule="auto"/>
              <w:rPr>
                <w:ins w:id="3943" w:author="Gaynor Thomas" w:date="2023-03-29T18:58:00Z"/>
                <w:rFonts w:ascii="Arial" w:hAnsi="Arial" w:cs="Arial"/>
              </w:rPr>
            </w:pPr>
            <w:ins w:id="3944" w:author="Gaynor Thomas" w:date="2023-03-29T18:58:00Z">
              <w:r w:rsidRPr="00865608">
                <w:rPr>
                  <w:rFonts w:ascii="Arial" w:hAnsi="Arial" w:cs="Arial"/>
                </w:rPr>
                <w:t>Practical</w:t>
              </w:r>
            </w:ins>
          </w:p>
        </w:tc>
        <w:tc>
          <w:tcPr>
            <w:tcW w:w="1842" w:type="dxa"/>
          </w:tcPr>
          <w:p w14:paraId="6C6696E1" w14:textId="77777777" w:rsidR="000B75CB" w:rsidRPr="00865608" w:rsidRDefault="000B75CB" w:rsidP="004B53BD">
            <w:pPr>
              <w:keepNext/>
              <w:spacing w:after="0" w:line="240" w:lineRule="auto"/>
              <w:jc w:val="center"/>
              <w:rPr>
                <w:ins w:id="3945" w:author="Gaynor Thomas" w:date="2023-03-29T18:58:00Z"/>
                <w:rFonts w:ascii="Arial" w:hAnsi="Arial" w:cs="Arial"/>
              </w:rPr>
            </w:pPr>
          </w:p>
        </w:tc>
      </w:tr>
      <w:tr w:rsidR="000B75CB" w:rsidRPr="00B1208A" w14:paraId="0A8D6136" w14:textId="77777777" w:rsidTr="004B53BD">
        <w:trPr>
          <w:ins w:id="3946" w:author="Gaynor Thomas" w:date="2023-03-29T18:58:00Z"/>
        </w:trPr>
        <w:tc>
          <w:tcPr>
            <w:tcW w:w="3261" w:type="dxa"/>
          </w:tcPr>
          <w:p w14:paraId="2A671549" w14:textId="77777777" w:rsidR="000B75CB" w:rsidRPr="00865608" w:rsidRDefault="000B75CB" w:rsidP="004B53BD">
            <w:pPr>
              <w:keepNext/>
              <w:spacing w:after="0" w:line="240" w:lineRule="auto"/>
              <w:rPr>
                <w:ins w:id="3947" w:author="Gaynor Thomas" w:date="2023-03-29T18:58:00Z"/>
                <w:rFonts w:ascii="Arial" w:hAnsi="Arial" w:cs="Arial"/>
              </w:rPr>
            </w:pPr>
            <w:ins w:id="3948" w:author="Gaynor Thomas" w:date="2023-03-29T18:58:00Z">
              <w:r w:rsidRPr="00865608">
                <w:rPr>
                  <w:rFonts w:ascii="Arial" w:hAnsi="Arial" w:cs="Arial"/>
                  <w:b/>
                </w:rPr>
                <w:t>TOTAL</w:t>
              </w:r>
            </w:ins>
          </w:p>
        </w:tc>
        <w:tc>
          <w:tcPr>
            <w:tcW w:w="1842" w:type="dxa"/>
          </w:tcPr>
          <w:p w14:paraId="4FA8673D" w14:textId="77777777" w:rsidR="000B75CB" w:rsidRPr="00B1208A" w:rsidRDefault="000B75CB" w:rsidP="004B53BD">
            <w:pPr>
              <w:keepNext/>
              <w:spacing w:after="0" w:line="240" w:lineRule="auto"/>
              <w:jc w:val="center"/>
              <w:rPr>
                <w:ins w:id="3949" w:author="Gaynor Thomas" w:date="2023-03-29T18:58:00Z"/>
                <w:rFonts w:ascii="Arial" w:hAnsi="Arial" w:cs="Arial"/>
                <w:b/>
              </w:rPr>
            </w:pPr>
            <w:ins w:id="3950" w:author="Gaynor Thomas" w:date="2023-03-29T18:58:00Z">
              <w:r w:rsidRPr="00865608">
                <w:rPr>
                  <w:rFonts w:ascii="Arial" w:hAnsi="Arial" w:cs="Arial"/>
                  <w:b/>
                </w:rPr>
                <w:t>100%</w:t>
              </w:r>
            </w:ins>
          </w:p>
        </w:tc>
      </w:tr>
    </w:tbl>
    <w:p w14:paraId="6CD7041F" w14:textId="595E44AA" w:rsidR="000B75CB" w:rsidRPr="00B1208A" w:rsidDel="00956292" w:rsidRDefault="000B75CB" w:rsidP="000B75CB">
      <w:pPr>
        <w:spacing w:after="0" w:line="240" w:lineRule="auto"/>
        <w:rPr>
          <w:ins w:id="3951" w:author="Gaynor Thomas" w:date="2023-03-29T18:58:00Z"/>
          <w:del w:id="3952" w:author="Rhian Pole" w:date="2023-08-01T19:53:00Z"/>
          <w:rFonts w:ascii="Arial" w:hAnsi="Arial" w:cs="Arial"/>
        </w:rPr>
      </w:pPr>
    </w:p>
    <w:p w14:paraId="0FC5F940" w14:textId="77777777" w:rsidR="000B75CB" w:rsidRDefault="000B75CB" w:rsidP="000B75CB">
      <w:pPr>
        <w:spacing w:after="0" w:line="240" w:lineRule="auto"/>
        <w:rPr>
          <w:ins w:id="3953" w:author="Gaynor Thomas" w:date="2023-03-29T18:58:00Z"/>
          <w:rFonts w:ascii="Arial" w:hAnsi="Arial" w:cs="Arial"/>
        </w:rPr>
      </w:pPr>
    </w:p>
    <w:p w14:paraId="38F7B397" w14:textId="77777777" w:rsidR="000B75CB" w:rsidRPr="00A74B3E" w:rsidRDefault="000B75CB" w:rsidP="000B75CB">
      <w:pPr>
        <w:spacing w:after="0" w:line="240" w:lineRule="auto"/>
        <w:rPr>
          <w:ins w:id="3954" w:author="Gaynor Thomas" w:date="2023-03-29T18:58:00Z"/>
          <w:rFonts w:ascii="Arial" w:hAnsi="Arial" w:cs="Arial"/>
          <w:b/>
        </w:rPr>
      </w:pPr>
      <w:ins w:id="3955" w:author="Gaynor Thomas" w:date="2023-03-29T18:58:00Z">
        <w:r>
          <w:rPr>
            <w:rFonts w:ascii="Arial" w:hAnsi="Arial" w:cs="Arial"/>
            <w:b/>
          </w:rPr>
          <w:t xml:space="preserve">INDICATIVE </w:t>
        </w:r>
        <w:r w:rsidRPr="00A74B3E">
          <w:rPr>
            <w:rFonts w:ascii="Arial" w:hAnsi="Arial" w:cs="Arial"/>
            <w:b/>
          </w:rPr>
          <w:t>READING LIST</w:t>
        </w:r>
      </w:ins>
    </w:p>
    <w:p w14:paraId="11B16932" w14:textId="77777777" w:rsidR="000B75CB" w:rsidRPr="003D7577" w:rsidRDefault="000B75CB" w:rsidP="000B75CB">
      <w:pPr>
        <w:spacing w:after="0" w:line="240" w:lineRule="auto"/>
        <w:rPr>
          <w:ins w:id="3956" w:author="Gaynor Thomas" w:date="2023-03-29T18:58:00Z"/>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0B75CB" w:rsidRPr="00A74B3E" w14:paraId="633361C5" w14:textId="77777777" w:rsidTr="004B53BD">
        <w:trPr>
          <w:ins w:id="3957" w:author="Gaynor Thomas" w:date="2023-03-29T18:58:00Z"/>
        </w:trPr>
        <w:tc>
          <w:tcPr>
            <w:tcW w:w="1689" w:type="dxa"/>
            <w:shd w:val="clear" w:color="auto" w:fill="BFBFBF" w:themeFill="background1" w:themeFillShade="BF"/>
          </w:tcPr>
          <w:p w14:paraId="5E1D65A0" w14:textId="77777777" w:rsidR="000B75CB" w:rsidRPr="00A74B3E" w:rsidRDefault="000B75CB" w:rsidP="004B53BD">
            <w:pPr>
              <w:tabs>
                <w:tab w:val="num" w:pos="720"/>
                <w:tab w:val="left" w:pos="1440"/>
              </w:tabs>
              <w:spacing w:after="0" w:line="240" w:lineRule="auto"/>
              <w:rPr>
                <w:ins w:id="3958" w:author="Gaynor Thomas" w:date="2023-03-29T18:58:00Z"/>
                <w:rFonts w:ascii="Arial" w:hAnsi="Arial" w:cs="Arial"/>
                <w:b/>
              </w:rPr>
            </w:pPr>
            <w:ins w:id="3959" w:author="Gaynor Thomas" w:date="2023-03-29T18:58:00Z">
              <w:r w:rsidRPr="00A74B3E">
                <w:rPr>
                  <w:rFonts w:ascii="Arial" w:hAnsi="Arial" w:cs="Arial"/>
                  <w:b/>
                </w:rPr>
                <w:t>Module Code</w:t>
              </w:r>
            </w:ins>
          </w:p>
        </w:tc>
        <w:tc>
          <w:tcPr>
            <w:tcW w:w="6971" w:type="dxa"/>
            <w:gridSpan w:val="2"/>
          </w:tcPr>
          <w:p w14:paraId="28D08963" w14:textId="2938495B" w:rsidR="000B75CB" w:rsidRPr="00A74B3E" w:rsidRDefault="00387CA0" w:rsidP="004B53BD">
            <w:pPr>
              <w:tabs>
                <w:tab w:val="num" w:pos="720"/>
                <w:tab w:val="left" w:pos="1440"/>
              </w:tabs>
              <w:spacing w:after="0" w:line="240" w:lineRule="auto"/>
              <w:rPr>
                <w:ins w:id="3960" w:author="Gaynor Thomas" w:date="2023-03-29T18:58:00Z"/>
                <w:rFonts w:ascii="Arial" w:hAnsi="Arial" w:cs="Arial"/>
                <w:b/>
              </w:rPr>
            </w:pPr>
            <w:ins w:id="3961" w:author="Rhian Pole" w:date="2023-08-02T14:53:00Z">
              <w:r w:rsidRPr="00387CA0">
                <w:rPr>
                  <w:rFonts w:ascii="Arial" w:hAnsi="Arial" w:cs="Arial"/>
                  <w:b/>
                </w:rPr>
                <w:t>ACMA4026</w:t>
              </w:r>
            </w:ins>
          </w:p>
        </w:tc>
      </w:tr>
      <w:tr w:rsidR="000B75CB" w:rsidRPr="00A74B3E" w14:paraId="2181E020" w14:textId="77777777" w:rsidTr="004B53BD">
        <w:trPr>
          <w:ins w:id="3962" w:author="Gaynor Thomas" w:date="2023-03-29T18:58:00Z"/>
        </w:trPr>
        <w:tc>
          <w:tcPr>
            <w:tcW w:w="1689" w:type="dxa"/>
            <w:shd w:val="clear" w:color="auto" w:fill="BFBFBF" w:themeFill="background1" w:themeFillShade="BF"/>
          </w:tcPr>
          <w:p w14:paraId="453AB55B" w14:textId="77777777" w:rsidR="000B75CB" w:rsidRPr="00A74B3E" w:rsidRDefault="000B75CB" w:rsidP="004B53BD">
            <w:pPr>
              <w:tabs>
                <w:tab w:val="num" w:pos="720"/>
                <w:tab w:val="left" w:pos="1440"/>
              </w:tabs>
              <w:spacing w:after="0" w:line="240" w:lineRule="auto"/>
              <w:rPr>
                <w:ins w:id="3963" w:author="Gaynor Thomas" w:date="2023-03-29T18:58:00Z"/>
                <w:rFonts w:ascii="Arial" w:hAnsi="Arial" w:cs="Arial"/>
                <w:b/>
              </w:rPr>
            </w:pPr>
            <w:ins w:id="3964" w:author="Gaynor Thomas" w:date="2023-03-29T18:58:00Z">
              <w:r w:rsidRPr="00A74B3E">
                <w:rPr>
                  <w:rFonts w:ascii="Arial" w:hAnsi="Arial" w:cs="Arial"/>
                  <w:b/>
                </w:rPr>
                <w:t>Module Title</w:t>
              </w:r>
            </w:ins>
          </w:p>
        </w:tc>
        <w:tc>
          <w:tcPr>
            <w:tcW w:w="6971" w:type="dxa"/>
            <w:gridSpan w:val="2"/>
          </w:tcPr>
          <w:p w14:paraId="784C4862" w14:textId="097AA3CC" w:rsidR="000B75CB" w:rsidRPr="00A74B3E" w:rsidRDefault="00F5672F" w:rsidP="004B53BD">
            <w:pPr>
              <w:tabs>
                <w:tab w:val="num" w:pos="720"/>
                <w:tab w:val="left" w:pos="1440"/>
              </w:tabs>
              <w:spacing w:after="0" w:line="240" w:lineRule="auto"/>
              <w:rPr>
                <w:ins w:id="3965" w:author="Gaynor Thomas" w:date="2023-03-29T18:58:00Z"/>
                <w:rFonts w:ascii="Arial" w:hAnsi="Arial" w:cs="Arial"/>
                <w:b/>
              </w:rPr>
            </w:pPr>
            <w:ins w:id="3966" w:author="Rhian Pole" w:date="2023-08-01T15:20:00Z">
              <w:r w:rsidRPr="00F5672F">
                <w:rPr>
                  <w:rFonts w:ascii="Arial" w:hAnsi="Arial" w:cs="Arial"/>
                  <w:b/>
                </w:rPr>
                <w:t>Material Science Fundamentals</w:t>
              </w:r>
            </w:ins>
            <w:ins w:id="3967" w:author="Gaynor Thomas" w:date="2023-03-29T18:58:00Z">
              <w:del w:id="3968" w:author="Rhian Pole" w:date="2023-08-01T15:20:00Z">
                <w:r w:rsidR="000B75CB" w:rsidRPr="00CB0BD2" w:rsidDel="00F5672F">
                  <w:rPr>
                    <w:rFonts w:ascii="Arial" w:hAnsi="Arial" w:cs="Arial"/>
                    <w:bCs/>
                  </w:rPr>
                  <w:delText xml:space="preserve">Materials Science </w:delText>
                </w:r>
                <w:r w:rsidR="000B75CB" w:rsidDel="00F5672F">
                  <w:rPr>
                    <w:rFonts w:ascii="Arial" w:hAnsi="Arial" w:cs="Arial"/>
                  </w:rPr>
                  <w:delText>Fundamentals</w:delText>
                </w:r>
              </w:del>
            </w:ins>
          </w:p>
        </w:tc>
      </w:tr>
      <w:tr w:rsidR="000B75CB" w:rsidRPr="00A74B3E" w14:paraId="503F623E" w14:textId="77777777" w:rsidTr="004B53BD">
        <w:trPr>
          <w:ins w:id="3969" w:author="Gaynor Thomas" w:date="2023-03-29T18:58:00Z"/>
        </w:trPr>
        <w:tc>
          <w:tcPr>
            <w:tcW w:w="1689" w:type="dxa"/>
            <w:shd w:val="clear" w:color="auto" w:fill="BFBFBF" w:themeFill="background1" w:themeFillShade="BF"/>
          </w:tcPr>
          <w:p w14:paraId="0E7FDD4E" w14:textId="77777777" w:rsidR="000B75CB" w:rsidRPr="00A74B3E" w:rsidRDefault="000B75CB" w:rsidP="004B53BD">
            <w:pPr>
              <w:tabs>
                <w:tab w:val="num" w:pos="720"/>
                <w:tab w:val="left" w:pos="1440"/>
              </w:tabs>
              <w:spacing w:after="0" w:line="240" w:lineRule="auto"/>
              <w:rPr>
                <w:ins w:id="3970" w:author="Gaynor Thomas" w:date="2023-03-29T18:58:00Z"/>
                <w:rFonts w:ascii="Arial" w:hAnsi="Arial" w:cs="Arial"/>
                <w:b/>
              </w:rPr>
            </w:pPr>
            <w:ins w:id="3971" w:author="Gaynor Thomas" w:date="2023-03-29T18:58:00Z">
              <w:r w:rsidRPr="00A74B3E">
                <w:rPr>
                  <w:rFonts w:ascii="Arial" w:hAnsi="Arial" w:cs="Arial"/>
                  <w:b/>
                </w:rPr>
                <w:t>Classification</w:t>
              </w:r>
            </w:ins>
          </w:p>
        </w:tc>
        <w:tc>
          <w:tcPr>
            <w:tcW w:w="5605" w:type="dxa"/>
            <w:shd w:val="clear" w:color="auto" w:fill="BFBFBF" w:themeFill="background1" w:themeFillShade="BF"/>
          </w:tcPr>
          <w:p w14:paraId="5A59BD38" w14:textId="77777777" w:rsidR="000B75CB" w:rsidRPr="00A74B3E" w:rsidRDefault="000B75CB" w:rsidP="004B53BD">
            <w:pPr>
              <w:tabs>
                <w:tab w:val="num" w:pos="720"/>
                <w:tab w:val="left" w:pos="1440"/>
              </w:tabs>
              <w:spacing w:after="0" w:line="240" w:lineRule="auto"/>
              <w:rPr>
                <w:ins w:id="3972" w:author="Gaynor Thomas" w:date="2023-03-29T18:58:00Z"/>
                <w:rFonts w:ascii="Arial" w:hAnsi="Arial" w:cs="Arial"/>
                <w:b/>
              </w:rPr>
            </w:pPr>
            <w:ins w:id="3973" w:author="Gaynor Thomas" w:date="2023-03-29T18:58:00Z">
              <w:r w:rsidRPr="00A74B3E">
                <w:rPr>
                  <w:rFonts w:ascii="Arial" w:hAnsi="Arial" w:cs="Arial"/>
                  <w:b/>
                </w:rPr>
                <w:t>Reading List entry</w:t>
              </w:r>
            </w:ins>
          </w:p>
        </w:tc>
        <w:tc>
          <w:tcPr>
            <w:tcW w:w="1366" w:type="dxa"/>
            <w:shd w:val="clear" w:color="auto" w:fill="BFBFBF" w:themeFill="background1" w:themeFillShade="BF"/>
          </w:tcPr>
          <w:p w14:paraId="3FBCFCEA" w14:textId="77777777" w:rsidR="000B75CB" w:rsidRPr="00A74B3E" w:rsidRDefault="000B75CB" w:rsidP="004B53BD">
            <w:pPr>
              <w:tabs>
                <w:tab w:val="num" w:pos="720"/>
                <w:tab w:val="left" w:pos="1440"/>
              </w:tabs>
              <w:spacing w:after="0" w:line="240" w:lineRule="auto"/>
              <w:rPr>
                <w:ins w:id="3974" w:author="Gaynor Thomas" w:date="2023-03-29T18:58:00Z"/>
                <w:rFonts w:ascii="Arial" w:hAnsi="Arial" w:cs="Arial"/>
                <w:b/>
              </w:rPr>
            </w:pPr>
            <w:ins w:id="3975" w:author="Gaynor Thomas" w:date="2023-03-29T18:58:00Z">
              <w:r w:rsidRPr="00A74B3E">
                <w:rPr>
                  <w:rFonts w:ascii="Arial" w:hAnsi="Arial" w:cs="Arial"/>
                  <w:b/>
                </w:rPr>
                <w:t>Electronic*</w:t>
              </w:r>
            </w:ins>
          </w:p>
        </w:tc>
      </w:tr>
      <w:tr w:rsidR="000B75CB" w:rsidRPr="00A74B3E" w14:paraId="5E0878A0" w14:textId="77777777" w:rsidTr="004B53BD">
        <w:trPr>
          <w:ins w:id="3976" w:author="Gaynor Thomas" w:date="2023-03-29T18:58:00Z"/>
        </w:trPr>
        <w:tc>
          <w:tcPr>
            <w:tcW w:w="1689" w:type="dxa"/>
          </w:tcPr>
          <w:p w14:paraId="2AA8B812" w14:textId="77777777" w:rsidR="000B75CB" w:rsidRPr="00A74B3E" w:rsidRDefault="000B75CB" w:rsidP="004B53BD">
            <w:pPr>
              <w:tabs>
                <w:tab w:val="num" w:pos="720"/>
                <w:tab w:val="left" w:pos="1440"/>
              </w:tabs>
              <w:spacing w:after="0" w:line="240" w:lineRule="auto"/>
              <w:rPr>
                <w:ins w:id="3977" w:author="Gaynor Thomas" w:date="2023-03-29T18:58:00Z"/>
                <w:rFonts w:ascii="Arial" w:hAnsi="Arial" w:cs="Arial"/>
              </w:rPr>
            </w:pPr>
            <w:ins w:id="3978" w:author="Gaynor Thomas" w:date="2023-03-29T18:58:00Z">
              <w:r w:rsidRPr="00A74B3E">
                <w:rPr>
                  <w:rFonts w:ascii="Arial" w:hAnsi="Arial" w:cs="Arial"/>
                </w:rPr>
                <w:t>Essential</w:t>
              </w:r>
            </w:ins>
          </w:p>
        </w:tc>
        <w:tc>
          <w:tcPr>
            <w:tcW w:w="5605" w:type="dxa"/>
          </w:tcPr>
          <w:p w14:paraId="25AA5253" w14:textId="5E0AA8CE" w:rsidR="000B75CB" w:rsidRPr="00944437" w:rsidDel="00956292" w:rsidRDefault="000B75CB" w:rsidP="00E22C47">
            <w:pPr>
              <w:spacing w:after="0" w:line="240" w:lineRule="auto"/>
              <w:rPr>
                <w:ins w:id="3979" w:author="Gaynor Thomas" w:date="2023-03-29T18:58:00Z"/>
                <w:del w:id="3980" w:author="Rhian Pole" w:date="2023-08-01T19:54:00Z"/>
                <w:rFonts w:ascii="Arial" w:hAnsi="Arial" w:cs="Arial"/>
                <w:bCs/>
                <w:color w:val="000000" w:themeColor="text1"/>
              </w:rPr>
            </w:pPr>
            <w:ins w:id="3981" w:author="Gaynor Thomas" w:date="2023-03-29T18:58:00Z">
              <w:r w:rsidRPr="00944437">
                <w:rPr>
                  <w:rFonts w:ascii="Arial" w:hAnsi="Arial" w:cs="Arial"/>
                  <w:bCs/>
                  <w:color w:val="000000" w:themeColor="text1"/>
                </w:rPr>
                <w:t>Lecture slides and Case Studies.</w:t>
              </w:r>
            </w:ins>
          </w:p>
          <w:p w14:paraId="1224EE15" w14:textId="77777777" w:rsidR="000B75CB" w:rsidRPr="00A74B3E" w:rsidRDefault="000B75CB">
            <w:pPr>
              <w:spacing w:after="0" w:line="240" w:lineRule="auto"/>
              <w:rPr>
                <w:ins w:id="3982" w:author="Gaynor Thomas" w:date="2023-03-29T18:58:00Z"/>
                <w:rFonts w:ascii="Arial" w:hAnsi="Arial" w:cs="Arial"/>
              </w:rPr>
              <w:pPrChange w:id="3983" w:author="Rhian Pole" w:date="2023-08-01T19:54:00Z">
                <w:pPr>
                  <w:tabs>
                    <w:tab w:val="num" w:pos="720"/>
                    <w:tab w:val="left" w:pos="1440"/>
                  </w:tabs>
                  <w:spacing w:after="0" w:line="240" w:lineRule="auto"/>
                </w:pPr>
              </w:pPrChange>
            </w:pPr>
          </w:p>
        </w:tc>
        <w:tc>
          <w:tcPr>
            <w:tcW w:w="1366" w:type="dxa"/>
          </w:tcPr>
          <w:customXmlInsRangeStart w:id="3984" w:author="Gaynor Thomas" w:date="2023-03-29T18:58:00Z"/>
          <w:sdt>
            <w:sdtPr>
              <w:rPr>
                <w:rFonts w:ascii="Arial" w:hAnsi="Arial" w:cs="Arial"/>
              </w:rPr>
              <w:id w:val="-1435519457"/>
              <w14:checkbox>
                <w14:checked w14:val="1"/>
                <w14:checkedState w14:val="2612" w14:font="MS Gothic"/>
                <w14:uncheckedState w14:val="2610" w14:font="MS Gothic"/>
              </w14:checkbox>
            </w:sdtPr>
            <w:sdtEndPr/>
            <w:sdtContent>
              <w:customXmlInsRangeEnd w:id="3984"/>
              <w:p w14:paraId="2DCE4A63" w14:textId="77777777" w:rsidR="000B75CB" w:rsidRPr="00A74B3E" w:rsidRDefault="000B75CB" w:rsidP="004B53BD">
                <w:pPr>
                  <w:spacing w:after="0" w:line="240" w:lineRule="auto"/>
                  <w:jc w:val="center"/>
                  <w:rPr>
                    <w:ins w:id="3985" w:author="Gaynor Thomas" w:date="2023-03-29T18:58:00Z"/>
                    <w:rFonts w:ascii="Arial" w:hAnsi="Arial" w:cs="Arial"/>
                  </w:rPr>
                </w:pPr>
                <w:ins w:id="3986" w:author="Gaynor Thomas" w:date="2023-03-29T18:58:00Z">
                  <w:r>
                    <w:rPr>
                      <w:rFonts w:ascii="MS Gothic" w:eastAsia="MS Gothic" w:hAnsi="MS Gothic" w:cs="Arial" w:hint="eastAsia"/>
                    </w:rPr>
                    <w:t>☒</w:t>
                  </w:r>
                </w:ins>
              </w:p>
              <w:customXmlInsRangeStart w:id="3987" w:author="Gaynor Thomas" w:date="2023-03-29T18:58:00Z"/>
            </w:sdtContent>
          </w:sdt>
          <w:customXmlInsRangeEnd w:id="3987"/>
        </w:tc>
      </w:tr>
      <w:tr w:rsidR="000B75CB" w:rsidRPr="00A74B3E" w14:paraId="15A28DE6" w14:textId="77777777" w:rsidTr="004B53BD">
        <w:trPr>
          <w:ins w:id="3988" w:author="Gaynor Thomas" w:date="2023-03-29T18:58:00Z"/>
        </w:trPr>
        <w:tc>
          <w:tcPr>
            <w:tcW w:w="1689" w:type="dxa"/>
          </w:tcPr>
          <w:p w14:paraId="060888F7" w14:textId="77777777" w:rsidR="000B75CB" w:rsidRPr="00A74B3E" w:rsidRDefault="000B75CB" w:rsidP="004B53BD">
            <w:pPr>
              <w:tabs>
                <w:tab w:val="num" w:pos="720"/>
                <w:tab w:val="left" w:pos="1440"/>
              </w:tabs>
              <w:spacing w:after="0" w:line="240" w:lineRule="auto"/>
              <w:rPr>
                <w:ins w:id="3989" w:author="Gaynor Thomas" w:date="2023-03-29T18:58:00Z"/>
                <w:rFonts w:ascii="Arial" w:hAnsi="Arial" w:cs="Arial"/>
              </w:rPr>
            </w:pPr>
            <w:ins w:id="3990" w:author="Gaynor Thomas" w:date="2023-03-29T18:58:00Z">
              <w:r>
                <w:rPr>
                  <w:rFonts w:ascii="Arial" w:hAnsi="Arial" w:cs="Arial"/>
                </w:rPr>
                <w:t>Essential</w:t>
              </w:r>
            </w:ins>
          </w:p>
        </w:tc>
        <w:tc>
          <w:tcPr>
            <w:tcW w:w="5605" w:type="dxa"/>
          </w:tcPr>
          <w:p w14:paraId="107B225B" w14:textId="77777777" w:rsidR="000B75CB" w:rsidRPr="003D7577" w:rsidRDefault="000B75CB" w:rsidP="004B53BD">
            <w:pPr>
              <w:pStyle w:val="heading"/>
              <w:spacing w:before="0" w:after="0"/>
              <w:ind w:left="0" w:firstLine="0"/>
              <w:rPr>
                <w:ins w:id="3991" w:author="Gaynor Thomas" w:date="2023-03-29T18:58:00Z"/>
                <w:rFonts w:ascii="Arial" w:hAnsi="Arial" w:cs="Arial"/>
                <w:b w:val="0"/>
                <w:bCs/>
                <w:sz w:val="22"/>
                <w:szCs w:val="22"/>
              </w:rPr>
            </w:pPr>
            <w:ins w:id="3992" w:author="Gaynor Thomas" w:date="2023-03-29T18:58:00Z">
              <w:r w:rsidRPr="003D7577">
                <w:rPr>
                  <w:rFonts w:ascii="Arial" w:hAnsi="Arial" w:cs="Arial"/>
                  <w:b w:val="0"/>
                  <w:bCs/>
                  <w:sz w:val="22"/>
                  <w:szCs w:val="22"/>
                </w:rPr>
                <w:t>W F Smith; J Hashemi and F Presuel-Moreno</w:t>
              </w:r>
              <w:r>
                <w:rPr>
                  <w:rFonts w:ascii="Arial" w:hAnsi="Arial" w:cs="Arial"/>
                  <w:b w:val="0"/>
                  <w:bCs/>
                  <w:sz w:val="22"/>
                  <w:szCs w:val="22"/>
                </w:rPr>
                <w:t xml:space="preserve"> (2019)</w:t>
              </w:r>
              <w:r w:rsidRPr="003D7577">
                <w:rPr>
                  <w:rFonts w:ascii="Arial" w:hAnsi="Arial" w:cs="Arial"/>
                  <w:b w:val="0"/>
                  <w:bCs/>
                  <w:sz w:val="22"/>
                  <w:szCs w:val="22"/>
                </w:rPr>
                <w:t xml:space="preserve">, </w:t>
              </w:r>
              <w:r w:rsidRPr="00D77581">
                <w:rPr>
                  <w:rFonts w:ascii="Arial" w:hAnsi="Arial" w:cs="Arial"/>
                  <w:b w:val="0"/>
                  <w:bCs/>
                  <w:i/>
                  <w:iCs/>
                  <w:sz w:val="22"/>
                  <w:szCs w:val="22"/>
                </w:rPr>
                <w:t>Foundations of Materials Science and Engineering</w:t>
              </w:r>
              <w:r>
                <w:rPr>
                  <w:rFonts w:ascii="Arial" w:hAnsi="Arial" w:cs="Arial"/>
                  <w:b w:val="0"/>
                  <w:bCs/>
                  <w:sz w:val="22"/>
                  <w:szCs w:val="22"/>
                </w:rPr>
                <w:t xml:space="preserve">, </w:t>
              </w:r>
              <w:r w:rsidRPr="003D7577">
                <w:rPr>
                  <w:rFonts w:ascii="Arial" w:hAnsi="Arial" w:cs="Arial"/>
                  <w:b w:val="0"/>
                  <w:bCs/>
                  <w:sz w:val="22"/>
                  <w:szCs w:val="22"/>
                </w:rPr>
                <w:t>New York: McGraw – Hill Education</w:t>
              </w:r>
            </w:ins>
          </w:p>
        </w:tc>
        <w:tc>
          <w:tcPr>
            <w:tcW w:w="1366" w:type="dxa"/>
          </w:tcPr>
          <w:customXmlInsRangeStart w:id="3993" w:author="Gaynor Thomas" w:date="2023-03-29T18:58:00Z"/>
          <w:sdt>
            <w:sdtPr>
              <w:rPr>
                <w:rFonts w:ascii="Arial" w:hAnsi="Arial" w:cs="Arial"/>
              </w:rPr>
              <w:id w:val="939255133"/>
              <w14:checkbox>
                <w14:checked w14:val="0"/>
                <w14:checkedState w14:val="2612" w14:font="MS Gothic"/>
                <w14:uncheckedState w14:val="2610" w14:font="MS Gothic"/>
              </w14:checkbox>
            </w:sdtPr>
            <w:sdtEndPr/>
            <w:sdtContent>
              <w:customXmlInsRangeEnd w:id="3993"/>
              <w:p w14:paraId="5EE1C07E" w14:textId="77777777" w:rsidR="000B75CB" w:rsidRPr="00A74B3E" w:rsidRDefault="000B75CB" w:rsidP="004B53BD">
                <w:pPr>
                  <w:spacing w:after="0" w:line="240" w:lineRule="auto"/>
                  <w:jc w:val="center"/>
                  <w:rPr>
                    <w:ins w:id="3994" w:author="Gaynor Thomas" w:date="2023-03-29T18:58:00Z"/>
                    <w:rFonts w:ascii="Arial" w:hAnsi="Arial" w:cs="Arial"/>
                  </w:rPr>
                </w:pPr>
                <w:ins w:id="3995" w:author="Gaynor Thomas" w:date="2023-03-29T18:58:00Z">
                  <w:r w:rsidRPr="00A74B3E">
                    <w:rPr>
                      <w:rFonts w:ascii="Segoe UI Symbol" w:eastAsia="MS Gothic" w:hAnsi="Segoe UI Symbol" w:cs="Segoe UI Symbol"/>
                    </w:rPr>
                    <w:t>☐</w:t>
                  </w:r>
                </w:ins>
              </w:p>
              <w:customXmlInsRangeStart w:id="3996" w:author="Gaynor Thomas" w:date="2023-03-29T18:58:00Z"/>
            </w:sdtContent>
          </w:sdt>
          <w:customXmlInsRangeEnd w:id="3996"/>
        </w:tc>
      </w:tr>
      <w:tr w:rsidR="000B75CB" w:rsidRPr="00A74B3E" w14:paraId="7524AAE8" w14:textId="77777777" w:rsidTr="004B53BD">
        <w:trPr>
          <w:ins w:id="3997" w:author="Gaynor Thomas" w:date="2023-03-29T18:58:00Z"/>
        </w:trPr>
        <w:tc>
          <w:tcPr>
            <w:tcW w:w="1689" w:type="dxa"/>
          </w:tcPr>
          <w:p w14:paraId="182A6827" w14:textId="77777777" w:rsidR="000B75CB" w:rsidRPr="00A74B3E" w:rsidRDefault="000B75CB" w:rsidP="004B53BD">
            <w:pPr>
              <w:tabs>
                <w:tab w:val="num" w:pos="720"/>
                <w:tab w:val="left" w:pos="1440"/>
              </w:tabs>
              <w:spacing w:after="0" w:line="240" w:lineRule="auto"/>
              <w:rPr>
                <w:ins w:id="3998" w:author="Gaynor Thomas" w:date="2023-03-29T18:58:00Z"/>
                <w:rFonts w:ascii="Arial" w:hAnsi="Arial" w:cs="Arial"/>
              </w:rPr>
            </w:pPr>
            <w:ins w:id="3999" w:author="Gaynor Thomas" w:date="2023-03-29T18:58:00Z">
              <w:r w:rsidRPr="00A74B3E">
                <w:rPr>
                  <w:rFonts w:ascii="Arial" w:hAnsi="Arial" w:cs="Arial"/>
                </w:rPr>
                <w:t>Further</w:t>
              </w:r>
            </w:ins>
          </w:p>
        </w:tc>
        <w:tc>
          <w:tcPr>
            <w:tcW w:w="5605" w:type="dxa"/>
          </w:tcPr>
          <w:p w14:paraId="2DEA7177" w14:textId="77777777" w:rsidR="000B75CB" w:rsidRPr="00A74B3E" w:rsidRDefault="000B75CB" w:rsidP="004B53BD">
            <w:pPr>
              <w:tabs>
                <w:tab w:val="num" w:pos="720"/>
                <w:tab w:val="left" w:pos="1440"/>
              </w:tabs>
              <w:spacing w:after="0" w:line="240" w:lineRule="auto"/>
              <w:rPr>
                <w:ins w:id="4000" w:author="Gaynor Thomas" w:date="2023-03-29T18:58:00Z"/>
                <w:rFonts w:ascii="Arial" w:hAnsi="Arial" w:cs="Arial"/>
              </w:rPr>
            </w:pPr>
            <w:ins w:id="4001" w:author="Gaynor Thomas" w:date="2023-03-29T18:58:00Z">
              <w:r w:rsidRPr="003D7577">
                <w:rPr>
                  <w:rFonts w:ascii="Arial" w:hAnsi="Arial" w:cs="Arial"/>
                </w:rPr>
                <w:t>Callister, WD and Rethwisch, DG</w:t>
              </w:r>
              <w:r>
                <w:rPr>
                  <w:rFonts w:ascii="Arial" w:hAnsi="Arial" w:cs="Arial"/>
                </w:rPr>
                <w:t xml:space="preserve"> (2020)</w:t>
              </w:r>
              <w:r w:rsidRPr="003D7577">
                <w:rPr>
                  <w:rFonts w:ascii="Arial" w:hAnsi="Arial" w:cs="Arial"/>
                </w:rPr>
                <w:t xml:space="preserve">, </w:t>
              </w:r>
              <w:r w:rsidRPr="00D77581">
                <w:rPr>
                  <w:rFonts w:ascii="Arial" w:hAnsi="Arial" w:cs="Arial"/>
                  <w:i/>
                  <w:iCs/>
                </w:rPr>
                <w:t xml:space="preserve">Callister’s Materials Science and Engineering, </w:t>
              </w:r>
              <w:r w:rsidRPr="003D7577">
                <w:rPr>
                  <w:rFonts w:ascii="Arial" w:hAnsi="Arial" w:cs="Arial"/>
                </w:rPr>
                <w:t>10th edition</w:t>
              </w:r>
              <w:r>
                <w:rPr>
                  <w:rFonts w:ascii="Arial" w:hAnsi="Arial" w:cs="Arial"/>
                </w:rPr>
                <w:t xml:space="preserve">, </w:t>
              </w:r>
              <w:r w:rsidRPr="003D7577">
                <w:rPr>
                  <w:rFonts w:ascii="Arial" w:hAnsi="Arial" w:cs="Arial"/>
                </w:rPr>
                <w:t>John Wiley &amp; Sons, 2020</w:t>
              </w:r>
            </w:ins>
          </w:p>
        </w:tc>
        <w:tc>
          <w:tcPr>
            <w:tcW w:w="1366" w:type="dxa"/>
          </w:tcPr>
          <w:customXmlInsRangeStart w:id="4002" w:author="Gaynor Thomas" w:date="2023-03-29T18:58:00Z"/>
          <w:sdt>
            <w:sdtPr>
              <w:rPr>
                <w:rFonts w:ascii="Arial" w:hAnsi="Arial" w:cs="Arial"/>
              </w:rPr>
              <w:id w:val="-2044122054"/>
              <w14:checkbox>
                <w14:checked w14:val="1"/>
                <w14:checkedState w14:val="2612" w14:font="MS Gothic"/>
                <w14:uncheckedState w14:val="2610" w14:font="MS Gothic"/>
              </w14:checkbox>
            </w:sdtPr>
            <w:sdtEndPr/>
            <w:sdtContent>
              <w:customXmlInsRangeEnd w:id="4002"/>
              <w:p w14:paraId="160FBF25" w14:textId="77777777" w:rsidR="000B75CB" w:rsidRPr="00A74B3E" w:rsidRDefault="000B75CB" w:rsidP="004B53BD">
                <w:pPr>
                  <w:spacing w:after="0" w:line="240" w:lineRule="auto"/>
                  <w:jc w:val="center"/>
                  <w:rPr>
                    <w:ins w:id="4003" w:author="Gaynor Thomas" w:date="2023-03-29T18:58:00Z"/>
                    <w:rFonts w:ascii="Arial" w:hAnsi="Arial" w:cs="Arial"/>
                  </w:rPr>
                </w:pPr>
                <w:ins w:id="4004" w:author="Gaynor Thomas" w:date="2023-03-29T18:58:00Z">
                  <w:r>
                    <w:rPr>
                      <w:rFonts w:ascii="MS Gothic" w:eastAsia="MS Gothic" w:hAnsi="MS Gothic" w:cs="Arial" w:hint="eastAsia"/>
                    </w:rPr>
                    <w:t>☒</w:t>
                  </w:r>
                </w:ins>
              </w:p>
              <w:customXmlInsRangeStart w:id="4005" w:author="Gaynor Thomas" w:date="2023-03-29T18:58:00Z"/>
            </w:sdtContent>
          </w:sdt>
          <w:customXmlInsRangeEnd w:id="4005"/>
        </w:tc>
      </w:tr>
      <w:tr w:rsidR="000B75CB" w:rsidRPr="00A74B3E" w14:paraId="3333D4C4" w14:textId="77777777" w:rsidTr="004B53BD">
        <w:trPr>
          <w:ins w:id="4006" w:author="Gaynor Thomas" w:date="2023-03-29T18:58:00Z"/>
        </w:trPr>
        <w:tc>
          <w:tcPr>
            <w:tcW w:w="1689" w:type="dxa"/>
          </w:tcPr>
          <w:p w14:paraId="1ABD7687" w14:textId="77777777" w:rsidR="000B75CB" w:rsidRPr="00A74B3E" w:rsidRDefault="000B75CB" w:rsidP="004B53BD">
            <w:pPr>
              <w:tabs>
                <w:tab w:val="num" w:pos="720"/>
                <w:tab w:val="left" w:pos="1440"/>
              </w:tabs>
              <w:spacing w:after="0" w:line="240" w:lineRule="auto"/>
              <w:rPr>
                <w:ins w:id="4007" w:author="Gaynor Thomas" w:date="2023-03-29T18:58:00Z"/>
                <w:rFonts w:ascii="Arial" w:hAnsi="Arial" w:cs="Arial"/>
              </w:rPr>
            </w:pPr>
            <w:ins w:id="4008" w:author="Gaynor Thomas" w:date="2023-03-29T18:58:00Z">
              <w:r w:rsidRPr="00A74B3E">
                <w:rPr>
                  <w:rFonts w:ascii="Arial" w:hAnsi="Arial" w:cs="Arial"/>
                </w:rPr>
                <w:t>Further</w:t>
              </w:r>
            </w:ins>
          </w:p>
        </w:tc>
        <w:tc>
          <w:tcPr>
            <w:tcW w:w="5605" w:type="dxa"/>
          </w:tcPr>
          <w:p w14:paraId="7178D06A" w14:textId="77777777" w:rsidR="000B75CB" w:rsidRPr="00A74B3E" w:rsidRDefault="000B75CB" w:rsidP="004B53BD">
            <w:pPr>
              <w:tabs>
                <w:tab w:val="num" w:pos="720"/>
                <w:tab w:val="left" w:pos="1440"/>
              </w:tabs>
              <w:spacing w:after="0" w:line="240" w:lineRule="auto"/>
              <w:rPr>
                <w:ins w:id="4009" w:author="Gaynor Thomas" w:date="2023-03-29T18:58:00Z"/>
                <w:rFonts w:ascii="Arial" w:hAnsi="Arial" w:cs="Arial"/>
              </w:rPr>
            </w:pPr>
            <w:ins w:id="4010" w:author="Gaynor Thomas" w:date="2023-03-29T18:58:00Z">
              <w:r w:rsidRPr="003D7577">
                <w:rPr>
                  <w:rFonts w:ascii="Arial" w:hAnsi="Arial" w:cs="Arial"/>
                </w:rPr>
                <w:t>Ashby, M. and Jones, D.,</w:t>
              </w:r>
              <w:r>
                <w:rPr>
                  <w:rFonts w:ascii="Arial" w:hAnsi="Arial" w:cs="Arial"/>
                </w:rPr>
                <w:t xml:space="preserve"> (2018)</w:t>
              </w:r>
              <w:r w:rsidRPr="003D7577">
                <w:rPr>
                  <w:rFonts w:ascii="Arial" w:hAnsi="Arial" w:cs="Arial"/>
                </w:rPr>
                <w:t xml:space="preserve"> </w:t>
              </w:r>
              <w:r w:rsidRPr="00D77581">
                <w:rPr>
                  <w:rFonts w:ascii="Arial" w:hAnsi="Arial" w:cs="Arial"/>
                  <w:i/>
                  <w:iCs/>
                </w:rPr>
                <w:t>Engineering Materials: An Introduction to Properties, Applications and Design</w:t>
              </w:r>
              <w:r w:rsidRPr="003D7577">
                <w:rPr>
                  <w:rFonts w:ascii="Arial" w:hAnsi="Arial" w:cs="Arial"/>
                </w:rPr>
                <w:t xml:space="preserve"> - </w:t>
              </w:r>
              <w:r>
                <w:rPr>
                  <w:rFonts w:ascii="Arial" w:hAnsi="Arial" w:cs="Arial"/>
                </w:rPr>
                <w:t>5</w:t>
              </w:r>
              <w:r w:rsidRPr="003D7577">
                <w:rPr>
                  <w:rFonts w:ascii="Arial" w:hAnsi="Arial" w:cs="Arial"/>
                </w:rPr>
                <w:t>th Edition</w:t>
              </w:r>
              <w:r>
                <w:rPr>
                  <w:rFonts w:ascii="Arial" w:hAnsi="Arial" w:cs="Arial"/>
                </w:rPr>
                <w:t xml:space="preserve">, </w:t>
              </w:r>
              <w:r w:rsidRPr="003D7577">
                <w:rPr>
                  <w:rFonts w:ascii="Arial" w:hAnsi="Arial" w:cs="Arial"/>
                </w:rPr>
                <w:t>Butterworth Heinemann</w:t>
              </w:r>
            </w:ins>
          </w:p>
        </w:tc>
        <w:tc>
          <w:tcPr>
            <w:tcW w:w="1366" w:type="dxa"/>
          </w:tcPr>
          <w:customXmlInsRangeStart w:id="4011" w:author="Gaynor Thomas" w:date="2023-03-29T18:58:00Z"/>
          <w:sdt>
            <w:sdtPr>
              <w:rPr>
                <w:rFonts w:ascii="Arial" w:hAnsi="Arial" w:cs="Arial"/>
              </w:rPr>
              <w:id w:val="1142077261"/>
              <w14:checkbox>
                <w14:checked w14:val="0"/>
                <w14:checkedState w14:val="2612" w14:font="MS Gothic"/>
                <w14:uncheckedState w14:val="2610" w14:font="MS Gothic"/>
              </w14:checkbox>
            </w:sdtPr>
            <w:sdtEndPr/>
            <w:sdtContent>
              <w:customXmlInsRangeEnd w:id="4011"/>
              <w:p w14:paraId="42E05543" w14:textId="77777777" w:rsidR="000B75CB" w:rsidRPr="00A74B3E" w:rsidRDefault="000B75CB" w:rsidP="004B53BD">
                <w:pPr>
                  <w:spacing w:after="0" w:line="240" w:lineRule="auto"/>
                  <w:jc w:val="center"/>
                  <w:rPr>
                    <w:ins w:id="4012" w:author="Gaynor Thomas" w:date="2023-03-29T18:58:00Z"/>
                    <w:rFonts w:ascii="Arial" w:hAnsi="Arial" w:cs="Arial"/>
                  </w:rPr>
                </w:pPr>
                <w:ins w:id="4013" w:author="Gaynor Thomas" w:date="2023-03-29T18:58:00Z">
                  <w:r w:rsidRPr="00A74B3E">
                    <w:rPr>
                      <w:rFonts w:ascii="Segoe UI Symbol" w:eastAsia="MS Gothic" w:hAnsi="Segoe UI Symbol" w:cs="Segoe UI Symbol"/>
                    </w:rPr>
                    <w:t>☐</w:t>
                  </w:r>
                </w:ins>
              </w:p>
              <w:customXmlInsRangeStart w:id="4014" w:author="Gaynor Thomas" w:date="2023-03-29T18:58:00Z"/>
            </w:sdtContent>
          </w:sdt>
          <w:customXmlInsRangeEnd w:id="4014"/>
        </w:tc>
      </w:tr>
      <w:tr w:rsidR="000B75CB" w:rsidRPr="00A74B3E" w14:paraId="315CC801" w14:textId="77777777" w:rsidTr="004B53BD">
        <w:trPr>
          <w:ins w:id="4015" w:author="Gaynor Thomas" w:date="2023-03-29T18:58:00Z"/>
        </w:trPr>
        <w:tc>
          <w:tcPr>
            <w:tcW w:w="1689" w:type="dxa"/>
          </w:tcPr>
          <w:p w14:paraId="66762C7B" w14:textId="77777777" w:rsidR="000B75CB" w:rsidRPr="00A74B3E" w:rsidRDefault="000B75CB" w:rsidP="004B53BD">
            <w:pPr>
              <w:tabs>
                <w:tab w:val="num" w:pos="720"/>
                <w:tab w:val="left" w:pos="1440"/>
              </w:tabs>
              <w:spacing w:after="0" w:line="240" w:lineRule="auto"/>
              <w:rPr>
                <w:ins w:id="4016" w:author="Gaynor Thomas" w:date="2023-03-29T18:58:00Z"/>
                <w:rFonts w:ascii="Arial" w:hAnsi="Arial" w:cs="Arial"/>
              </w:rPr>
            </w:pPr>
            <w:ins w:id="4017" w:author="Gaynor Thomas" w:date="2023-03-29T18:58:00Z">
              <w:r w:rsidRPr="00A74B3E">
                <w:rPr>
                  <w:rFonts w:ascii="Arial" w:hAnsi="Arial" w:cs="Arial"/>
                </w:rPr>
                <w:t>Further</w:t>
              </w:r>
            </w:ins>
          </w:p>
        </w:tc>
        <w:tc>
          <w:tcPr>
            <w:tcW w:w="5605" w:type="dxa"/>
          </w:tcPr>
          <w:p w14:paraId="5E955D3F" w14:textId="77777777" w:rsidR="000B75CB" w:rsidRPr="00A74B3E" w:rsidRDefault="000B75CB" w:rsidP="004B53BD">
            <w:pPr>
              <w:tabs>
                <w:tab w:val="num" w:pos="720"/>
                <w:tab w:val="left" w:pos="1440"/>
              </w:tabs>
              <w:spacing w:after="0" w:line="240" w:lineRule="auto"/>
              <w:rPr>
                <w:ins w:id="4018" w:author="Gaynor Thomas" w:date="2023-03-29T18:58:00Z"/>
                <w:rFonts w:ascii="Arial" w:hAnsi="Arial" w:cs="Arial"/>
              </w:rPr>
            </w:pPr>
            <w:ins w:id="4019" w:author="Gaynor Thomas" w:date="2023-03-29T18:58:00Z">
              <w:r w:rsidRPr="003D7577">
                <w:rPr>
                  <w:rFonts w:ascii="Arial" w:hAnsi="Arial" w:cs="Arial"/>
                </w:rPr>
                <w:t>Ashby, M.F.</w:t>
              </w:r>
              <w:r>
                <w:rPr>
                  <w:rFonts w:ascii="Arial" w:hAnsi="Arial" w:cs="Arial"/>
                </w:rPr>
                <w:t xml:space="preserve"> (2016)</w:t>
              </w:r>
              <w:r w:rsidRPr="003D7577">
                <w:rPr>
                  <w:rFonts w:ascii="Arial" w:hAnsi="Arial" w:cs="Arial"/>
                </w:rPr>
                <w:t xml:space="preserve"> </w:t>
              </w:r>
              <w:r w:rsidRPr="00D77581">
                <w:rPr>
                  <w:rFonts w:ascii="Arial" w:hAnsi="Arial" w:cs="Arial"/>
                  <w:i/>
                  <w:iCs/>
                </w:rPr>
                <w:t>Materials Selection in Mechanical Design</w:t>
              </w:r>
              <w:r w:rsidRPr="003D7577">
                <w:rPr>
                  <w:rFonts w:ascii="Arial" w:hAnsi="Arial" w:cs="Arial"/>
                </w:rPr>
                <w:t>, 5th Edition</w:t>
              </w:r>
              <w:r>
                <w:rPr>
                  <w:rFonts w:ascii="Arial" w:hAnsi="Arial" w:cs="Arial"/>
                </w:rPr>
                <w:t xml:space="preserve">, </w:t>
              </w:r>
              <w:r w:rsidRPr="003D7577">
                <w:rPr>
                  <w:rFonts w:ascii="Arial" w:hAnsi="Arial" w:cs="Arial"/>
                </w:rPr>
                <w:t>Butterworth-Heinemann</w:t>
              </w:r>
            </w:ins>
          </w:p>
        </w:tc>
        <w:tc>
          <w:tcPr>
            <w:tcW w:w="1366" w:type="dxa"/>
          </w:tcPr>
          <w:customXmlInsRangeStart w:id="4020" w:author="Gaynor Thomas" w:date="2023-03-29T18:58:00Z"/>
          <w:sdt>
            <w:sdtPr>
              <w:rPr>
                <w:rFonts w:ascii="Arial" w:hAnsi="Arial" w:cs="Arial"/>
              </w:rPr>
              <w:id w:val="1767959794"/>
              <w14:checkbox>
                <w14:checked w14:val="0"/>
                <w14:checkedState w14:val="2612" w14:font="MS Gothic"/>
                <w14:uncheckedState w14:val="2610" w14:font="MS Gothic"/>
              </w14:checkbox>
            </w:sdtPr>
            <w:sdtEndPr/>
            <w:sdtContent>
              <w:customXmlInsRangeEnd w:id="4020"/>
              <w:p w14:paraId="23272FAD" w14:textId="77777777" w:rsidR="000B75CB" w:rsidRPr="00A74B3E" w:rsidRDefault="000B75CB" w:rsidP="004B53BD">
                <w:pPr>
                  <w:spacing w:after="0" w:line="240" w:lineRule="auto"/>
                  <w:jc w:val="center"/>
                  <w:rPr>
                    <w:ins w:id="4021" w:author="Gaynor Thomas" w:date="2023-03-29T18:58:00Z"/>
                    <w:rFonts w:ascii="Arial" w:hAnsi="Arial" w:cs="Arial"/>
                  </w:rPr>
                </w:pPr>
                <w:ins w:id="4022" w:author="Gaynor Thomas" w:date="2023-03-29T18:58:00Z">
                  <w:r w:rsidRPr="00A74B3E">
                    <w:rPr>
                      <w:rFonts w:ascii="Segoe UI Symbol" w:eastAsia="MS Gothic" w:hAnsi="Segoe UI Symbol" w:cs="Segoe UI Symbol"/>
                    </w:rPr>
                    <w:t>☐</w:t>
                  </w:r>
                </w:ins>
              </w:p>
              <w:customXmlInsRangeStart w:id="4023" w:author="Gaynor Thomas" w:date="2023-03-29T18:58:00Z"/>
            </w:sdtContent>
          </w:sdt>
          <w:customXmlInsRangeEnd w:id="4023"/>
        </w:tc>
      </w:tr>
    </w:tbl>
    <w:p w14:paraId="4F71A521" w14:textId="77777777" w:rsidR="000B75CB" w:rsidRDefault="000B75CB" w:rsidP="000B75CB">
      <w:pPr>
        <w:pStyle w:val="heading"/>
        <w:spacing w:before="0" w:after="0"/>
        <w:ind w:left="0" w:firstLine="0"/>
        <w:rPr>
          <w:ins w:id="4024" w:author="Gaynor Thomas" w:date="2023-03-29T18:58:00Z"/>
          <w:rFonts w:ascii="Arial" w:hAnsi="Arial" w:cs="Arial"/>
          <w:sz w:val="22"/>
          <w:szCs w:val="22"/>
        </w:rPr>
      </w:pPr>
    </w:p>
    <w:p w14:paraId="4B7322C5" w14:textId="77777777" w:rsidR="009D2BA9" w:rsidRPr="00BF1641" w:rsidRDefault="009D2BA9" w:rsidP="009D2BA9">
      <w:pPr>
        <w:pStyle w:val="fixed"/>
        <w:rPr>
          <w:rFonts w:ascii="Arial" w:hAnsi="Arial" w:cs="Arial"/>
          <w:sz w:val="22"/>
          <w:szCs w:val="22"/>
        </w:rPr>
      </w:pPr>
    </w:p>
    <w:p w14:paraId="769DA8D0" w14:textId="159A4A9F" w:rsidR="006434F3" w:rsidRDefault="00B54C85">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664260" w:rsidRPr="000B105A" w14:paraId="78B0783C" w14:textId="77777777" w:rsidTr="004B53BD">
        <w:trPr>
          <w:ins w:id="4025" w:author="Gaynor Thomas" w:date="2023-03-29T18:48:00Z"/>
        </w:trPr>
        <w:tc>
          <w:tcPr>
            <w:tcW w:w="1838" w:type="dxa"/>
          </w:tcPr>
          <w:p w14:paraId="55B3D497" w14:textId="77777777" w:rsidR="00664260" w:rsidRPr="000B105A" w:rsidRDefault="0066426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26" w:author="Gaynor Thomas" w:date="2023-03-29T18:48:00Z"/>
                <w:rFonts w:ascii="Arial" w:hAnsi="Arial" w:cs="Arial"/>
                <w:b/>
                <w:lang w:val="en-GB" w:eastAsia="en-GB"/>
              </w:rPr>
            </w:pPr>
            <w:ins w:id="4027" w:author="Gaynor Thomas" w:date="2023-03-29T18:48:00Z">
              <w:r w:rsidRPr="000B105A">
                <w:rPr>
                  <w:rFonts w:ascii="Arial" w:hAnsi="Arial" w:cs="Arial"/>
                  <w:b/>
                  <w:lang w:val="en-GB" w:eastAsia="en-GB"/>
                </w:rPr>
                <w:t>Module Code</w:t>
              </w:r>
            </w:ins>
          </w:p>
        </w:tc>
        <w:tc>
          <w:tcPr>
            <w:tcW w:w="6822" w:type="dxa"/>
          </w:tcPr>
          <w:p w14:paraId="6EEF983E" w14:textId="508C582A" w:rsidR="00664260" w:rsidRPr="000B105A" w:rsidRDefault="00387CA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28" w:author="Gaynor Thomas" w:date="2023-03-29T18:48:00Z"/>
                <w:rFonts w:ascii="Arial" w:hAnsi="Arial" w:cs="Arial"/>
                <w:b/>
                <w:lang w:val="en-GB" w:eastAsia="en-GB"/>
              </w:rPr>
            </w:pPr>
            <w:ins w:id="4029" w:author="Rhian Pole" w:date="2023-08-02T14:55:00Z">
              <w:r w:rsidRPr="00387CA0">
                <w:rPr>
                  <w:rFonts w:ascii="Arial" w:hAnsi="Arial" w:cs="Arial"/>
                  <w:b/>
                  <w:lang w:val="en-GB" w:eastAsia="en-GB"/>
                </w:rPr>
                <w:t>ACMA4027</w:t>
              </w:r>
            </w:ins>
          </w:p>
        </w:tc>
      </w:tr>
      <w:tr w:rsidR="00664260" w:rsidRPr="000B105A" w14:paraId="2F9C869C" w14:textId="77777777" w:rsidTr="004B53BD">
        <w:trPr>
          <w:ins w:id="4030" w:author="Gaynor Thomas" w:date="2023-03-29T18:48:00Z"/>
        </w:trPr>
        <w:tc>
          <w:tcPr>
            <w:tcW w:w="1838" w:type="dxa"/>
          </w:tcPr>
          <w:p w14:paraId="25017D6D" w14:textId="77777777" w:rsidR="00664260" w:rsidRPr="000B105A" w:rsidRDefault="0066426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31" w:author="Gaynor Thomas" w:date="2023-03-29T18:48:00Z"/>
                <w:rFonts w:ascii="Arial" w:hAnsi="Arial" w:cs="Arial"/>
                <w:b/>
                <w:lang w:val="en-GB" w:eastAsia="en-GB"/>
              </w:rPr>
            </w:pPr>
            <w:ins w:id="4032" w:author="Gaynor Thomas" w:date="2023-03-29T18:48:00Z">
              <w:r w:rsidRPr="000B105A">
                <w:rPr>
                  <w:rFonts w:ascii="Arial" w:hAnsi="Arial" w:cs="Arial"/>
                  <w:b/>
                  <w:lang w:val="en-GB" w:eastAsia="en-GB"/>
                </w:rPr>
                <w:t>Title</w:t>
              </w:r>
            </w:ins>
          </w:p>
        </w:tc>
        <w:tc>
          <w:tcPr>
            <w:tcW w:w="6822" w:type="dxa"/>
          </w:tcPr>
          <w:p w14:paraId="45357A2A" w14:textId="77777777" w:rsidR="00664260" w:rsidRPr="000B105A" w:rsidRDefault="0066426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33" w:author="Gaynor Thomas" w:date="2023-03-29T18:48:00Z"/>
                <w:rFonts w:ascii="Arial" w:hAnsi="Arial" w:cs="Arial"/>
                <w:b/>
                <w:lang w:val="en-GB" w:eastAsia="en-GB"/>
              </w:rPr>
            </w:pPr>
            <w:ins w:id="4034" w:author="Gaynor Thomas" w:date="2023-03-29T18:48:00Z">
              <w:r>
                <w:rPr>
                  <w:rFonts w:ascii="Arial" w:hAnsi="Arial" w:cs="Arial"/>
                  <w:b/>
                  <w:lang w:val="en-GB" w:eastAsia="en-GB"/>
                </w:rPr>
                <w:t>Problem Solving Techniques</w:t>
              </w:r>
            </w:ins>
          </w:p>
        </w:tc>
      </w:tr>
      <w:tr w:rsidR="00664260" w:rsidRPr="000B105A" w14:paraId="0196F111" w14:textId="77777777" w:rsidTr="004B53BD">
        <w:trPr>
          <w:ins w:id="4035" w:author="Gaynor Thomas" w:date="2023-03-29T18:48:00Z"/>
        </w:trPr>
        <w:tc>
          <w:tcPr>
            <w:tcW w:w="1838" w:type="dxa"/>
          </w:tcPr>
          <w:p w14:paraId="22E4D0FC" w14:textId="77777777" w:rsidR="00664260" w:rsidRPr="000B105A" w:rsidRDefault="0066426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36" w:author="Gaynor Thomas" w:date="2023-03-29T18:48:00Z"/>
                <w:rFonts w:ascii="Arial" w:hAnsi="Arial" w:cs="Arial"/>
                <w:b/>
                <w:lang w:val="en-GB" w:eastAsia="en-GB"/>
              </w:rPr>
            </w:pPr>
            <w:ins w:id="4037" w:author="Gaynor Thomas" w:date="2023-03-29T18:48:00Z">
              <w:r w:rsidRPr="000B105A">
                <w:rPr>
                  <w:rFonts w:ascii="Arial" w:hAnsi="Arial" w:cs="Arial"/>
                  <w:b/>
                  <w:lang w:val="en-GB" w:eastAsia="en-GB"/>
                </w:rPr>
                <w:t>Date</w:t>
              </w:r>
            </w:ins>
          </w:p>
        </w:tc>
        <w:sdt>
          <w:sdtPr>
            <w:rPr>
              <w:rFonts w:ascii="Arial" w:hAnsi="Arial" w:cs="Arial"/>
              <w:b/>
              <w:lang w:val="en-GB" w:eastAsia="en-GB"/>
            </w:rPr>
            <w:id w:val="-1911768500"/>
            <w:date w:fullDate="2023-08-02T00:00:00Z">
              <w:dateFormat w:val="dd/MM/yyyy"/>
              <w:lid w:val="en-GB"/>
              <w:storeMappedDataAs w:val="dateTime"/>
              <w:calendar w:val="gregorian"/>
            </w:date>
          </w:sdtPr>
          <w:sdtEndPr/>
          <w:sdtContent>
            <w:tc>
              <w:tcPr>
                <w:tcW w:w="6822" w:type="dxa"/>
              </w:tcPr>
              <w:p w14:paraId="3F3223DF" w14:textId="14070A6C" w:rsidR="00664260" w:rsidRPr="000B105A" w:rsidRDefault="00387CA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38" w:author="Gaynor Thomas" w:date="2023-03-29T18:48:00Z"/>
                    <w:rFonts w:ascii="Arial" w:hAnsi="Arial" w:cs="Arial"/>
                    <w:b/>
                    <w:lang w:val="en-GB" w:eastAsia="en-GB"/>
                  </w:rPr>
                </w:pPr>
                <w:r>
                  <w:rPr>
                    <w:rFonts w:ascii="Arial" w:hAnsi="Arial" w:cs="Arial"/>
                    <w:b/>
                    <w:lang w:val="en-GB" w:eastAsia="en-GB"/>
                  </w:rPr>
                  <w:t>02/08/2023</w:t>
                </w:r>
              </w:p>
            </w:tc>
          </w:sdtContent>
        </w:sdt>
      </w:tr>
      <w:tr w:rsidR="00664260" w:rsidRPr="000B105A" w14:paraId="44A36529" w14:textId="77777777" w:rsidTr="004B53BD">
        <w:trPr>
          <w:ins w:id="4039" w:author="Gaynor Thomas" w:date="2023-03-29T18:48:00Z"/>
        </w:trPr>
        <w:tc>
          <w:tcPr>
            <w:tcW w:w="1838" w:type="dxa"/>
          </w:tcPr>
          <w:p w14:paraId="16AABE7E" w14:textId="77777777" w:rsidR="00664260" w:rsidRPr="000B105A" w:rsidRDefault="0066426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40" w:author="Gaynor Thomas" w:date="2023-03-29T18:48:00Z"/>
                <w:rFonts w:ascii="Arial" w:hAnsi="Arial" w:cs="Arial"/>
                <w:b/>
                <w:lang w:val="en-GB" w:eastAsia="en-GB"/>
              </w:rPr>
            </w:pPr>
            <w:ins w:id="4041" w:author="Gaynor Thomas" w:date="2023-03-29T18:48:00Z">
              <w:r w:rsidRPr="000B105A">
                <w:rPr>
                  <w:rFonts w:ascii="Arial" w:hAnsi="Arial" w:cs="Arial"/>
                  <w:b/>
                  <w:lang w:val="en-GB" w:eastAsia="en-GB"/>
                </w:rPr>
                <w:t>Level</w:t>
              </w:r>
            </w:ins>
          </w:p>
        </w:tc>
        <w:customXmlInsRangeStart w:id="4042" w:author="Gaynor Thomas" w:date="2023-03-29T18:48:00Z"/>
        <w:sdt>
          <w:sdtPr>
            <w:rPr>
              <w:rFonts w:ascii="Arial" w:hAnsi="Arial" w:cs="Arial"/>
              <w:b/>
              <w:lang w:val="en-GB" w:eastAsia="en-GB"/>
            </w:rPr>
            <w:id w:val="205612976"/>
            <w:comboBox>
              <w:listItem w:value="Choose an item."/>
              <w:listItem w:displayText="3" w:value="3"/>
              <w:listItem w:displayText="4" w:value="4"/>
              <w:listItem w:displayText="5" w:value="5"/>
              <w:listItem w:displayText="6" w:value="6"/>
              <w:listItem w:displayText="7" w:value="7"/>
            </w:comboBox>
          </w:sdtPr>
          <w:sdtEndPr/>
          <w:sdtContent>
            <w:customXmlInsRangeEnd w:id="4042"/>
            <w:tc>
              <w:tcPr>
                <w:tcW w:w="6822" w:type="dxa"/>
              </w:tcPr>
              <w:p w14:paraId="2F5AACC9" w14:textId="68AF95F7" w:rsidR="00664260" w:rsidRPr="000B105A" w:rsidRDefault="0066426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43" w:author="Gaynor Thomas" w:date="2023-03-29T18:48:00Z"/>
                    <w:rFonts w:ascii="Arial" w:hAnsi="Arial" w:cs="Arial"/>
                    <w:b/>
                    <w:lang w:val="en-GB" w:eastAsia="en-GB"/>
                  </w:rPr>
                </w:pPr>
                <w:ins w:id="4044" w:author="Gaynor Thomas" w:date="2023-03-29T18:48:00Z">
                  <w:r>
                    <w:rPr>
                      <w:rFonts w:ascii="Arial" w:hAnsi="Arial" w:cs="Arial"/>
                      <w:b/>
                      <w:lang w:val="en-GB" w:eastAsia="en-GB"/>
                    </w:rPr>
                    <w:t>4</w:t>
                  </w:r>
                </w:ins>
              </w:p>
            </w:tc>
            <w:customXmlInsRangeStart w:id="4045" w:author="Gaynor Thomas" w:date="2023-03-29T18:48:00Z"/>
          </w:sdtContent>
        </w:sdt>
        <w:customXmlInsRangeEnd w:id="4045"/>
      </w:tr>
      <w:tr w:rsidR="00664260" w:rsidRPr="000B105A" w14:paraId="0F0C315B" w14:textId="77777777" w:rsidTr="004B53BD">
        <w:trPr>
          <w:ins w:id="4046" w:author="Gaynor Thomas" w:date="2023-03-29T18:48:00Z"/>
        </w:trPr>
        <w:tc>
          <w:tcPr>
            <w:tcW w:w="1838" w:type="dxa"/>
          </w:tcPr>
          <w:p w14:paraId="4B6CB8B0" w14:textId="77777777" w:rsidR="00664260" w:rsidRPr="000B105A" w:rsidRDefault="0066426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47" w:author="Gaynor Thomas" w:date="2023-03-29T18:48:00Z"/>
                <w:rFonts w:ascii="Arial" w:hAnsi="Arial" w:cs="Arial"/>
                <w:b/>
                <w:lang w:val="en-GB" w:eastAsia="en-GB"/>
              </w:rPr>
            </w:pPr>
            <w:ins w:id="4048" w:author="Gaynor Thomas" w:date="2023-03-29T18:48:00Z">
              <w:r w:rsidRPr="000B105A">
                <w:rPr>
                  <w:rFonts w:ascii="Arial" w:hAnsi="Arial" w:cs="Arial"/>
                  <w:b/>
                  <w:lang w:val="en-GB" w:eastAsia="en-GB"/>
                </w:rPr>
                <w:t>Credits</w:t>
              </w:r>
            </w:ins>
          </w:p>
        </w:tc>
        <w:tc>
          <w:tcPr>
            <w:tcW w:w="6822" w:type="dxa"/>
          </w:tcPr>
          <w:p w14:paraId="24F6118E" w14:textId="77777777" w:rsidR="00664260" w:rsidRPr="000B105A" w:rsidRDefault="0066426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49" w:author="Gaynor Thomas" w:date="2023-03-29T18:48:00Z"/>
                <w:rFonts w:ascii="Arial" w:hAnsi="Arial" w:cs="Arial"/>
                <w:b/>
                <w:lang w:val="en-GB" w:eastAsia="en-GB"/>
              </w:rPr>
            </w:pPr>
            <w:ins w:id="4050" w:author="Gaynor Thomas" w:date="2023-03-29T18:48:00Z">
              <w:r w:rsidRPr="000B105A">
                <w:rPr>
                  <w:rFonts w:ascii="Arial" w:hAnsi="Arial" w:cs="Arial"/>
                  <w:b/>
                  <w:lang w:val="en-GB" w:eastAsia="en-GB"/>
                </w:rPr>
                <w:t>20</w:t>
              </w:r>
            </w:ins>
          </w:p>
        </w:tc>
      </w:tr>
      <w:tr w:rsidR="00664260" w:rsidRPr="000B105A" w14:paraId="7EDD5D0D" w14:textId="77777777" w:rsidTr="004B53BD">
        <w:trPr>
          <w:ins w:id="4051" w:author="Gaynor Thomas" w:date="2023-03-29T18:48:00Z"/>
        </w:trPr>
        <w:tc>
          <w:tcPr>
            <w:tcW w:w="1838" w:type="dxa"/>
          </w:tcPr>
          <w:p w14:paraId="61CE2F72" w14:textId="77777777" w:rsidR="00664260" w:rsidRPr="000B105A" w:rsidRDefault="0066426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52" w:author="Gaynor Thomas" w:date="2023-03-29T18:48:00Z"/>
                <w:rFonts w:ascii="Arial" w:hAnsi="Arial" w:cs="Arial"/>
                <w:b/>
                <w:lang w:val="en-GB" w:eastAsia="en-GB"/>
              </w:rPr>
            </w:pPr>
            <w:ins w:id="4053" w:author="Gaynor Thomas" w:date="2023-03-29T18:48:00Z">
              <w:r w:rsidRPr="000B105A">
                <w:rPr>
                  <w:rFonts w:ascii="Arial" w:hAnsi="Arial" w:cs="Arial"/>
                  <w:b/>
                  <w:lang w:val="en-GB" w:eastAsia="en-GB"/>
                </w:rPr>
                <w:t>Pre-Requisites</w:t>
              </w:r>
            </w:ins>
          </w:p>
        </w:tc>
        <w:tc>
          <w:tcPr>
            <w:tcW w:w="6822" w:type="dxa"/>
          </w:tcPr>
          <w:p w14:paraId="3DFF1BE1" w14:textId="77777777" w:rsidR="00664260" w:rsidRPr="000B105A" w:rsidRDefault="00664260" w:rsidP="004B53BD">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54" w:author="Gaynor Thomas" w:date="2023-03-29T18:48:00Z"/>
                <w:rFonts w:ascii="Arial" w:hAnsi="Arial" w:cs="Arial"/>
                <w:b/>
                <w:lang w:val="en-GB" w:eastAsia="en-GB"/>
              </w:rPr>
            </w:pPr>
            <w:ins w:id="4055" w:author="Gaynor Thomas" w:date="2023-03-29T18:48:00Z">
              <w:r w:rsidRPr="000B105A">
                <w:rPr>
                  <w:rFonts w:ascii="Arial" w:hAnsi="Arial" w:cs="Arial"/>
                  <w:b/>
                  <w:lang w:val="en-GB" w:eastAsia="en-GB"/>
                </w:rPr>
                <w:t>None</w:t>
              </w:r>
            </w:ins>
          </w:p>
        </w:tc>
      </w:tr>
    </w:tbl>
    <w:p w14:paraId="0D47C585" w14:textId="77777777" w:rsidR="00664260" w:rsidRPr="000B105A" w:rsidRDefault="00664260" w:rsidP="00664260">
      <w:pPr>
        <w:pBdr>
          <w:bottom w:val="single" w:sz="6" w:space="1" w:color="auto"/>
        </w:pBdr>
        <w:overflowPunct w:val="0"/>
        <w:autoSpaceDE w:val="0"/>
        <w:autoSpaceDN w:val="0"/>
        <w:adjustRightInd w:val="0"/>
        <w:spacing w:after="0" w:line="240" w:lineRule="auto"/>
        <w:jc w:val="both"/>
        <w:textAlignment w:val="baseline"/>
        <w:rPr>
          <w:ins w:id="4056" w:author="Gaynor Thomas" w:date="2023-03-29T18:48:00Z"/>
          <w:rFonts w:ascii="Arial" w:eastAsia="Times New Roman" w:hAnsi="Arial" w:cs="Arial"/>
          <w:szCs w:val="20"/>
          <w:lang w:val="en-GB" w:eastAsia="en-GB"/>
        </w:rPr>
      </w:pPr>
    </w:p>
    <w:p w14:paraId="1571344B" w14:textId="77777777" w:rsidR="00664260" w:rsidRPr="000B105A" w:rsidRDefault="00664260" w:rsidP="00664260">
      <w:pPr>
        <w:overflowPunct w:val="0"/>
        <w:autoSpaceDE w:val="0"/>
        <w:autoSpaceDN w:val="0"/>
        <w:adjustRightInd w:val="0"/>
        <w:spacing w:after="0" w:line="240" w:lineRule="auto"/>
        <w:jc w:val="both"/>
        <w:textAlignment w:val="baseline"/>
        <w:rPr>
          <w:ins w:id="4057" w:author="Gaynor Thomas" w:date="2023-03-29T18:48:00Z"/>
          <w:rFonts w:ascii="Arial" w:eastAsia="Times New Roman" w:hAnsi="Arial" w:cs="Arial"/>
          <w:b/>
          <w:lang w:val="en-GB" w:eastAsia="en-GB"/>
        </w:rPr>
      </w:pPr>
    </w:p>
    <w:p w14:paraId="32EFE4D5" w14:textId="77777777" w:rsidR="00664260" w:rsidRPr="000B105A" w:rsidRDefault="00664260" w:rsidP="00664260">
      <w:pPr>
        <w:overflowPunct w:val="0"/>
        <w:autoSpaceDE w:val="0"/>
        <w:autoSpaceDN w:val="0"/>
        <w:adjustRightInd w:val="0"/>
        <w:spacing w:after="0" w:line="240" w:lineRule="auto"/>
        <w:jc w:val="both"/>
        <w:textAlignment w:val="baseline"/>
        <w:rPr>
          <w:ins w:id="4058" w:author="Gaynor Thomas" w:date="2023-03-29T18:48:00Z"/>
          <w:rFonts w:ascii="Arial" w:eastAsia="Times New Roman" w:hAnsi="Arial" w:cs="Arial"/>
          <w:b/>
          <w:lang w:val="en-GB" w:eastAsia="en-GB"/>
        </w:rPr>
      </w:pPr>
      <w:ins w:id="4059" w:author="Gaynor Thomas" w:date="2023-03-29T18:48:00Z">
        <w:r w:rsidRPr="000B105A">
          <w:rPr>
            <w:rFonts w:ascii="Arial" w:eastAsia="Times New Roman" w:hAnsi="Arial" w:cs="Arial"/>
            <w:b/>
            <w:lang w:val="en-GB" w:eastAsia="en-GB"/>
          </w:rPr>
          <w:t>AIM(S)</w:t>
        </w:r>
      </w:ins>
    </w:p>
    <w:p w14:paraId="382A9313" w14:textId="77777777" w:rsidR="00664260" w:rsidRPr="00956292" w:rsidRDefault="00664260">
      <w:pPr>
        <w:pStyle w:val="bullet"/>
        <w:numPr>
          <w:ilvl w:val="0"/>
          <w:numId w:val="7"/>
        </w:numPr>
        <w:overflowPunct/>
        <w:autoSpaceDE/>
        <w:autoSpaceDN/>
        <w:adjustRightInd/>
        <w:spacing w:before="240"/>
        <w:ind w:left="851" w:hanging="567"/>
        <w:textAlignment w:val="auto"/>
        <w:rPr>
          <w:ins w:id="4060" w:author="Gaynor Thomas" w:date="2023-03-29T18:48:00Z"/>
          <w:rFonts w:ascii="Arial" w:hAnsi="Arial" w:cs="Arial"/>
        </w:rPr>
        <w:pPrChange w:id="4061" w:author="Rhian Pole" w:date="2023-08-01T19:55:00Z">
          <w:pPr>
            <w:numPr>
              <w:numId w:val="7"/>
            </w:numPr>
            <w:overflowPunct w:val="0"/>
            <w:autoSpaceDE w:val="0"/>
            <w:autoSpaceDN w:val="0"/>
            <w:adjustRightInd w:val="0"/>
            <w:spacing w:after="0" w:line="240" w:lineRule="auto"/>
            <w:ind w:left="851" w:hanging="567"/>
            <w:jc w:val="both"/>
            <w:textAlignment w:val="baseline"/>
          </w:pPr>
        </w:pPrChange>
      </w:pPr>
      <w:ins w:id="4062" w:author="Gaynor Thomas" w:date="2023-03-29T18:48:00Z">
        <w:r w:rsidRPr="00956292">
          <w:rPr>
            <w:rFonts w:ascii="Arial" w:hAnsi="Arial" w:cs="Arial"/>
            <w:sz w:val="22"/>
            <w:szCs w:val="22"/>
          </w:rPr>
          <w:t>To provide students with the ability to develop generic solutions to problems using abstract thinking skills.</w:t>
        </w:r>
      </w:ins>
    </w:p>
    <w:p w14:paraId="5459159F" w14:textId="6EE80268" w:rsidR="00664260" w:rsidDel="00956292" w:rsidRDefault="00664260" w:rsidP="00664260">
      <w:pPr>
        <w:overflowPunct w:val="0"/>
        <w:autoSpaceDE w:val="0"/>
        <w:autoSpaceDN w:val="0"/>
        <w:adjustRightInd w:val="0"/>
        <w:spacing w:after="0" w:line="240" w:lineRule="auto"/>
        <w:ind w:left="720"/>
        <w:jc w:val="both"/>
        <w:textAlignment w:val="baseline"/>
        <w:rPr>
          <w:ins w:id="4063" w:author="Gaynor Thomas" w:date="2023-03-29T18:49:00Z"/>
          <w:del w:id="4064" w:author="Rhian Pole" w:date="2023-08-01T19:55:00Z"/>
          <w:rFonts w:ascii="Arial" w:eastAsia="Times New Roman" w:hAnsi="Arial" w:cs="Arial"/>
          <w:b/>
          <w:lang w:val="en-GB" w:eastAsia="en-GB"/>
        </w:rPr>
      </w:pPr>
    </w:p>
    <w:p w14:paraId="1C452FDC" w14:textId="77777777" w:rsidR="000D16F9" w:rsidRPr="000B105A" w:rsidRDefault="000D16F9" w:rsidP="00664260">
      <w:pPr>
        <w:overflowPunct w:val="0"/>
        <w:autoSpaceDE w:val="0"/>
        <w:autoSpaceDN w:val="0"/>
        <w:adjustRightInd w:val="0"/>
        <w:spacing w:after="0" w:line="240" w:lineRule="auto"/>
        <w:ind w:left="720"/>
        <w:jc w:val="both"/>
        <w:textAlignment w:val="baseline"/>
        <w:rPr>
          <w:ins w:id="4065" w:author="Gaynor Thomas" w:date="2023-03-29T18:48:00Z"/>
          <w:rFonts w:ascii="Arial" w:eastAsia="Times New Roman" w:hAnsi="Arial" w:cs="Arial"/>
          <w:b/>
          <w:lang w:val="en-GB" w:eastAsia="en-GB"/>
        </w:rPr>
      </w:pPr>
    </w:p>
    <w:p w14:paraId="789F46CE" w14:textId="77777777" w:rsidR="00664260" w:rsidRPr="000B105A" w:rsidRDefault="00664260" w:rsidP="00664260">
      <w:pPr>
        <w:overflowPunct w:val="0"/>
        <w:autoSpaceDE w:val="0"/>
        <w:autoSpaceDN w:val="0"/>
        <w:adjustRightInd w:val="0"/>
        <w:spacing w:after="0" w:line="240" w:lineRule="auto"/>
        <w:jc w:val="both"/>
        <w:textAlignment w:val="baseline"/>
        <w:rPr>
          <w:ins w:id="4066" w:author="Gaynor Thomas" w:date="2023-03-29T18:48:00Z"/>
          <w:rFonts w:ascii="Arial" w:eastAsia="Times New Roman" w:hAnsi="Arial" w:cs="Arial"/>
          <w:b/>
          <w:lang w:val="en-GB" w:eastAsia="en-GB"/>
        </w:rPr>
      </w:pPr>
      <w:ins w:id="4067" w:author="Gaynor Thomas" w:date="2023-03-29T18:48:00Z">
        <w:r w:rsidRPr="000B105A">
          <w:rPr>
            <w:rFonts w:ascii="Arial" w:eastAsia="Times New Roman" w:hAnsi="Arial" w:cs="Arial"/>
            <w:b/>
            <w:lang w:val="en-GB" w:eastAsia="en-GB"/>
          </w:rPr>
          <w:t>LEARNING OUTCOMES</w:t>
        </w:r>
      </w:ins>
    </w:p>
    <w:p w14:paraId="116C4912" w14:textId="77777777" w:rsidR="00664260" w:rsidRPr="000B105A" w:rsidRDefault="00664260" w:rsidP="00664260">
      <w:pPr>
        <w:overflowPunct w:val="0"/>
        <w:autoSpaceDE w:val="0"/>
        <w:autoSpaceDN w:val="0"/>
        <w:adjustRightInd w:val="0"/>
        <w:spacing w:after="0" w:line="240" w:lineRule="auto"/>
        <w:jc w:val="both"/>
        <w:textAlignment w:val="baseline"/>
        <w:rPr>
          <w:ins w:id="4068" w:author="Gaynor Thomas" w:date="2023-03-29T18:48:00Z"/>
          <w:rFonts w:ascii="Arial" w:eastAsia="Times New Roman" w:hAnsi="Arial" w:cs="Arial"/>
          <w:b/>
          <w:szCs w:val="20"/>
          <w:lang w:val="en-GB" w:eastAsia="en-GB"/>
        </w:rPr>
      </w:pPr>
    </w:p>
    <w:p w14:paraId="023BF150" w14:textId="77777777" w:rsidR="00664260" w:rsidRPr="000B105A" w:rsidRDefault="00664260" w:rsidP="00664260">
      <w:pPr>
        <w:overflowPunct w:val="0"/>
        <w:autoSpaceDE w:val="0"/>
        <w:autoSpaceDN w:val="0"/>
        <w:adjustRightInd w:val="0"/>
        <w:spacing w:after="0" w:line="240" w:lineRule="auto"/>
        <w:jc w:val="both"/>
        <w:textAlignment w:val="baseline"/>
        <w:rPr>
          <w:ins w:id="4069" w:author="Gaynor Thomas" w:date="2023-03-29T18:48:00Z"/>
          <w:rFonts w:ascii="Arial" w:eastAsia="Times New Roman" w:hAnsi="Arial" w:cs="Arial"/>
          <w:szCs w:val="20"/>
          <w:lang w:val="en-GB" w:eastAsia="en-GB"/>
        </w:rPr>
      </w:pPr>
      <w:ins w:id="4070" w:author="Gaynor Thomas" w:date="2023-03-29T18:48:00Z">
        <w:r w:rsidRPr="000B105A">
          <w:rPr>
            <w:rFonts w:ascii="Arial" w:eastAsia="Times New Roman" w:hAnsi="Arial" w:cs="Arial"/>
            <w:szCs w:val="20"/>
            <w:lang w:val="en-GB" w:eastAsia="en-GB"/>
          </w:rPr>
          <w:t>Upon the successful completion of this module, the student should be able to:</w:t>
        </w:r>
      </w:ins>
    </w:p>
    <w:p w14:paraId="50A53F43" w14:textId="572B1685" w:rsidR="00664260" w:rsidRPr="00956292" w:rsidRDefault="00E22C47">
      <w:pPr>
        <w:pStyle w:val="bullet"/>
        <w:numPr>
          <w:ilvl w:val="0"/>
          <w:numId w:val="7"/>
        </w:numPr>
        <w:overflowPunct/>
        <w:autoSpaceDE/>
        <w:autoSpaceDN/>
        <w:adjustRightInd/>
        <w:spacing w:before="240"/>
        <w:ind w:left="851" w:hanging="567"/>
        <w:textAlignment w:val="auto"/>
        <w:rPr>
          <w:ins w:id="4071" w:author="Gaynor Thomas" w:date="2023-03-29T18:48:00Z"/>
          <w:rFonts w:ascii="Arial" w:hAnsi="Arial" w:cs="Arial"/>
        </w:rPr>
        <w:pPrChange w:id="4072" w:author="Rhian Pole" w:date="2023-08-01T19:55:00Z">
          <w:pPr>
            <w:numPr>
              <w:numId w:val="40"/>
            </w:numPr>
            <w:overflowPunct w:val="0"/>
            <w:autoSpaceDE w:val="0"/>
            <w:autoSpaceDN w:val="0"/>
            <w:adjustRightInd w:val="0"/>
            <w:spacing w:after="0" w:line="240" w:lineRule="auto"/>
            <w:ind w:left="851" w:hanging="567"/>
            <w:jc w:val="both"/>
            <w:textAlignment w:val="baseline"/>
          </w:pPr>
        </w:pPrChange>
      </w:pPr>
      <w:ins w:id="4073" w:author="Rhian Pole" w:date="2023-08-01T20:12:00Z">
        <w:r>
          <w:rPr>
            <w:rFonts w:ascii="Arial" w:hAnsi="Arial" w:cs="Arial"/>
            <w:sz w:val="22"/>
            <w:szCs w:val="22"/>
          </w:rPr>
          <w:t>e</w:t>
        </w:r>
      </w:ins>
      <w:ins w:id="4074" w:author="Gaynor Thomas" w:date="2023-03-29T18:48:00Z">
        <w:del w:id="4075" w:author="Rhian Pole" w:date="2023-08-01T20:12:00Z">
          <w:r w:rsidR="00664260" w:rsidRPr="00956292" w:rsidDel="00E22C47">
            <w:rPr>
              <w:rFonts w:ascii="Arial" w:hAnsi="Arial" w:cs="Arial"/>
              <w:sz w:val="22"/>
              <w:szCs w:val="22"/>
            </w:rPr>
            <w:delText>E</w:delText>
          </w:r>
        </w:del>
        <w:r w:rsidR="00664260" w:rsidRPr="00956292">
          <w:rPr>
            <w:rFonts w:ascii="Arial" w:hAnsi="Arial" w:cs="Arial"/>
            <w:sz w:val="22"/>
            <w:szCs w:val="22"/>
          </w:rPr>
          <w:t>valuate a problem and formulate requirements and constraints</w:t>
        </w:r>
      </w:ins>
      <w:ins w:id="4076" w:author="Rhian Pole" w:date="2023-08-01T19:55:00Z">
        <w:r w:rsidR="00956292">
          <w:rPr>
            <w:rFonts w:ascii="Arial" w:hAnsi="Arial" w:cs="Arial"/>
            <w:sz w:val="22"/>
            <w:szCs w:val="22"/>
          </w:rPr>
          <w:t>;</w:t>
        </w:r>
      </w:ins>
      <w:ins w:id="4077" w:author="Gaynor Thomas" w:date="2023-03-29T18:48:00Z">
        <w:del w:id="4078" w:author="Rhian Pole" w:date="2023-08-01T19:55:00Z">
          <w:r w:rsidR="00664260" w:rsidRPr="00956292" w:rsidDel="00956292">
            <w:rPr>
              <w:rFonts w:ascii="Arial" w:hAnsi="Arial" w:cs="Arial"/>
              <w:sz w:val="22"/>
              <w:szCs w:val="22"/>
            </w:rPr>
            <w:delText>.</w:delText>
          </w:r>
        </w:del>
      </w:ins>
    </w:p>
    <w:p w14:paraId="6E78C5D4" w14:textId="07F0DD7D" w:rsidR="00664260" w:rsidRPr="00956292" w:rsidRDefault="00E22C47">
      <w:pPr>
        <w:pStyle w:val="bullet"/>
        <w:numPr>
          <w:ilvl w:val="0"/>
          <w:numId w:val="7"/>
        </w:numPr>
        <w:overflowPunct/>
        <w:autoSpaceDE/>
        <w:autoSpaceDN/>
        <w:adjustRightInd/>
        <w:spacing w:before="240"/>
        <w:ind w:left="851" w:hanging="567"/>
        <w:textAlignment w:val="auto"/>
        <w:rPr>
          <w:ins w:id="4079" w:author="Gaynor Thomas" w:date="2023-03-29T18:48:00Z"/>
          <w:rFonts w:ascii="Arial" w:hAnsi="Arial" w:cs="Arial"/>
        </w:rPr>
        <w:pPrChange w:id="4080" w:author="Rhian Pole" w:date="2023-08-01T19:55:00Z">
          <w:pPr>
            <w:numPr>
              <w:numId w:val="40"/>
            </w:numPr>
            <w:overflowPunct w:val="0"/>
            <w:autoSpaceDE w:val="0"/>
            <w:autoSpaceDN w:val="0"/>
            <w:adjustRightInd w:val="0"/>
            <w:spacing w:after="0" w:line="240" w:lineRule="auto"/>
            <w:ind w:left="851" w:hanging="567"/>
            <w:jc w:val="both"/>
            <w:textAlignment w:val="baseline"/>
          </w:pPr>
        </w:pPrChange>
      </w:pPr>
      <w:ins w:id="4081" w:author="Rhian Pole" w:date="2023-08-01T20:12:00Z">
        <w:r>
          <w:rPr>
            <w:rFonts w:ascii="Arial" w:hAnsi="Arial" w:cs="Arial"/>
            <w:sz w:val="22"/>
            <w:szCs w:val="22"/>
          </w:rPr>
          <w:t>a</w:t>
        </w:r>
      </w:ins>
      <w:ins w:id="4082" w:author="Gaynor Thomas" w:date="2023-03-29T18:48:00Z">
        <w:del w:id="4083" w:author="Rhian Pole" w:date="2023-08-01T20:12:00Z">
          <w:r w:rsidR="00664260" w:rsidRPr="00956292" w:rsidDel="00E22C47">
            <w:rPr>
              <w:rFonts w:ascii="Arial" w:hAnsi="Arial" w:cs="Arial"/>
              <w:sz w:val="22"/>
              <w:szCs w:val="22"/>
            </w:rPr>
            <w:delText>A</w:delText>
          </w:r>
        </w:del>
        <w:r w:rsidR="00664260" w:rsidRPr="00956292">
          <w:rPr>
            <w:rFonts w:ascii="Arial" w:hAnsi="Arial" w:cs="Arial"/>
            <w:sz w:val="22"/>
            <w:szCs w:val="22"/>
          </w:rPr>
          <w:t>nalyse a problem and produce a logical solution.</w:t>
        </w:r>
      </w:ins>
    </w:p>
    <w:p w14:paraId="2A4A5AB7" w14:textId="582CB805" w:rsidR="00664260" w:rsidRDefault="00664260" w:rsidP="00664260">
      <w:pPr>
        <w:overflowPunct w:val="0"/>
        <w:autoSpaceDE w:val="0"/>
        <w:autoSpaceDN w:val="0"/>
        <w:adjustRightInd w:val="0"/>
        <w:spacing w:after="0" w:line="240" w:lineRule="auto"/>
        <w:jc w:val="both"/>
        <w:textAlignment w:val="baseline"/>
        <w:rPr>
          <w:ins w:id="4084" w:author="Gaynor Thomas" w:date="2023-03-29T18:49:00Z"/>
          <w:rFonts w:ascii="Arial" w:eastAsia="Times New Roman" w:hAnsi="Arial" w:cs="Arial"/>
          <w:szCs w:val="20"/>
          <w:lang w:val="en-GB" w:eastAsia="en-GB"/>
        </w:rPr>
      </w:pPr>
    </w:p>
    <w:p w14:paraId="0186EC56" w14:textId="0303D69A" w:rsidR="00664260" w:rsidRPr="000B105A" w:rsidRDefault="00124FBF" w:rsidP="00664260">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085" w:author="Gaynor Thomas" w:date="2023-03-29T18:48:00Z"/>
          <w:rFonts w:ascii="Arial" w:eastAsia="Times New Roman" w:hAnsi="Arial" w:cs="Arial"/>
          <w:b/>
          <w:lang w:val="en-GB" w:eastAsia="en-GB"/>
        </w:rPr>
      </w:pPr>
      <w:ins w:id="4086" w:author="Rhian Pole" w:date="2023-08-01T19:59:00Z">
        <w:r>
          <w:rPr>
            <w:rFonts w:ascii="Arial" w:eastAsia="Times New Roman" w:hAnsi="Arial" w:cs="Arial"/>
            <w:b/>
            <w:lang w:val="en-GB" w:eastAsia="en-GB"/>
          </w:rPr>
          <w:t>I</w:t>
        </w:r>
      </w:ins>
      <w:ins w:id="4087" w:author="Gaynor Thomas" w:date="2023-03-29T18:48:00Z">
        <w:r w:rsidR="00664260" w:rsidRPr="000B105A">
          <w:rPr>
            <w:rFonts w:ascii="Arial" w:eastAsia="Times New Roman" w:hAnsi="Arial" w:cs="Arial"/>
            <w:b/>
            <w:lang w:val="en-GB" w:eastAsia="en-GB"/>
          </w:rPr>
          <w:t>NDICATIVE CONTENT</w:t>
        </w:r>
      </w:ins>
    </w:p>
    <w:p w14:paraId="30254828" w14:textId="3DC8C552" w:rsidR="00664260" w:rsidRPr="000B105A" w:rsidRDefault="00664260">
      <w:pPr>
        <w:pStyle w:val="ListParagraph"/>
        <w:numPr>
          <w:ilvl w:val="0"/>
          <w:numId w:val="7"/>
        </w:numPr>
        <w:spacing w:before="240" w:after="0" w:line="240" w:lineRule="auto"/>
        <w:ind w:left="851" w:hanging="567"/>
        <w:contextualSpacing w:val="0"/>
        <w:rPr>
          <w:ins w:id="4088" w:author="Gaynor Thomas" w:date="2023-03-29T18:48:00Z"/>
          <w:rFonts w:ascii="Arial" w:eastAsia="Times New Roman" w:hAnsi="Arial" w:cs="Arial"/>
          <w:lang w:val="en-GB" w:eastAsia="en-GB"/>
        </w:rPr>
        <w:pPrChange w:id="4089"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090" w:author="Gaynor Thomas" w:date="2023-03-29T18:48:00Z">
        <w:r w:rsidRPr="000B105A">
          <w:rPr>
            <w:rFonts w:ascii="Arial" w:eastAsia="Times New Roman" w:hAnsi="Arial" w:cs="Arial"/>
            <w:lang w:val="en-GB" w:eastAsia="en-GB"/>
          </w:rPr>
          <w:t>Deconstructing Technical Language and Identifying Problems</w:t>
        </w:r>
      </w:ins>
      <w:ins w:id="4091" w:author="Rhian Pole" w:date="2023-08-01T19:59:00Z">
        <w:r w:rsidR="00124FBF">
          <w:rPr>
            <w:rFonts w:ascii="Arial" w:eastAsia="Times New Roman" w:hAnsi="Arial" w:cs="Arial"/>
            <w:lang w:val="en-GB" w:eastAsia="en-GB"/>
          </w:rPr>
          <w:t>.</w:t>
        </w:r>
      </w:ins>
    </w:p>
    <w:p w14:paraId="214DE0C1" w14:textId="77777777" w:rsidR="00664260" w:rsidRPr="000B105A" w:rsidRDefault="00664260">
      <w:pPr>
        <w:pStyle w:val="ListParagraph"/>
        <w:numPr>
          <w:ilvl w:val="0"/>
          <w:numId w:val="7"/>
        </w:numPr>
        <w:spacing w:before="240" w:after="0" w:line="240" w:lineRule="auto"/>
        <w:ind w:left="851" w:hanging="567"/>
        <w:contextualSpacing w:val="0"/>
        <w:rPr>
          <w:ins w:id="4092" w:author="Gaynor Thomas" w:date="2023-03-29T18:48:00Z"/>
          <w:rFonts w:ascii="Arial" w:eastAsia="Times New Roman" w:hAnsi="Arial" w:cs="Arial"/>
          <w:lang w:val="en-GB" w:eastAsia="en-GB"/>
        </w:rPr>
        <w:pPrChange w:id="4093"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094" w:author="Gaynor Thomas" w:date="2023-03-29T18:48:00Z">
        <w:r w:rsidRPr="000B105A">
          <w:rPr>
            <w:rFonts w:ascii="Arial" w:eastAsia="Times New Roman" w:hAnsi="Arial" w:cs="Arial"/>
            <w:lang w:val="en-GB" w:eastAsia="en-GB"/>
          </w:rPr>
          <w:t>Problem solving approaches and techniques.</w:t>
        </w:r>
      </w:ins>
    </w:p>
    <w:p w14:paraId="43B41043" w14:textId="4E899A37" w:rsidR="00664260" w:rsidRPr="000B105A" w:rsidRDefault="00664260">
      <w:pPr>
        <w:pStyle w:val="ListParagraph"/>
        <w:numPr>
          <w:ilvl w:val="0"/>
          <w:numId w:val="7"/>
        </w:numPr>
        <w:spacing w:before="240" w:after="0" w:line="240" w:lineRule="auto"/>
        <w:ind w:left="851" w:hanging="567"/>
        <w:contextualSpacing w:val="0"/>
        <w:rPr>
          <w:ins w:id="4095" w:author="Gaynor Thomas" w:date="2023-03-29T18:48:00Z"/>
          <w:rFonts w:ascii="Arial" w:eastAsia="Times New Roman" w:hAnsi="Arial" w:cs="Arial"/>
          <w:lang w:val="en-GB" w:eastAsia="en-GB"/>
        </w:rPr>
        <w:pPrChange w:id="4096"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097" w:author="Gaynor Thomas" w:date="2023-03-29T18:48:00Z">
        <w:r w:rsidRPr="000B105A">
          <w:rPr>
            <w:rFonts w:ascii="Arial" w:eastAsia="Times New Roman" w:hAnsi="Arial" w:cs="Arial"/>
            <w:lang w:val="en-GB" w:eastAsia="en-GB"/>
          </w:rPr>
          <w:t>Interpreting natural language problems</w:t>
        </w:r>
      </w:ins>
      <w:ins w:id="4098" w:author="Rhian Pole" w:date="2023-08-01T19:59:00Z">
        <w:r w:rsidR="00124FBF">
          <w:rPr>
            <w:rFonts w:ascii="Arial" w:eastAsia="Times New Roman" w:hAnsi="Arial" w:cs="Arial"/>
            <w:lang w:val="en-GB" w:eastAsia="en-GB"/>
          </w:rPr>
          <w:t>.</w:t>
        </w:r>
      </w:ins>
    </w:p>
    <w:p w14:paraId="6DE0A8C0" w14:textId="5AF74265" w:rsidR="00664260" w:rsidRPr="000B105A" w:rsidRDefault="00664260">
      <w:pPr>
        <w:pStyle w:val="ListParagraph"/>
        <w:numPr>
          <w:ilvl w:val="0"/>
          <w:numId w:val="7"/>
        </w:numPr>
        <w:spacing w:before="240" w:after="0" w:line="240" w:lineRule="auto"/>
        <w:ind w:left="851" w:hanging="567"/>
        <w:contextualSpacing w:val="0"/>
        <w:rPr>
          <w:ins w:id="4099" w:author="Gaynor Thomas" w:date="2023-03-29T18:48:00Z"/>
          <w:rFonts w:ascii="Arial" w:eastAsia="Times New Roman" w:hAnsi="Arial" w:cs="Arial"/>
          <w:lang w:val="en-GB" w:eastAsia="en-GB"/>
        </w:rPr>
        <w:pPrChange w:id="4100"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01" w:author="Gaynor Thomas" w:date="2023-03-29T18:48:00Z">
        <w:r w:rsidRPr="000B105A">
          <w:rPr>
            <w:rFonts w:ascii="Arial" w:eastAsia="Times New Roman" w:hAnsi="Arial" w:cs="Arial"/>
            <w:lang w:val="en-GB" w:eastAsia="en-GB"/>
          </w:rPr>
          <w:t>Subdividing problems</w:t>
        </w:r>
      </w:ins>
      <w:ins w:id="4102" w:author="Rhian Pole" w:date="2023-08-01T19:59:00Z">
        <w:r w:rsidR="00124FBF">
          <w:rPr>
            <w:rFonts w:ascii="Arial" w:eastAsia="Times New Roman" w:hAnsi="Arial" w:cs="Arial"/>
            <w:lang w:val="en-GB" w:eastAsia="en-GB"/>
          </w:rPr>
          <w:t>.</w:t>
        </w:r>
      </w:ins>
    </w:p>
    <w:p w14:paraId="5EB6BE24" w14:textId="433A134A" w:rsidR="00664260" w:rsidRPr="000B105A" w:rsidRDefault="00664260">
      <w:pPr>
        <w:pStyle w:val="ListParagraph"/>
        <w:numPr>
          <w:ilvl w:val="0"/>
          <w:numId w:val="7"/>
        </w:numPr>
        <w:spacing w:before="240" w:after="0" w:line="240" w:lineRule="auto"/>
        <w:ind w:left="851" w:hanging="567"/>
        <w:contextualSpacing w:val="0"/>
        <w:rPr>
          <w:ins w:id="4103" w:author="Gaynor Thomas" w:date="2023-03-29T18:48:00Z"/>
          <w:rFonts w:ascii="Arial" w:eastAsia="Times New Roman" w:hAnsi="Arial" w:cs="Arial"/>
          <w:lang w:val="en-GB" w:eastAsia="en-GB"/>
        </w:rPr>
        <w:pPrChange w:id="4104"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05" w:author="Gaynor Thomas" w:date="2023-03-29T18:48:00Z">
        <w:r w:rsidRPr="000B105A">
          <w:rPr>
            <w:rFonts w:ascii="Arial" w:eastAsia="Times New Roman" w:hAnsi="Arial" w:cs="Arial"/>
            <w:lang w:val="en-GB" w:eastAsia="en-GB"/>
          </w:rPr>
          <w:t>Constraining problems</w:t>
        </w:r>
      </w:ins>
      <w:ins w:id="4106" w:author="Rhian Pole" w:date="2023-08-01T19:59:00Z">
        <w:r w:rsidR="00124FBF">
          <w:rPr>
            <w:rFonts w:ascii="Arial" w:eastAsia="Times New Roman" w:hAnsi="Arial" w:cs="Arial"/>
            <w:lang w:val="en-GB" w:eastAsia="en-GB"/>
          </w:rPr>
          <w:t>.</w:t>
        </w:r>
      </w:ins>
    </w:p>
    <w:p w14:paraId="23A9569A" w14:textId="77777777" w:rsidR="00664260" w:rsidRPr="000B105A" w:rsidRDefault="00664260">
      <w:pPr>
        <w:pStyle w:val="ListParagraph"/>
        <w:numPr>
          <w:ilvl w:val="0"/>
          <w:numId w:val="7"/>
        </w:numPr>
        <w:spacing w:before="240" w:after="0" w:line="240" w:lineRule="auto"/>
        <w:ind w:left="851" w:hanging="567"/>
        <w:contextualSpacing w:val="0"/>
        <w:rPr>
          <w:ins w:id="4107" w:author="Gaynor Thomas" w:date="2023-03-29T18:48:00Z"/>
          <w:rFonts w:ascii="Arial" w:eastAsia="Times New Roman" w:hAnsi="Arial" w:cs="Arial"/>
          <w:lang w:val="en-GB" w:eastAsia="en-GB"/>
        </w:rPr>
        <w:pPrChange w:id="4108"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09" w:author="Gaynor Thomas" w:date="2023-03-29T18:48:00Z">
        <w:r w:rsidRPr="000B105A">
          <w:rPr>
            <w:rFonts w:ascii="Arial" w:eastAsia="Times New Roman" w:hAnsi="Arial" w:cs="Arial"/>
            <w:lang w:val="en-GB" w:eastAsia="en-GB"/>
          </w:rPr>
          <w:t>Determining generic and specific solutions.</w:t>
        </w:r>
      </w:ins>
    </w:p>
    <w:p w14:paraId="326C1E86" w14:textId="6702C783" w:rsidR="00664260" w:rsidRPr="000B105A" w:rsidRDefault="00664260">
      <w:pPr>
        <w:pStyle w:val="ListParagraph"/>
        <w:numPr>
          <w:ilvl w:val="0"/>
          <w:numId w:val="7"/>
        </w:numPr>
        <w:spacing w:before="240" w:after="0" w:line="240" w:lineRule="auto"/>
        <w:ind w:left="851" w:hanging="567"/>
        <w:contextualSpacing w:val="0"/>
        <w:rPr>
          <w:ins w:id="4110" w:author="Gaynor Thomas" w:date="2023-03-29T18:48:00Z"/>
          <w:rFonts w:ascii="Arial" w:eastAsia="Times New Roman" w:hAnsi="Arial" w:cs="Arial"/>
          <w:lang w:val="en-GB" w:eastAsia="en-GB"/>
        </w:rPr>
        <w:pPrChange w:id="4111"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12" w:author="Gaynor Thomas" w:date="2023-03-29T18:48:00Z">
        <w:r w:rsidRPr="000B105A">
          <w:rPr>
            <w:rFonts w:ascii="Arial" w:eastAsia="Times New Roman" w:hAnsi="Arial" w:cs="Arial"/>
            <w:lang w:val="en-GB" w:eastAsia="en-GB"/>
          </w:rPr>
          <w:t>Abstract thinking skills</w:t>
        </w:r>
      </w:ins>
      <w:ins w:id="4113" w:author="Rhian Pole" w:date="2023-08-01T19:59:00Z">
        <w:r w:rsidR="00124FBF">
          <w:rPr>
            <w:rFonts w:ascii="Arial" w:eastAsia="Times New Roman" w:hAnsi="Arial" w:cs="Arial"/>
            <w:lang w:val="en-GB" w:eastAsia="en-GB"/>
          </w:rPr>
          <w:t>.</w:t>
        </w:r>
      </w:ins>
    </w:p>
    <w:p w14:paraId="78DBC694" w14:textId="7FCA6FF1" w:rsidR="00664260" w:rsidRPr="000B105A" w:rsidRDefault="00664260">
      <w:pPr>
        <w:pStyle w:val="ListParagraph"/>
        <w:numPr>
          <w:ilvl w:val="0"/>
          <w:numId w:val="7"/>
        </w:numPr>
        <w:spacing w:before="240" w:after="0" w:line="240" w:lineRule="auto"/>
        <w:ind w:left="851" w:hanging="567"/>
        <w:contextualSpacing w:val="0"/>
        <w:rPr>
          <w:ins w:id="4114" w:author="Gaynor Thomas" w:date="2023-03-29T18:48:00Z"/>
          <w:rFonts w:ascii="Arial" w:eastAsia="Times New Roman" w:hAnsi="Arial" w:cs="Arial"/>
          <w:lang w:val="en-GB" w:eastAsia="en-GB"/>
        </w:rPr>
        <w:pPrChange w:id="4115"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16" w:author="Gaynor Thomas" w:date="2023-03-29T18:48:00Z">
        <w:r w:rsidRPr="000B105A">
          <w:rPr>
            <w:rFonts w:ascii="Arial" w:eastAsia="Times New Roman" w:hAnsi="Arial" w:cs="Arial"/>
            <w:lang w:val="en-GB" w:eastAsia="en-GB"/>
          </w:rPr>
          <w:t>Critical Thinking Skills</w:t>
        </w:r>
      </w:ins>
      <w:ins w:id="4117" w:author="Rhian Pole" w:date="2023-08-01T19:59:00Z">
        <w:r w:rsidR="00124FBF">
          <w:rPr>
            <w:rFonts w:ascii="Arial" w:eastAsia="Times New Roman" w:hAnsi="Arial" w:cs="Arial"/>
            <w:lang w:val="en-GB" w:eastAsia="en-GB"/>
          </w:rPr>
          <w:t>.</w:t>
        </w:r>
      </w:ins>
    </w:p>
    <w:p w14:paraId="225E1C0C" w14:textId="6824EE6F" w:rsidR="00664260" w:rsidRPr="000B105A" w:rsidRDefault="00664260">
      <w:pPr>
        <w:pStyle w:val="ListParagraph"/>
        <w:numPr>
          <w:ilvl w:val="0"/>
          <w:numId w:val="7"/>
        </w:numPr>
        <w:spacing w:before="240" w:after="0" w:line="240" w:lineRule="auto"/>
        <w:ind w:left="851" w:hanging="567"/>
        <w:contextualSpacing w:val="0"/>
        <w:rPr>
          <w:ins w:id="4118" w:author="Gaynor Thomas" w:date="2023-03-29T18:48:00Z"/>
          <w:rFonts w:ascii="Arial" w:eastAsia="Times New Roman" w:hAnsi="Arial" w:cs="Arial"/>
          <w:lang w:val="en-GB" w:eastAsia="en-GB"/>
        </w:rPr>
        <w:pPrChange w:id="4119"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20" w:author="Gaynor Thomas" w:date="2023-03-29T18:48:00Z">
        <w:r w:rsidRPr="000B105A">
          <w:rPr>
            <w:rFonts w:ascii="Arial" w:eastAsia="Times New Roman" w:hAnsi="Arial" w:cs="Arial"/>
            <w:lang w:val="en-GB" w:eastAsia="en-GB"/>
          </w:rPr>
          <w:t>Reapplying solutions across different contexts</w:t>
        </w:r>
      </w:ins>
      <w:ins w:id="4121" w:author="Rhian Pole" w:date="2023-08-01T19:59:00Z">
        <w:r w:rsidR="00124FBF">
          <w:rPr>
            <w:rFonts w:ascii="Arial" w:eastAsia="Times New Roman" w:hAnsi="Arial" w:cs="Arial"/>
            <w:lang w:val="en-GB" w:eastAsia="en-GB"/>
          </w:rPr>
          <w:t>.</w:t>
        </w:r>
      </w:ins>
    </w:p>
    <w:p w14:paraId="0F66AAA4" w14:textId="6CCC21EA" w:rsidR="00664260" w:rsidRPr="000B105A" w:rsidRDefault="00664260">
      <w:pPr>
        <w:pStyle w:val="ListParagraph"/>
        <w:numPr>
          <w:ilvl w:val="0"/>
          <w:numId w:val="7"/>
        </w:numPr>
        <w:spacing w:before="240" w:after="0" w:line="240" w:lineRule="auto"/>
        <w:ind w:left="851" w:hanging="567"/>
        <w:contextualSpacing w:val="0"/>
        <w:rPr>
          <w:ins w:id="4122" w:author="Gaynor Thomas" w:date="2023-03-29T18:48:00Z"/>
          <w:rFonts w:ascii="Arial" w:eastAsia="Times New Roman" w:hAnsi="Arial" w:cs="Arial"/>
          <w:lang w:val="en-GB" w:eastAsia="en-GB"/>
        </w:rPr>
        <w:pPrChange w:id="4123"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24" w:author="Gaynor Thomas" w:date="2023-03-29T18:48:00Z">
        <w:r w:rsidRPr="000B105A">
          <w:rPr>
            <w:rFonts w:ascii="Arial" w:eastAsia="Times New Roman" w:hAnsi="Arial" w:cs="Arial"/>
            <w:lang w:val="en-GB" w:eastAsia="en-GB"/>
          </w:rPr>
          <w:t>Rules, heuristics and algorithms</w:t>
        </w:r>
      </w:ins>
      <w:ins w:id="4125" w:author="Rhian Pole" w:date="2023-08-01T19:59:00Z">
        <w:r w:rsidR="00124FBF">
          <w:rPr>
            <w:rFonts w:ascii="Arial" w:eastAsia="Times New Roman" w:hAnsi="Arial" w:cs="Arial"/>
            <w:lang w:val="en-GB" w:eastAsia="en-GB"/>
          </w:rPr>
          <w:t>.</w:t>
        </w:r>
      </w:ins>
    </w:p>
    <w:p w14:paraId="70AD047B" w14:textId="11BE2BE6" w:rsidR="00664260" w:rsidRPr="000B105A" w:rsidRDefault="00664260">
      <w:pPr>
        <w:pStyle w:val="ListParagraph"/>
        <w:numPr>
          <w:ilvl w:val="0"/>
          <w:numId w:val="7"/>
        </w:numPr>
        <w:spacing w:before="240" w:after="0" w:line="240" w:lineRule="auto"/>
        <w:ind w:left="851" w:hanging="567"/>
        <w:contextualSpacing w:val="0"/>
        <w:rPr>
          <w:ins w:id="4126" w:author="Gaynor Thomas" w:date="2023-03-29T18:48:00Z"/>
          <w:rFonts w:ascii="Arial" w:eastAsia="Times New Roman" w:hAnsi="Arial" w:cs="Arial"/>
          <w:lang w:val="en-GB" w:eastAsia="en-GB"/>
        </w:rPr>
        <w:pPrChange w:id="4127"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28" w:author="Gaynor Thomas" w:date="2023-03-29T18:48:00Z">
        <w:r w:rsidRPr="000B105A">
          <w:rPr>
            <w:rFonts w:ascii="Arial" w:eastAsia="Times New Roman" w:hAnsi="Arial" w:cs="Arial"/>
            <w:lang w:val="en-GB" w:eastAsia="en-GB"/>
          </w:rPr>
          <w:t>Logic and rhetoric</w:t>
        </w:r>
      </w:ins>
      <w:ins w:id="4129" w:author="Rhian Pole" w:date="2023-08-01T19:59:00Z">
        <w:r w:rsidR="00124FBF">
          <w:rPr>
            <w:rFonts w:ascii="Arial" w:eastAsia="Times New Roman" w:hAnsi="Arial" w:cs="Arial"/>
            <w:lang w:val="en-GB" w:eastAsia="en-GB"/>
          </w:rPr>
          <w:t>.</w:t>
        </w:r>
      </w:ins>
    </w:p>
    <w:p w14:paraId="3891D7A6" w14:textId="39254045" w:rsidR="00664260" w:rsidRPr="000B105A" w:rsidRDefault="00664260">
      <w:pPr>
        <w:pStyle w:val="ListParagraph"/>
        <w:numPr>
          <w:ilvl w:val="0"/>
          <w:numId w:val="7"/>
        </w:numPr>
        <w:spacing w:before="240" w:after="0" w:line="240" w:lineRule="auto"/>
        <w:ind w:left="851" w:hanging="567"/>
        <w:contextualSpacing w:val="0"/>
        <w:rPr>
          <w:ins w:id="4130" w:author="Gaynor Thomas" w:date="2023-03-29T18:48:00Z"/>
          <w:rFonts w:ascii="Arial" w:eastAsia="Times New Roman" w:hAnsi="Arial" w:cs="Arial"/>
          <w:lang w:val="en-GB" w:eastAsia="en-GB"/>
        </w:rPr>
        <w:pPrChange w:id="4131"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32" w:author="Gaynor Thomas" w:date="2023-03-29T18:48:00Z">
        <w:r w:rsidRPr="000B105A">
          <w:rPr>
            <w:rFonts w:ascii="Arial" w:eastAsia="Times New Roman" w:hAnsi="Arial" w:cs="Arial"/>
            <w:lang w:val="en-GB" w:eastAsia="en-GB"/>
          </w:rPr>
          <w:t>Logical fallacies</w:t>
        </w:r>
      </w:ins>
      <w:ins w:id="4133" w:author="Rhian Pole" w:date="2023-08-01T19:59:00Z">
        <w:r w:rsidR="00124FBF">
          <w:rPr>
            <w:rFonts w:ascii="Arial" w:eastAsia="Times New Roman" w:hAnsi="Arial" w:cs="Arial"/>
            <w:lang w:val="en-GB" w:eastAsia="en-GB"/>
          </w:rPr>
          <w:t>.</w:t>
        </w:r>
      </w:ins>
    </w:p>
    <w:p w14:paraId="4E0AC39C" w14:textId="0FDEAE0E" w:rsidR="00664260" w:rsidRPr="000B105A" w:rsidRDefault="00664260">
      <w:pPr>
        <w:pStyle w:val="ListParagraph"/>
        <w:numPr>
          <w:ilvl w:val="0"/>
          <w:numId w:val="7"/>
        </w:numPr>
        <w:spacing w:before="240" w:after="0" w:line="240" w:lineRule="auto"/>
        <w:ind w:left="851" w:hanging="567"/>
        <w:contextualSpacing w:val="0"/>
        <w:rPr>
          <w:ins w:id="4134" w:author="Gaynor Thomas" w:date="2023-03-29T18:48:00Z"/>
          <w:rFonts w:ascii="Arial" w:eastAsia="Times New Roman" w:hAnsi="Arial" w:cs="Arial"/>
          <w:lang w:val="en-GB" w:eastAsia="en-GB"/>
        </w:rPr>
        <w:pPrChange w:id="4135"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36" w:author="Gaynor Thomas" w:date="2023-03-29T18:48:00Z">
        <w:r w:rsidRPr="000B105A">
          <w:rPr>
            <w:rFonts w:ascii="Arial" w:eastAsia="Times New Roman" w:hAnsi="Arial" w:cs="Arial"/>
            <w:lang w:val="en-GB" w:eastAsia="en-GB"/>
          </w:rPr>
          <w:t>Boolean algebra</w:t>
        </w:r>
      </w:ins>
      <w:ins w:id="4137" w:author="Rhian Pole" w:date="2023-08-01T19:59:00Z">
        <w:r w:rsidR="00124FBF">
          <w:rPr>
            <w:rFonts w:ascii="Arial" w:eastAsia="Times New Roman" w:hAnsi="Arial" w:cs="Arial"/>
            <w:lang w:val="en-GB" w:eastAsia="en-GB"/>
          </w:rPr>
          <w:t>.</w:t>
        </w:r>
      </w:ins>
    </w:p>
    <w:p w14:paraId="0DFF1C61" w14:textId="77777777" w:rsidR="00664260" w:rsidRPr="000B105A" w:rsidRDefault="00664260">
      <w:pPr>
        <w:pStyle w:val="ListParagraph"/>
        <w:numPr>
          <w:ilvl w:val="0"/>
          <w:numId w:val="7"/>
        </w:numPr>
        <w:spacing w:before="240" w:after="0" w:line="240" w:lineRule="auto"/>
        <w:ind w:left="851" w:hanging="567"/>
        <w:contextualSpacing w:val="0"/>
        <w:rPr>
          <w:ins w:id="4138" w:author="Gaynor Thomas" w:date="2023-03-29T18:48:00Z"/>
          <w:rFonts w:ascii="Arial" w:eastAsia="Times New Roman" w:hAnsi="Arial" w:cs="Arial"/>
          <w:lang w:val="en-GB" w:eastAsia="en-GB"/>
        </w:rPr>
        <w:pPrChange w:id="4139" w:author="Rhian Pole" w:date="2023-08-01T19:55:00Z">
          <w:pPr>
            <w:numPr>
              <w:numId w:val="46"/>
            </w:numPr>
            <w:overflowPunct w:val="0"/>
            <w:autoSpaceDE w:val="0"/>
            <w:autoSpaceDN w:val="0"/>
            <w:adjustRightInd w:val="0"/>
            <w:spacing w:after="0" w:line="240" w:lineRule="auto"/>
            <w:ind w:left="851" w:hanging="567"/>
            <w:jc w:val="both"/>
            <w:textAlignment w:val="baseline"/>
          </w:pPr>
        </w:pPrChange>
      </w:pPr>
      <w:ins w:id="4140" w:author="Gaynor Thomas" w:date="2023-03-29T18:48:00Z">
        <w:r w:rsidRPr="000B105A">
          <w:rPr>
            <w:rFonts w:ascii="Arial" w:eastAsia="Times New Roman" w:hAnsi="Arial" w:cs="Arial"/>
            <w:lang w:val="en-GB" w:eastAsia="en-GB"/>
          </w:rPr>
          <w:t>Statistics and analysing results.</w:t>
        </w:r>
      </w:ins>
    </w:p>
    <w:p w14:paraId="0EF06D83" w14:textId="77777777" w:rsidR="00664260" w:rsidRPr="000B105A" w:rsidRDefault="00664260" w:rsidP="00664260">
      <w:pPr>
        <w:spacing w:after="0" w:line="240" w:lineRule="auto"/>
        <w:ind w:left="720"/>
        <w:contextualSpacing/>
        <w:rPr>
          <w:ins w:id="4141" w:author="Gaynor Thomas" w:date="2023-03-29T18:48:00Z"/>
          <w:rFonts w:ascii="Arial" w:hAnsi="Arial" w:cs="Arial"/>
        </w:rPr>
      </w:pPr>
    </w:p>
    <w:p w14:paraId="38A5FDE0" w14:textId="77777777" w:rsidR="00664260" w:rsidRPr="000B105A" w:rsidRDefault="00664260" w:rsidP="00664260">
      <w:pPr>
        <w:overflowPunct w:val="0"/>
        <w:autoSpaceDE w:val="0"/>
        <w:autoSpaceDN w:val="0"/>
        <w:adjustRightInd w:val="0"/>
        <w:spacing w:after="0" w:line="240" w:lineRule="auto"/>
        <w:jc w:val="both"/>
        <w:textAlignment w:val="baseline"/>
        <w:rPr>
          <w:ins w:id="4142" w:author="Gaynor Thomas" w:date="2023-03-29T18:48:00Z"/>
          <w:rFonts w:ascii="Arial" w:eastAsia="Times New Roman" w:hAnsi="Arial" w:cs="Arial"/>
          <w:b/>
          <w:szCs w:val="20"/>
          <w:lang w:val="en-GB" w:eastAsia="en-GB"/>
        </w:rPr>
      </w:pPr>
      <w:ins w:id="4143" w:author="Gaynor Thomas" w:date="2023-03-29T18:48:00Z">
        <w:r w:rsidRPr="000B105A">
          <w:rPr>
            <w:rFonts w:ascii="Arial" w:eastAsia="Times New Roman" w:hAnsi="Arial" w:cs="Arial"/>
            <w:szCs w:val="20"/>
            <w:lang w:val="en-GB" w:eastAsia="en-GB"/>
          </w:rPr>
          <w:br w:type="page"/>
        </w:r>
      </w:ins>
    </w:p>
    <w:p w14:paraId="5309588F" w14:textId="77777777" w:rsidR="00664260" w:rsidRPr="000B105A" w:rsidRDefault="00664260" w:rsidP="00664260">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144" w:author="Gaynor Thomas" w:date="2023-03-29T18:48:00Z"/>
          <w:rFonts w:ascii="Arial" w:eastAsia="Times New Roman" w:hAnsi="Arial" w:cs="Arial"/>
          <w:b/>
          <w:lang w:val="en-GB" w:eastAsia="en-GB"/>
        </w:rPr>
      </w:pPr>
      <w:ins w:id="4145" w:author="Gaynor Thomas" w:date="2023-03-29T18:48:00Z">
        <w:r w:rsidRPr="000B105A">
          <w:rPr>
            <w:rFonts w:ascii="Arial" w:eastAsia="Times New Roman" w:hAnsi="Arial" w:cs="Arial"/>
            <w:b/>
            <w:lang w:val="en-GB" w:eastAsia="en-GB"/>
          </w:rPr>
          <w:t>Study Time Allocation</w:t>
        </w:r>
      </w:ins>
    </w:p>
    <w:p w14:paraId="28974C27" w14:textId="77777777" w:rsidR="00664260" w:rsidRPr="000B105A" w:rsidRDefault="00664260" w:rsidP="00664260">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146" w:author="Gaynor Thomas" w:date="2023-03-29T18:48:00Z"/>
          <w:rFonts w:ascii="Arial" w:eastAsia="Times New Roman" w:hAnsi="Arial" w:cs="Arial"/>
          <w:b/>
          <w:lang w:val="en-GB" w:eastAsia="en-GB"/>
        </w:rPr>
      </w:pPr>
    </w:p>
    <w:p w14:paraId="4F5144B7" w14:textId="77777777" w:rsidR="00664260" w:rsidRPr="000B105A" w:rsidRDefault="00664260" w:rsidP="00664260">
      <w:pPr>
        <w:keepNext/>
        <w:overflowPunct w:val="0"/>
        <w:autoSpaceDE w:val="0"/>
        <w:autoSpaceDN w:val="0"/>
        <w:adjustRightInd w:val="0"/>
        <w:spacing w:after="0" w:line="240" w:lineRule="auto"/>
        <w:jc w:val="both"/>
        <w:textAlignment w:val="baseline"/>
        <w:rPr>
          <w:ins w:id="4147" w:author="Gaynor Thomas" w:date="2023-03-29T18:48:00Z"/>
          <w:rFonts w:ascii="Arial" w:eastAsia="Times New Roman" w:hAnsi="Arial" w:cs="Arial"/>
          <w:szCs w:val="20"/>
          <w:lang w:val="en-GB" w:eastAsia="en-GB"/>
        </w:rPr>
      </w:pPr>
      <w:ins w:id="4148" w:author="Gaynor Thomas" w:date="2023-03-29T18:48:00Z">
        <w:r w:rsidRPr="000B105A">
          <w:rPr>
            <w:rFonts w:ascii="Arial" w:eastAsia="Times New Roman" w:hAnsi="Arial" w:cs="Arial"/>
            <w:szCs w:val="20"/>
            <w:lang w:val="en-GB" w:eastAsia="en-GB"/>
          </w:rPr>
          <w:t>The study time for the module is divided as follows:</w:t>
        </w:r>
      </w:ins>
    </w:p>
    <w:p w14:paraId="7BC6046E" w14:textId="77777777" w:rsidR="00664260" w:rsidRPr="000B105A" w:rsidRDefault="00664260" w:rsidP="00664260">
      <w:pPr>
        <w:keepNext/>
        <w:overflowPunct w:val="0"/>
        <w:autoSpaceDE w:val="0"/>
        <w:autoSpaceDN w:val="0"/>
        <w:adjustRightInd w:val="0"/>
        <w:spacing w:after="0" w:line="240" w:lineRule="auto"/>
        <w:jc w:val="both"/>
        <w:textAlignment w:val="baseline"/>
        <w:rPr>
          <w:ins w:id="4149" w:author="Gaynor Thomas" w:date="2023-03-29T18:48:00Z"/>
          <w:rFonts w:ascii="Arial" w:eastAsia="Times New Roman" w:hAnsi="Arial" w:cs="Arial"/>
          <w:szCs w:val="20"/>
          <w:lang w:val="en-GB" w:eastAsia="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64260" w:rsidRPr="000B105A" w14:paraId="65078638" w14:textId="77777777" w:rsidTr="004B53BD">
        <w:trPr>
          <w:ins w:id="4150" w:author="Gaynor Thomas" w:date="2023-03-29T18:48:00Z"/>
        </w:trPr>
        <w:tc>
          <w:tcPr>
            <w:tcW w:w="3969" w:type="dxa"/>
            <w:tcBorders>
              <w:top w:val="single" w:sz="4" w:space="0" w:color="auto"/>
              <w:left w:val="single" w:sz="4" w:space="0" w:color="auto"/>
            </w:tcBorders>
          </w:tcPr>
          <w:p w14:paraId="76A4FC00" w14:textId="77777777" w:rsidR="00664260" w:rsidRPr="000B105A" w:rsidRDefault="00664260" w:rsidP="004B53BD">
            <w:pPr>
              <w:keepNext/>
              <w:overflowPunct w:val="0"/>
              <w:autoSpaceDE w:val="0"/>
              <w:autoSpaceDN w:val="0"/>
              <w:adjustRightInd w:val="0"/>
              <w:spacing w:after="0" w:line="240" w:lineRule="auto"/>
              <w:jc w:val="both"/>
              <w:textAlignment w:val="baseline"/>
              <w:rPr>
                <w:ins w:id="4151" w:author="Gaynor Thomas" w:date="2023-03-29T18:48:00Z"/>
                <w:rFonts w:ascii="Arial" w:hAnsi="Arial" w:cs="Arial"/>
                <w:b/>
                <w:lang w:val="en-GB" w:eastAsia="en-GB"/>
              </w:rPr>
            </w:pPr>
            <w:ins w:id="4152" w:author="Gaynor Thomas" w:date="2023-03-29T18:48:00Z">
              <w:r w:rsidRPr="000B105A">
                <w:rPr>
                  <w:rFonts w:ascii="Arial" w:hAnsi="Arial" w:cs="Arial"/>
                  <w:b/>
                  <w:lang w:val="en-GB" w:eastAsia="en-GB"/>
                </w:rPr>
                <w:t>Activity type</w:t>
              </w:r>
            </w:ins>
          </w:p>
        </w:tc>
        <w:tc>
          <w:tcPr>
            <w:tcW w:w="1701" w:type="dxa"/>
            <w:tcBorders>
              <w:top w:val="single" w:sz="4" w:space="0" w:color="auto"/>
            </w:tcBorders>
          </w:tcPr>
          <w:p w14:paraId="32647892"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153" w:author="Gaynor Thomas" w:date="2023-03-29T18:48:00Z"/>
                <w:rFonts w:ascii="Arial" w:hAnsi="Arial" w:cs="Arial"/>
                <w:b/>
                <w:lang w:val="en-GB" w:eastAsia="en-GB"/>
              </w:rPr>
            </w:pPr>
            <w:ins w:id="4154" w:author="Gaynor Thomas" w:date="2023-03-29T18:48:00Z">
              <w:r w:rsidRPr="000B105A">
                <w:rPr>
                  <w:rFonts w:ascii="Arial" w:hAnsi="Arial" w:cs="Arial"/>
                  <w:b/>
                  <w:lang w:val="en-GB" w:eastAsia="en-GB"/>
                </w:rPr>
                <w:t>Hours</w:t>
              </w:r>
            </w:ins>
          </w:p>
        </w:tc>
        <w:tc>
          <w:tcPr>
            <w:tcW w:w="1843" w:type="dxa"/>
            <w:tcBorders>
              <w:top w:val="single" w:sz="4" w:space="0" w:color="auto"/>
            </w:tcBorders>
          </w:tcPr>
          <w:p w14:paraId="53725A85"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155" w:author="Gaynor Thomas" w:date="2023-03-29T18:48:00Z"/>
                <w:rFonts w:ascii="Arial" w:hAnsi="Arial" w:cs="Arial"/>
                <w:b/>
                <w:lang w:val="en-GB" w:eastAsia="en-GB"/>
              </w:rPr>
            </w:pPr>
            <w:ins w:id="4156" w:author="Gaynor Thomas" w:date="2023-03-29T18:48:00Z">
              <w:r w:rsidRPr="000B105A">
                <w:rPr>
                  <w:rFonts w:ascii="Arial" w:hAnsi="Arial" w:cs="Arial"/>
                  <w:b/>
                  <w:lang w:val="en-GB" w:eastAsia="en-GB"/>
                </w:rPr>
                <w:t>Percentage</w:t>
              </w:r>
            </w:ins>
          </w:p>
        </w:tc>
      </w:tr>
      <w:tr w:rsidR="00664260" w:rsidRPr="000B105A" w14:paraId="61C25394" w14:textId="77777777" w:rsidTr="004B53BD">
        <w:trPr>
          <w:ins w:id="4157" w:author="Gaynor Thomas" w:date="2023-03-29T18:48:00Z"/>
        </w:trPr>
        <w:tc>
          <w:tcPr>
            <w:tcW w:w="3969" w:type="dxa"/>
          </w:tcPr>
          <w:p w14:paraId="6CB4ED61" w14:textId="77777777" w:rsidR="00664260" w:rsidRPr="000B105A" w:rsidRDefault="00664260" w:rsidP="004B53BD">
            <w:pPr>
              <w:keepNext/>
              <w:overflowPunct w:val="0"/>
              <w:autoSpaceDE w:val="0"/>
              <w:autoSpaceDN w:val="0"/>
              <w:adjustRightInd w:val="0"/>
              <w:spacing w:after="0" w:line="240" w:lineRule="auto"/>
              <w:jc w:val="both"/>
              <w:textAlignment w:val="baseline"/>
              <w:rPr>
                <w:ins w:id="4158" w:author="Gaynor Thomas" w:date="2023-03-29T18:48:00Z"/>
                <w:rFonts w:ascii="Arial" w:hAnsi="Arial" w:cs="Arial"/>
                <w:lang w:val="en-GB" w:eastAsia="en-GB"/>
              </w:rPr>
            </w:pPr>
            <w:ins w:id="4159" w:author="Gaynor Thomas" w:date="2023-03-29T18:48:00Z">
              <w:r w:rsidRPr="000B105A">
                <w:rPr>
                  <w:rFonts w:ascii="Arial" w:hAnsi="Arial" w:cs="Arial"/>
                  <w:lang w:val="en-GB" w:eastAsia="en-GB"/>
                </w:rPr>
                <w:t>Scheduled learning</w:t>
              </w:r>
            </w:ins>
          </w:p>
        </w:tc>
        <w:tc>
          <w:tcPr>
            <w:tcW w:w="1701" w:type="dxa"/>
          </w:tcPr>
          <w:p w14:paraId="740396AD"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160" w:author="Gaynor Thomas" w:date="2023-03-29T18:48:00Z"/>
                <w:rFonts w:ascii="Arial" w:hAnsi="Arial" w:cs="Arial"/>
                <w:lang w:val="en-GB" w:eastAsia="en-GB"/>
              </w:rPr>
            </w:pPr>
            <w:ins w:id="4161" w:author="Gaynor Thomas" w:date="2023-03-29T18:48:00Z">
              <w:r w:rsidRPr="000B105A">
                <w:rPr>
                  <w:rFonts w:ascii="Arial" w:hAnsi="Arial" w:cs="Arial"/>
                  <w:lang w:val="en-GB" w:eastAsia="en-GB"/>
                </w:rPr>
                <w:t>48</w:t>
              </w:r>
            </w:ins>
          </w:p>
        </w:tc>
        <w:tc>
          <w:tcPr>
            <w:tcW w:w="1843" w:type="dxa"/>
          </w:tcPr>
          <w:p w14:paraId="48B84F2D"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162" w:author="Gaynor Thomas" w:date="2023-03-29T18:48:00Z"/>
                <w:rFonts w:ascii="Arial" w:hAnsi="Arial" w:cs="Arial"/>
                <w:lang w:val="en-GB" w:eastAsia="en-GB"/>
              </w:rPr>
            </w:pPr>
            <w:ins w:id="4163" w:author="Gaynor Thomas" w:date="2023-03-29T18:48:00Z">
              <w:r w:rsidRPr="000B105A">
                <w:rPr>
                  <w:rFonts w:ascii="Arial" w:hAnsi="Arial" w:cs="Arial"/>
                  <w:lang w:val="en-GB" w:eastAsia="en-GB"/>
                </w:rPr>
                <w:t>24%</w:t>
              </w:r>
            </w:ins>
          </w:p>
        </w:tc>
      </w:tr>
      <w:tr w:rsidR="00664260" w:rsidRPr="000B105A" w14:paraId="00951A16" w14:textId="77777777" w:rsidTr="004B53BD">
        <w:trPr>
          <w:ins w:id="4164" w:author="Gaynor Thomas" w:date="2023-03-29T18:48:00Z"/>
        </w:trPr>
        <w:tc>
          <w:tcPr>
            <w:tcW w:w="3969" w:type="dxa"/>
          </w:tcPr>
          <w:p w14:paraId="770D339F" w14:textId="77777777" w:rsidR="00664260" w:rsidRPr="000B105A" w:rsidRDefault="00664260" w:rsidP="004B53BD">
            <w:pPr>
              <w:keepNext/>
              <w:overflowPunct w:val="0"/>
              <w:autoSpaceDE w:val="0"/>
              <w:autoSpaceDN w:val="0"/>
              <w:adjustRightInd w:val="0"/>
              <w:spacing w:after="0" w:line="240" w:lineRule="auto"/>
              <w:jc w:val="both"/>
              <w:textAlignment w:val="baseline"/>
              <w:rPr>
                <w:ins w:id="4165" w:author="Gaynor Thomas" w:date="2023-03-29T18:48:00Z"/>
                <w:rFonts w:ascii="Arial" w:hAnsi="Arial" w:cs="Arial"/>
                <w:lang w:val="en-GB" w:eastAsia="en-GB"/>
              </w:rPr>
            </w:pPr>
            <w:ins w:id="4166" w:author="Gaynor Thomas" w:date="2023-03-29T18:48:00Z">
              <w:r w:rsidRPr="000B105A">
                <w:rPr>
                  <w:rFonts w:ascii="Arial" w:hAnsi="Arial" w:cs="Arial"/>
                  <w:lang w:val="en-GB" w:eastAsia="en-GB"/>
                </w:rPr>
                <w:t>Independent learning</w:t>
              </w:r>
            </w:ins>
          </w:p>
        </w:tc>
        <w:tc>
          <w:tcPr>
            <w:tcW w:w="1701" w:type="dxa"/>
          </w:tcPr>
          <w:p w14:paraId="50825951"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167" w:author="Gaynor Thomas" w:date="2023-03-29T18:48:00Z"/>
                <w:rFonts w:ascii="Arial" w:hAnsi="Arial" w:cs="Arial"/>
                <w:lang w:val="en-GB" w:eastAsia="en-GB"/>
              </w:rPr>
            </w:pPr>
            <w:ins w:id="4168" w:author="Gaynor Thomas" w:date="2023-03-29T18:48:00Z">
              <w:r w:rsidRPr="000B105A">
                <w:rPr>
                  <w:rFonts w:ascii="Arial" w:hAnsi="Arial" w:cs="Arial"/>
                  <w:lang w:val="en-GB" w:eastAsia="en-GB"/>
                </w:rPr>
                <w:t>152</w:t>
              </w:r>
            </w:ins>
          </w:p>
        </w:tc>
        <w:tc>
          <w:tcPr>
            <w:tcW w:w="1843" w:type="dxa"/>
          </w:tcPr>
          <w:p w14:paraId="33A94A53"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169" w:author="Gaynor Thomas" w:date="2023-03-29T18:48:00Z"/>
                <w:rFonts w:ascii="Arial" w:hAnsi="Arial" w:cs="Arial"/>
                <w:lang w:val="en-GB" w:eastAsia="en-GB"/>
              </w:rPr>
            </w:pPr>
            <w:ins w:id="4170" w:author="Gaynor Thomas" w:date="2023-03-29T18:48:00Z">
              <w:r w:rsidRPr="000B105A">
                <w:rPr>
                  <w:rFonts w:ascii="Arial" w:hAnsi="Arial" w:cs="Arial"/>
                  <w:lang w:val="en-GB" w:eastAsia="en-GB"/>
                </w:rPr>
                <w:t>76%</w:t>
              </w:r>
            </w:ins>
          </w:p>
        </w:tc>
      </w:tr>
      <w:tr w:rsidR="00664260" w:rsidRPr="000B105A" w14:paraId="3F2205F6" w14:textId="77777777" w:rsidTr="004B53BD">
        <w:trPr>
          <w:ins w:id="4171" w:author="Gaynor Thomas" w:date="2023-03-29T18:48:00Z"/>
        </w:trPr>
        <w:tc>
          <w:tcPr>
            <w:tcW w:w="3969" w:type="dxa"/>
          </w:tcPr>
          <w:p w14:paraId="73167FDA" w14:textId="77777777" w:rsidR="00664260" w:rsidRPr="000B105A" w:rsidRDefault="00664260" w:rsidP="004B53BD">
            <w:pPr>
              <w:keepNext/>
              <w:overflowPunct w:val="0"/>
              <w:autoSpaceDE w:val="0"/>
              <w:autoSpaceDN w:val="0"/>
              <w:adjustRightInd w:val="0"/>
              <w:spacing w:after="0" w:line="240" w:lineRule="auto"/>
              <w:jc w:val="both"/>
              <w:textAlignment w:val="baseline"/>
              <w:rPr>
                <w:ins w:id="4172" w:author="Gaynor Thomas" w:date="2023-03-29T18:48:00Z"/>
                <w:rFonts w:ascii="Arial" w:hAnsi="Arial" w:cs="Arial"/>
                <w:lang w:val="en-GB" w:eastAsia="en-GB"/>
              </w:rPr>
            </w:pPr>
            <w:ins w:id="4173" w:author="Gaynor Thomas" w:date="2023-03-29T18:48:00Z">
              <w:r w:rsidRPr="000B105A">
                <w:rPr>
                  <w:rFonts w:ascii="Arial" w:hAnsi="Arial" w:cs="Arial"/>
                  <w:lang w:val="en-GB" w:eastAsia="en-GB"/>
                </w:rPr>
                <w:t>Placement learning</w:t>
              </w:r>
            </w:ins>
          </w:p>
        </w:tc>
        <w:tc>
          <w:tcPr>
            <w:tcW w:w="1701" w:type="dxa"/>
          </w:tcPr>
          <w:p w14:paraId="4133C170"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174" w:author="Gaynor Thomas" w:date="2023-03-29T18:48:00Z"/>
                <w:rFonts w:ascii="Arial" w:hAnsi="Arial" w:cs="Arial"/>
                <w:lang w:val="en-GB" w:eastAsia="en-GB"/>
              </w:rPr>
            </w:pPr>
            <w:ins w:id="4175" w:author="Gaynor Thomas" w:date="2023-03-29T18:48:00Z">
              <w:r w:rsidRPr="000B105A">
                <w:rPr>
                  <w:rFonts w:ascii="Arial" w:hAnsi="Arial" w:cs="Arial"/>
                  <w:lang w:val="en-GB" w:eastAsia="en-GB"/>
                </w:rPr>
                <w:t>0</w:t>
              </w:r>
            </w:ins>
          </w:p>
        </w:tc>
        <w:tc>
          <w:tcPr>
            <w:tcW w:w="1843" w:type="dxa"/>
          </w:tcPr>
          <w:p w14:paraId="7990B2A3"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176" w:author="Gaynor Thomas" w:date="2023-03-29T18:48:00Z"/>
                <w:rFonts w:ascii="Arial" w:hAnsi="Arial" w:cs="Arial"/>
                <w:lang w:val="en-GB" w:eastAsia="en-GB"/>
              </w:rPr>
            </w:pPr>
            <w:ins w:id="4177" w:author="Gaynor Thomas" w:date="2023-03-29T18:48:00Z">
              <w:r w:rsidRPr="000B105A">
                <w:rPr>
                  <w:rFonts w:ascii="Arial" w:hAnsi="Arial" w:cs="Arial"/>
                  <w:lang w:val="en-GB" w:eastAsia="en-GB"/>
                </w:rPr>
                <w:t>0%</w:t>
              </w:r>
            </w:ins>
          </w:p>
        </w:tc>
      </w:tr>
      <w:tr w:rsidR="00664260" w:rsidRPr="000B105A" w14:paraId="0BAA157D" w14:textId="77777777" w:rsidTr="004B53BD">
        <w:trPr>
          <w:ins w:id="4178" w:author="Gaynor Thomas" w:date="2023-03-29T18:48:00Z"/>
        </w:trPr>
        <w:tc>
          <w:tcPr>
            <w:tcW w:w="3969" w:type="dxa"/>
          </w:tcPr>
          <w:p w14:paraId="174B73D4" w14:textId="77777777" w:rsidR="00664260" w:rsidRPr="000B105A" w:rsidRDefault="00664260" w:rsidP="004B53BD">
            <w:pPr>
              <w:keepNext/>
              <w:overflowPunct w:val="0"/>
              <w:autoSpaceDE w:val="0"/>
              <w:autoSpaceDN w:val="0"/>
              <w:adjustRightInd w:val="0"/>
              <w:spacing w:after="0" w:line="240" w:lineRule="auto"/>
              <w:jc w:val="both"/>
              <w:textAlignment w:val="baseline"/>
              <w:rPr>
                <w:ins w:id="4179" w:author="Gaynor Thomas" w:date="2023-03-29T18:48:00Z"/>
                <w:rFonts w:ascii="Arial" w:hAnsi="Arial" w:cs="Arial"/>
                <w:lang w:val="en-GB" w:eastAsia="en-GB"/>
              </w:rPr>
            </w:pPr>
            <w:ins w:id="4180" w:author="Gaynor Thomas" w:date="2023-03-29T18:48:00Z">
              <w:r w:rsidRPr="000B105A">
                <w:rPr>
                  <w:rFonts w:ascii="Arial" w:hAnsi="Arial" w:cs="Arial"/>
                  <w:b/>
                  <w:lang w:val="en-GB" w:eastAsia="en-GB"/>
                </w:rPr>
                <w:t>TOTAL</w:t>
              </w:r>
            </w:ins>
          </w:p>
        </w:tc>
        <w:tc>
          <w:tcPr>
            <w:tcW w:w="1701" w:type="dxa"/>
          </w:tcPr>
          <w:p w14:paraId="44A74E1A"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181" w:author="Gaynor Thomas" w:date="2023-03-29T18:48:00Z"/>
                <w:rFonts w:ascii="Arial" w:hAnsi="Arial" w:cs="Arial"/>
                <w:b/>
                <w:lang w:val="en-GB" w:eastAsia="en-GB"/>
              </w:rPr>
            </w:pPr>
            <w:ins w:id="4182" w:author="Gaynor Thomas" w:date="2023-03-29T18:48:00Z">
              <w:r w:rsidRPr="000B105A">
                <w:rPr>
                  <w:rFonts w:ascii="Arial" w:hAnsi="Arial" w:cs="Arial"/>
                  <w:b/>
                  <w:lang w:val="en-GB" w:eastAsia="en-GB"/>
                </w:rPr>
                <w:t>200</w:t>
              </w:r>
            </w:ins>
          </w:p>
        </w:tc>
        <w:tc>
          <w:tcPr>
            <w:tcW w:w="1843" w:type="dxa"/>
          </w:tcPr>
          <w:p w14:paraId="616C1D3A"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183" w:author="Gaynor Thomas" w:date="2023-03-29T18:48:00Z"/>
                <w:rFonts w:ascii="Arial" w:hAnsi="Arial" w:cs="Arial"/>
                <w:b/>
                <w:lang w:val="en-GB" w:eastAsia="en-GB"/>
              </w:rPr>
            </w:pPr>
            <w:ins w:id="4184" w:author="Gaynor Thomas" w:date="2023-03-29T18:48:00Z">
              <w:r w:rsidRPr="000B105A">
                <w:rPr>
                  <w:rFonts w:ascii="Arial" w:hAnsi="Arial" w:cs="Arial"/>
                  <w:b/>
                  <w:lang w:val="en-GB" w:eastAsia="en-GB"/>
                </w:rPr>
                <w:t>100%</w:t>
              </w:r>
            </w:ins>
          </w:p>
        </w:tc>
      </w:tr>
    </w:tbl>
    <w:p w14:paraId="1707009A" w14:textId="348BBE25" w:rsidR="00664260" w:rsidRPr="000B105A" w:rsidDel="00956292" w:rsidRDefault="00664260" w:rsidP="00664260">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185" w:author="Gaynor Thomas" w:date="2023-03-29T18:48:00Z"/>
          <w:del w:id="4186" w:author="Rhian Pole" w:date="2023-08-01T19:55:00Z"/>
          <w:rFonts w:ascii="Arial" w:eastAsia="Times New Roman" w:hAnsi="Arial" w:cs="Arial"/>
          <w:b/>
          <w:lang w:val="en-GB" w:eastAsia="en-GB"/>
        </w:rPr>
      </w:pPr>
    </w:p>
    <w:p w14:paraId="02AEE386" w14:textId="77777777" w:rsidR="00664260" w:rsidRPr="000B105A" w:rsidRDefault="00664260" w:rsidP="00664260">
      <w:pPr>
        <w:overflowPunct w:val="0"/>
        <w:autoSpaceDE w:val="0"/>
        <w:autoSpaceDN w:val="0"/>
        <w:adjustRightInd w:val="0"/>
        <w:spacing w:after="0" w:line="240" w:lineRule="auto"/>
        <w:jc w:val="both"/>
        <w:textAlignment w:val="baseline"/>
        <w:rPr>
          <w:ins w:id="4187" w:author="Gaynor Thomas" w:date="2023-03-29T18:48:00Z"/>
          <w:rFonts w:ascii="Arial" w:eastAsia="Times New Roman" w:hAnsi="Arial" w:cs="Arial"/>
          <w:b/>
          <w:szCs w:val="20"/>
          <w:lang w:val="en-GB" w:eastAsia="en-GB"/>
        </w:rPr>
      </w:pPr>
    </w:p>
    <w:p w14:paraId="0A5B3B6A" w14:textId="77777777" w:rsidR="00664260" w:rsidRPr="000B105A" w:rsidRDefault="00664260" w:rsidP="00664260">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188" w:author="Gaynor Thomas" w:date="2023-03-29T18:48:00Z"/>
          <w:rFonts w:ascii="Arial" w:eastAsia="Times New Roman" w:hAnsi="Arial" w:cs="Arial"/>
          <w:b/>
          <w:lang w:val="en-GB" w:eastAsia="en-GB"/>
        </w:rPr>
      </w:pPr>
      <w:ins w:id="4189" w:author="Gaynor Thomas" w:date="2023-03-29T18:48:00Z">
        <w:r w:rsidRPr="000B105A">
          <w:rPr>
            <w:rFonts w:ascii="Arial" w:eastAsia="Times New Roman" w:hAnsi="Arial" w:cs="Arial"/>
            <w:b/>
            <w:lang w:val="en-GB" w:eastAsia="en-GB"/>
          </w:rPr>
          <w:t>ASSESSMENT</w:t>
        </w:r>
      </w:ins>
    </w:p>
    <w:p w14:paraId="6902F9AB" w14:textId="77777777" w:rsidR="00664260" w:rsidRPr="000B105A" w:rsidRDefault="00664260" w:rsidP="00664260">
      <w:pPr>
        <w:numPr>
          <w:ilvl w:val="0"/>
          <w:numId w:val="7"/>
        </w:numPr>
        <w:tabs>
          <w:tab w:val="left" w:pos="720"/>
          <w:tab w:val="left" w:pos="1440"/>
          <w:tab w:val="left" w:pos="2160"/>
          <w:tab w:val="left" w:pos="2880"/>
        </w:tabs>
        <w:overflowPunct w:val="0"/>
        <w:autoSpaceDE w:val="0"/>
        <w:autoSpaceDN w:val="0"/>
        <w:adjustRightInd w:val="0"/>
        <w:spacing w:after="0" w:line="240" w:lineRule="auto"/>
        <w:ind w:left="0" w:hanging="3600"/>
        <w:jc w:val="both"/>
        <w:textAlignment w:val="baseline"/>
        <w:rPr>
          <w:ins w:id="4190" w:author="Gaynor Thomas" w:date="2023-03-29T18:48:00Z"/>
          <w:rFonts w:ascii="Arial" w:eastAsia="Times New Roman" w:hAnsi="Arial" w:cs="Arial"/>
          <w:b/>
          <w:lang w:val="en-GB" w:eastAsia="en-GB"/>
        </w:rPr>
      </w:pPr>
    </w:p>
    <w:p w14:paraId="323113BE" w14:textId="77777777" w:rsidR="00664260" w:rsidRPr="000B105A" w:rsidRDefault="00664260" w:rsidP="00664260">
      <w:pPr>
        <w:overflowPunct w:val="0"/>
        <w:autoSpaceDE w:val="0"/>
        <w:autoSpaceDN w:val="0"/>
        <w:adjustRightInd w:val="0"/>
        <w:spacing w:after="0" w:line="240" w:lineRule="auto"/>
        <w:jc w:val="both"/>
        <w:textAlignment w:val="baseline"/>
        <w:rPr>
          <w:ins w:id="4191" w:author="Gaynor Thomas" w:date="2023-03-29T18:48:00Z"/>
          <w:rFonts w:ascii="Arial" w:eastAsia="Times New Roman" w:hAnsi="Arial" w:cs="Arial"/>
          <w:b/>
          <w:szCs w:val="20"/>
          <w:lang w:val="en-GB" w:eastAsia="en-GB"/>
        </w:rPr>
      </w:pPr>
      <w:ins w:id="4192" w:author="Gaynor Thomas" w:date="2023-03-29T18:48:00Z">
        <w:r w:rsidRPr="000B105A">
          <w:rPr>
            <w:rFonts w:ascii="Arial" w:eastAsia="Times New Roman" w:hAnsi="Arial" w:cs="Arial"/>
            <w:b/>
            <w:szCs w:val="20"/>
            <w:lang w:val="en-GB" w:eastAsia="en-GB"/>
          </w:rPr>
          <w:t>Assessment Component 1</w:t>
        </w:r>
      </w:ins>
    </w:p>
    <w:p w14:paraId="1FCF2988" w14:textId="5CF4F081" w:rsidR="00664260" w:rsidRPr="000B105A" w:rsidRDefault="00664260" w:rsidP="00664260">
      <w:pPr>
        <w:overflowPunct w:val="0"/>
        <w:autoSpaceDE w:val="0"/>
        <w:autoSpaceDN w:val="0"/>
        <w:adjustRightInd w:val="0"/>
        <w:spacing w:after="0" w:line="240" w:lineRule="auto"/>
        <w:jc w:val="both"/>
        <w:textAlignment w:val="baseline"/>
        <w:rPr>
          <w:ins w:id="4193" w:author="Gaynor Thomas" w:date="2023-03-29T18:48:00Z"/>
          <w:rFonts w:ascii="Arial" w:eastAsia="Times New Roman" w:hAnsi="Arial" w:cs="Arial"/>
          <w:b/>
          <w:i/>
          <w:szCs w:val="20"/>
          <w:lang w:val="en-GB"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664260" w:rsidRPr="000B105A" w14:paraId="50F1DE4C" w14:textId="77777777" w:rsidTr="004B53BD">
        <w:trPr>
          <w:ins w:id="4194" w:author="Gaynor Thomas" w:date="2023-03-29T18:48:00Z"/>
        </w:trPr>
        <w:tc>
          <w:tcPr>
            <w:tcW w:w="562" w:type="dxa"/>
          </w:tcPr>
          <w:p w14:paraId="69790126" w14:textId="77777777" w:rsidR="00664260" w:rsidRPr="000B105A" w:rsidRDefault="00664260" w:rsidP="004B53BD">
            <w:pPr>
              <w:overflowPunct w:val="0"/>
              <w:autoSpaceDE w:val="0"/>
              <w:autoSpaceDN w:val="0"/>
              <w:adjustRightInd w:val="0"/>
              <w:spacing w:after="0" w:line="240" w:lineRule="auto"/>
              <w:jc w:val="both"/>
              <w:textAlignment w:val="baseline"/>
              <w:rPr>
                <w:ins w:id="4195" w:author="Gaynor Thomas" w:date="2023-03-29T18:48:00Z"/>
                <w:rFonts w:ascii="Arial" w:hAnsi="Arial" w:cs="Arial"/>
                <w:b/>
                <w:lang w:val="en-GB" w:eastAsia="en-GB"/>
              </w:rPr>
            </w:pPr>
            <w:ins w:id="4196" w:author="Gaynor Thomas" w:date="2023-03-29T18:48:00Z">
              <w:r w:rsidRPr="000B105A">
                <w:rPr>
                  <w:rFonts w:ascii="Segoe UI Symbol" w:hAnsi="Segoe UI Symbol" w:cs="Segoe UI Symbol"/>
                  <w:lang w:val="en-GB" w:eastAsia="en-GB"/>
                </w:rPr>
                <w:t>☐</w:t>
              </w:r>
            </w:ins>
          </w:p>
        </w:tc>
        <w:tc>
          <w:tcPr>
            <w:tcW w:w="2458" w:type="dxa"/>
          </w:tcPr>
          <w:p w14:paraId="622DF83A" w14:textId="77777777" w:rsidR="00664260" w:rsidRPr="000B105A" w:rsidRDefault="00664260" w:rsidP="004B53BD">
            <w:pPr>
              <w:overflowPunct w:val="0"/>
              <w:autoSpaceDE w:val="0"/>
              <w:autoSpaceDN w:val="0"/>
              <w:adjustRightInd w:val="0"/>
              <w:spacing w:after="0" w:line="240" w:lineRule="auto"/>
              <w:jc w:val="both"/>
              <w:textAlignment w:val="baseline"/>
              <w:rPr>
                <w:ins w:id="4197" w:author="Gaynor Thomas" w:date="2023-03-29T18:48:00Z"/>
                <w:rFonts w:ascii="Arial" w:hAnsi="Arial" w:cs="Arial"/>
                <w:b/>
                <w:lang w:val="en-GB" w:eastAsia="en-GB"/>
              </w:rPr>
            </w:pPr>
            <w:ins w:id="4198" w:author="Gaynor Thomas" w:date="2023-03-29T18:48:00Z">
              <w:r w:rsidRPr="000B105A">
                <w:rPr>
                  <w:rFonts w:ascii="Arial" w:hAnsi="Arial" w:cs="Arial"/>
                  <w:b/>
                  <w:lang w:val="en-GB" w:eastAsia="en-GB"/>
                </w:rPr>
                <w:t>Written exam</w:t>
              </w:r>
            </w:ins>
          </w:p>
        </w:tc>
        <w:tc>
          <w:tcPr>
            <w:tcW w:w="538" w:type="dxa"/>
          </w:tcPr>
          <w:p w14:paraId="1898B8B7" w14:textId="77777777" w:rsidR="00664260" w:rsidRPr="000B105A" w:rsidRDefault="00664260" w:rsidP="004B53BD">
            <w:pPr>
              <w:overflowPunct w:val="0"/>
              <w:autoSpaceDE w:val="0"/>
              <w:autoSpaceDN w:val="0"/>
              <w:adjustRightInd w:val="0"/>
              <w:spacing w:after="0" w:line="240" w:lineRule="auto"/>
              <w:jc w:val="both"/>
              <w:textAlignment w:val="baseline"/>
              <w:rPr>
                <w:ins w:id="4199" w:author="Gaynor Thomas" w:date="2023-03-29T18:48:00Z"/>
                <w:rFonts w:ascii="Arial" w:hAnsi="Arial" w:cs="Arial"/>
                <w:b/>
                <w:lang w:val="en-GB" w:eastAsia="en-GB"/>
              </w:rPr>
            </w:pPr>
            <w:ins w:id="4200" w:author="Gaynor Thomas" w:date="2023-03-29T18:48:00Z">
              <w:r w:rsidRPr="000B105A">
                <w:rPr>
                  <w:rFonts w:ascii="Segoe UI Symbol" w:hAnsi="Segoe UI Symbol" w:cs="Segoe UI Symbol"/>
                  <w:lang w:val="en-GB" w:eastAsia="en-GB"/>
                </w:rPr>
                <w:t>☐</w:t>
              </w:r>
            </w:ins>
          </w:p>
        </w:tc>
        <w:tc>
          <w:tcPr>
            <w:tcW w:w="2482" w:type="dxa"/>
          </w:tcPr>
          <w:p w14:paraId="35F310AF" w14:textId="77777777" w:rsidR="00664260" w:rsidRPr="000B105A" w:rsidRDefault="00664260" w:rsidP="004B53BD">
            <w:pPr>
              <w:overflowPunct w:val="0"/>
              <w:autoSpaceDE w:val="0"/>
              <w:autoSpaceDN w:val="0"/>
              <w:adjustRightInd w:val="0"/>
              <w:spacing w:after="0" w:line="240" w:lineRule="auto"/>
              <w:jc w:val="both"/>
              <w:textAlignment w:val="baseline"/>
              <w:rPr>
                <w:ins w:id="4201" w:author="Gaynor Thomas" w:date="2023-03-29T18:48:00Z"/>
                <w:rFonts w:ascii="Arial" w:hAnsi="Arial" w:cs="Arial"/>
                <w:b/>
                <w:lang w:val="en-GB" w:eastAsia="en-GB"/>
              </w:rPr>
            </w:pPr>
            <w:ins w:id="4202" w:author="Gaynor Thomas" w:date="2023-03-29T18:48:00Z">
              <w:r w:rsidRPr="000B105A">
                <w:rPr>
                  <w:rFonts w:ascii="Arial" w:hAnsi="Arial" w:cs="Arial"/>
                  <w:b/>
                  <w:lang w:val="en-GB" w:eastAsia="en-GB"/>
                </w:rPr>
                <w:t>Coursework</w:t>
              </w:r>
            </w:ins>
          </w:p>
        </w:tc>
        <w:tc>
          <w:tcPr>
            <w:tcW w:w="538" w:type="dxa"/>
          </w:tcPr>
          <w:p w14:paraId="48D3D8FF" w14:textId="77777777" w:rsidR="00664260" w:rsidRPr="000B105A" w:rsidRDefault="00664260" w:rsidP="004B53BD">
            <w:pPr>
              <w:overflowPunct w:val="0"/>
              <w:autoSpaceDE w:val="0"/>
              <w:autoSpaceDN w:val="0"/>
              <w:adjustRightInd w:val="0"/>
              <w:spacing w:after="0" w:line="240" w:lineRule="auto"/>
              <w:jc w:val="both"/>
              <w:textAlignment w:val="baseline"/>
              <w:rPr>
                <w:ins w:id="4203" w:author="Gaynor Thomas" w:date="2023-03-29T18:48:00Z"/>
                <w:rFonts w:ascii="Arial" w:hAnsi="Arial" w:cs="Arial"/>
                <w:b/>
                <w:lang w:val="en-GB" w:eastAsia="en-GB"/>
              </w:rPr>
            </w:pPr>
            <w:ins w:id="4204" w:author="Gaynor Thomas" w:date="2023-03-29T18:48:00Z">
              <w:r w:rsidRPr="000B105A">
                <w:rPr>
                  <w:rFonts w:ascii="Segoe UI Symbol" w:hAnsi="Segoe UI Symbol" w:cs="Segoe UI Symbol"/>
                  <w:lang w:val="en-GB" w:eastAsia="en-GB"/>
                </w:rPr>
                <w:t>☒</w:t>
              </w:r>
            </w:ins>
          </w:p>
        </w:tc>
        <w:tc>
          <w:tcPr>
            <w:tcW w:w="2482" w:type="dxa"/>
          </w:tcPr>
          <w:p w14:paraId="02389D29" w14:textId="77777777" w:rsidR="00664260" w:rsidRPr="000B105A" w:rsidRDefault="00664260" w:rsidP="004B53BD">
            <w:pPr>
              <w:overflowPunct w:val="0"/>
              <w:autoSpaceDE w:val="0"/>
              <w:autoSpaceDN w:val="0"/>
              <w:adjustRightInd w:val="0"/>
              <w:spacing w:after="0" w:line="240" w:lineRule="auto"/>
              <w:jc w:val="both"/>
              <w:textAlignment w:val="baseline"/>
              <w:rPr>
                <w:ins w:id="4205" w:author="Gaynor Thomas" w:date="2023-03-29T18:48:00Z"/>
                <w:rFonts w:ascii="Arial" w:hAnsi="Arial" w:cs="Arial"/>
                <w:b/>
                <w:lang w:val="en-GB" w:eastAsia="en-GB"/>
              </w:rPr>
            </w:pPr>
            <w:ins w:id="4206" w:author="Gaynor Thomas" w:date="2023-03-29T18:48:00Z">
              <w:r w:rsidRPr="000B105A">
                <w:rPr>
                  <w:rFonts w:ascii="Arial" w:hAnsi="Arial" w:cs="Arial"/>
                  <w:b/>
                  <w:lang w:val="en-GB" w:eastAsia="en-GB"/>
                </w:rPr>
                <w:t>Practical</w:t>
              </w:r>
            </w:ins>
          </w:p>
        </w:tc>
      </w:tr>
    </w:tbl>
    <w:p w14:paraId="69E9F07C" w14:textId="77777777" w:rsidR="00664260" w:rsidRPr="000B105A" w:rsidRDefault="00664260" w:rsidP="00664260">
      <w:pPr>
        <w:overflowPunct w:val="0"/>
        <w:autoSpaceDE w:val="0"/>
        <w:autoSpaceDN w:val="0"/>
        <w:adjustRightInd w:val="0"/>
        <w:spacing w:after="0" w:line="240" w:lineRule="auto"/>
        <w:jc w:val="both"/>
        <w:textAlignment w:val="baseline"/>
        <w:rPr>
          <w:ins w:id="4207" w:author="Gaynor Thomas" w:date="2023-03-29T18:48:00Z"/>
          <w:rFonts w:ascii="Arial" w:eastAsia="Times New Roman" w:hAnsi="Arial" w:cs="Arial"/>
          <w:b/>
          <w:szCs w:val="20"/>
          <w:lang w:val="en-GB" w:eastAsia="en-GB"/>
        </w:rPr>
      </w:pPr>
    </w:p>
    <w:tbl>
      <w:tblPr>
        <w:tblStyle w:val="TableGrid"/>
        <w:tblW w:w="8784" w:type="dxa"/>
        <w:tblLayout w:type="fixed"/>
        <w:tblLook w:val="04A0" w:firstRow="1" w:lastRow="0" w:firstColumn="1" w:lastColumn="0" w:noHBand="0" w:noVBand="1"/>
      </w:tblPr>
      <w:tblGrid>
        <w:gridCol w:w="3256"/>
        <w:gridCol w:w="3969"/>
        <w:gridCol w:w="1559"/>
      </w:tblGrid>
      <w:tr w:rsidR="00664260" w:rsidRPr="000B105A" w14:paraId="1880D50B" w14:textId="77777777" w:rsidTr="004B53BD">
        <w:trPr>
          <w:ins w:id="4208" w:author="Gaynor Thomas" w:date="2023-03-29T18:48:00Z"/>
        </w:trPr>
        <w:tc>
          <w:tcPr>
            <w:tcW w:w="3256" w:type="dxa"/>
          </w:tcPr>
          <w:p w14:paraId="4EBBC4F3" w14:textId="77777777" w:rsidR="00664260" w:rsidRPr="000B105A" w:rsidRDefault="00664260" w:rsidP="004B53BD">
            <w:pPr>
              <w:overflowPunct w:val="0"/>
              <w:autoSpaceDE w:val="0"/>
              <w:autoSpaceDN w:val="0"/>
              <w:adjustRightInd w:val="0"/>
              <w:spacing w:after="0" w:line="240" w:lineRule="auto"/>
              <w:jc w:val="center"/>
              <w:textAlignment w:val="baseline"/>
              <w:rPr>
                <w:ins w:id="4209" w:author="Gaynor Thomas" w:date="2023-03-29T18:48:00Z"/>
                <w:rFonts w:ascii="Arial" w:hAnsi="Arial" w:cs="Arial"/>
                <w:b/>
                <w:lang w:val="en-GB" w:eastAsia="en-GB"/>
              </w:rPr>
            </w:pPr>
            <w:ins w:id="4210" w:author="Gaynor Thomas" w:date="2023-03-29T18:48:00Z">
              <w:r w:rsidRPr="000B105A">
                <w:rPr>
                  <w:rFonts w:ascii="Arial" w:hAnsi="Arial" w:cs="Arial"/>
                  <w:b/>
                  <w:lang w:val="en-GB" w:eastAsia="en-GB"/>
                </w:rPr>
                <w:t>Mode of assessment</w:t>
              </w:r>
            </w:ins>
          </w:p>
        </w:tc>
        <w:tc>
          <w:tcPr>
            <w:tcW w:w="3969" w:type="dxa"/>
          </w:tcPr>
          <w:p w14:paraId="147F7A71" w14:textId="77777777" w:rsidR="00664260" w:rsidRPr="000B105A" w:rsidRDefault="00664260" w:rsidP="004B53BD">
            <w:pPr>
              <w:overflowPunct w:val="0"/>
              <w:autoSpaceDE w:val="0"/>
              <w:autoSpaceDN w:val="0"/>
              <w:adjustRightInd w:val="0"/>
              <w:spacing w:after="0" w:line="240" w:lineRule="auto"/>
              <w:jc w:val="both"/>
              <w:textAlignment w:val="baseline"/>
              <w:rPr>
                <w:ins w:id="4211" w:author="Gaynor Thomas" w:date="2023-03-29T18:48:00Z"/>
                <w:rFonts w:ascii="Arial" w:hAnsi="Arial" w:cs="Arial"/>
                <w:lang w:val="en-GB" w:eastAsia="en-GB"/>
              </w:rPr>
            </w:pPr>
            <w:ins w:id="4212" w:author="Gaynor Thomas" w:date="2023-03-29T18:48:00Z">
              <w:r w:rsidRPr="000B105A">
                <w:rPr>
                  <w:rFonts w:ascii="Arial" w:hAnsi="Arial" w:cs="Arial"/>
                  <w:b/>
                  <w:lang w:val="en-GB" w:eastAsia="en-GB"/>
                </w:rPr>
                <w:t>Volume</w:t>
              </w:r>
            </w:ins>
          </w:p>
        </w:tc>
        <w:tc>
          <w:tcPr>
            <w:tcW w:w="1559" w:type="dxa"/>
          </w:tcPr>
          <w:p w14:paraId="7989048F" w14:textId="77777777" w:rsidR="00664260" w:rsidRPr="000B105A" w:rsidRDefault="00664260" w:rsidP="004B53BD">
            <w:pPr>
              <w:overflowPunct w:val="0"/>
              <w:autoSpaceDE w:val="0"/>
              <w:autoSpaceDN w:val="0"/>
              <w:adjustRightInd w:val="0"/>
              <w:spacing w:after="0" w:line="240" w:lineRule="auto"/>
              <w:jc w:val="both"/>
              <w:textAlignment w:val="baseline"/>
              <w:rPr>
                <w:ins w:id="4213" w:author="Gaynor Thomas" w:date="2023-03-29T18:48:00Z"/>
                <w:rFonts w:ascii="Arial" w:hAnsi="Arial" w:cs="Arial"/>
                <w:lang w:val="en-GB" w:eastAsia="en-GB"/>
              </w:rPr>
            </w:pPr>
            <w:ins w:id="4214" w:author="Gaynor Thomas" w:date="2023-03-29T18:48:00Z">
              <w:r w:rsidRPr="000B105A">
                <w:rPr>
                  <w:rFonts w:ascii="Arial" w:hAnsi="Arial" w:cs="Arial"/>
                  <w:b/>
                  <w:lang w:val="en-GB" w:eastAsia="en-GB"/>
                </w:rPr>
                <w:t>Weighting</w:t>
              </w:r>
            </w:ins>
          </w:p>
        </w:tc>
      </w:tr>
      <w:tr w:rsidR="00664260" w:rsidRPr="000B105A" w14:paraId="74F767F6" w14:textId="77777777" w:rsidTr="004B53BD">
        <w:trPr>
          <w:ins w:id="4215" w:author="Gaynor Thomas" w:date="2023-03-29T18:48:00Z"/>
        </w:trPr>
        <w:tc>
          <w:tcPr>
            <w:tcW w:w="3256" w:type="dxa"/>
          </w:tcPr>
          <w:p w14:paraId="2179BA79" w14:textId="77777777" w:rsidR="00664260" w:rsidRPr="000B105A" w:rsidRDefault="00664260" w:rsidP="004B53BD">
            <w:pPr>
              <w:overflowPunct w:val="0"/>
              <w:autoSpaceDE w:val="0"/>
              <w:autoSpaceDN w:val="0"/>
              <w:adjustRightInd w:val="0"/>
              <w:spacing w:after="0" w:line="240" w:lineRule="auto"/>
              <w:jc w:val="center"/>
              <w:textAlignment w:val="baseline"/>
              <w:rPr>
                <w:ins w:id="4216" w:author="Gaynor Thomas" w:date="2023-03-29T18:48:00Z"/>
                <w:rFonts w:ascii="Arial" w:hAnsi="Arial" w:cs="Arial"/>
                <w:lang w:val="en-GB" w:eastAsia="en-GB"/>
              </w:rPr>
            </w:pPr>
            <w:ins w:id="4217" w:author="Gaynor Thomas" w:date="2023-03-29T18:48:00Z">
              <w:r w:rsidRPr="000B105A">
                <w:rPr>
                  <w:rFonts w:ascii="Arial" w:hAnsi="Arial" w:cs="Arial"/>
                  <w:lang w:val="en-GB" w:eastAsia="en-GB"/>
                </w:rPr>
                <w:t>Practical – for example, a Moodle-based quiz or a task such as flowcharting a problem</w:t>
              </w:r>
            </w:ins>
          </w:p>
        </w:tc>
        <w:tc>
          <w:tcPr>
            <w:tcW w:w="3969" w:type="dxa"/>
          </w:tcPr>
          <w:p w14:paraId="55F385A1" w14:textId="77777777" w:rsidR="00664260" w:rsidRPr="000B105A" w:rsidRDefault="00664260" w:rsidP="004B53BD">
            <w:pPr>
              <w:overflowPunct w:val="0"/>
              <w:autoSpaceDE w:val="0"/>
              <w:autoSpaceDN w:val="0"/>
              <w:adjustRightInd w:val="0"/>
              <w:spacing w:after="0" w:line="240" w:lineRule="auto"/>
              <w:jc w:val="both"/>
              <w:textAlignment w:val="baseline"/>
              <w:rPr>
                <w:ins w:id="4218" w:author="Gaynor Thomas" w:date="2023-03-29T18:48:00Z"/>
                <w:rFonts w:ascii="Arial" w:hAnsi="Arial" w:cs="Arial"/>
                <w:lang w:val="en-GB" w:eastAsia="en-GB"/>
              </w:rPr>
            </w:pPr>
            <w:ins w:id="4219" w:author="Gaynor Thomas" w:date="2023-03-29T18:48:00Z">
              <w:r w:rsidRPr="000B105A">
                <w:rPr>
                  <w:rFonts w:ascii="Arial" w:hAnsi="Arial" w:cs="Arial"/>
                  <w:lang w:val="en-GB" w:eastAsia="en-GB"/>
                </w:rPr>
                <w:t xml:space="preserve">1 hour </w:t>
              </w:r>
            </w:ins>
          </w:p>
        </w:tc>
        <w:tc>
          <w:tcPr>
            <w:tcW w:w="1559" w:type="dxa"/>
          </w:tcPr>
          <w:p w14:paraId="7A5A4AE0" w14:textId="77777777" w:rsidR="00664260" w:rsidRPr="000B105A" w:rsidRDefault="00664260" w:rsidP="004B53BD">
            <w:pPr>
              <w:overflowPunct w:val="0"/>
              <w:autoSpaceDE w:val="0"/>
              <w:autoSpaceDN w:val="0"/>
              <w:adjustRightInd w:val="0"/>
              <w:spacing w:after="0" w:line="240" w:lineRule="auto"/>
              <w:jc w:val="both"/>
              <w:textAlignment w:val="baseline"/>
              <w:rPr>
                <w:ins w:id="4220" w:author="Gaynor Thomas" w:date="2023-03-29T18:48:00Z"/>
                <w:rFonts w:ascii="Arial" w:hAnsi="Arial" w:cs="Arial"/>
                <w:lang w:val="en-GB" w:eastAsia="en-GB"/>
              </w:rPr>
            </w:pPr>
            <w:ins w:id="4221" w:author="Gaynor Thomas" w:date="2023-03-29T18:48:00Z">
              <w:r w:rsidRPr="000B105A">
                <w:rPr>
                  <w:rFonts w:ascii="Arial" w:hAnsi="Arial" w:cs="Arial"/>
                  <w:lang w:val="en-GB" w:eastAsia="en-GB"/>
                </w:rPr>
                <w:t>50%</w:t>
              </w:r>
            </w:ins>
          </w:p>
        </w:tc>
      </w:tr>
    </w:tbl>
    <w:p w14:paraId="525C3A7B" w14:textId="77777777" w:rsidR="00664260" w:rsidRPr="000B105A" w:rsidRDefault="00664260" w:rsidP="00664260">
      <w:pPr>
        <w:overflowPunct w:val="0"/>
        <w:autoSpaceDE w:val="0"/>
        <w:autoSpaceDN w:val="0"/>
        <w:adjustRightInd w:val="0"/>
        <w:spacing w:after="0" w:line="240" w:lineRule="auto"/>
        <w:jc w:val="both"/>
        <w:textAlignment w:val="baseline"/>
        <w:rPr>
          <w:ins w:id="4222" w:author="Gaynor Thomas" w:date="2023-03-29T18:48:00Z"/>
          <w:rFonts w:ascii="Arial" w:eastAsia="Times New Roman" w:hAnsi="Arial" w:cs="Arial"/>
          <w:b/>
          <w:szCs w:val="20"/>
          <w:lang w:val="en-GB" w:eastAsia="en-GB"/>
        </w:rPr>
      </w:pPr>
    </w:p>
    <w:p w14:paraId="373C731A" w14:textId="77777777" w:rsidR="00664260" w:rsidRPr="000B105A" w:rsidRDefault="00664260" w:rsidP="00664260">
      <w:pPr>
        <w:overflowPunct w:val="0"/>
        <w:autoSpaceDE w:val="0"/>
        <w:autoSpaceDN w:val="0"/>
        <w:adjustRightInd w:val="0"/>
        <w:spacing w:after="0" w:line="240" w:lineRule="auto"/>
        <w:jc w:val="both"/>
        <w:textAlignment w:val="baseline"/>
        <w:rPr>
          <w:ins w:id="4223" w:author="Gaynor Thomas" w:date="2023-03-29T18:48:00Z"/>
          <w:rFonts w:ascii="Arial" w:eastAsia="Times New Roman" w:hAnsi="Arial" w:cs="Arial"/>
          <w:b/>
          <w:szCs w:val="20"/>
          <w:lang w:val="en-GB" w:eastAsia="en-GB"/>
        </w:rPr>
      </w:pPr>
      <w:ins w:id="4224" w:author="Gaynor Thomas" w:date="2023-03-29T18:48:00Z">
        <w:r w:rsidRPr="000B105A">
          <w:rPr>
            <w:rFonts w:ascii="Arial" w:eastAsia="Times New Roman" w:hAnsi="Arial" w:cs="Arial"/>
            <w:b/>
            <w:szCs w:val="20"/>
            <w:lang w:val="en-GB" w:eastAsia="en-GB"/>
          </w:rPr>
          <w:t>Assessment Component 2</w:t>
        </w:r>
      </w:ins>
    </w:p>
    <w:p w14:paraId="25186DEF" w14:textId="4A3BB47A" w:rsidR="00664260" w:rsidRPr="000B105A" w:rsidRDefault="00664260" w:rsidP="00664260">
      <w:pPr>
        <w:overflowPunct w:val="0"/>
        <w:autoSpaceDE w:val="0"/>
        <w:autoSpaceDN w:val="0"/>
        <w:adjustRightInd w:val="0"/>
        <w:spacing w:after="0" w:line="240" w:lineRule="auto"/>
        <w:jc w:val="both"/>
        <w:textAlignment w:val="baseline"/>
        <w:rPr>
          <w:ins w:id="4225" w:author="Gaynor Thomas" w:date="2023-03-29T18:48:00Z"/>
          <w:rFonts w:ascii="Arial" w:eastAsia="Times New Roman" w:hAnsi="Arial" w:cs="Arial"/>
          <w:b/>
          <w:szCs w:val="20"/>
          <w:lang w:val="en-GB"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664260" w:rsidRPr="000B105A" w14:paraId="00FD3064" w14:textId="77777777" w:rsidTr="004B53BD">
        <w:trPr>
          <w:ins w:id="4226" w:author="Gaynor Thomas" w:date="2023-03-29T18:48:00Z"/>
        </w:trPr>
        <w:tc>
          <w:tcPr>
            <w:tcW w:w="562" w:type="dxa"/>
          </w:tcPr>
          <w:p w14:paraId="353E3A39" w14:textId="77777777" w:rsidR="00664260" w:rsidRPr="000B105A" w:rsidRDefault="00664260" w:rsidP="004B53BD">
            <w:pPr>
              <w:overflowPunct w:val="0"/>
              <w:autoSpaceDE w:val="0"/>
              <w:autoSpaceDN w:val="0"/>
              <w:adjustRightInd w:val="0"/>
              <w:spacing w:after="0" w:line="240" w:lineRule="auto"/>
              <w:jc w:val="both"/>
              <w:textAlignment w:val="baseline"/>
              <w:rPr>
                <w:ins w:id="4227" w:author="Gaynor Thomas" w:date="2023-03-29T18:48:00Z"/>
                <w:rFonts w:ascii="Arial" w:hAnsi="Arial" w:cs="Arial"/>
                <w:b/>
                <w:lang w:val="en-GB" w:eastAsia="en-GB"/>
              </w:rPr>
            </w:pPr>
            <w:ins w:id="4228" w:author="Gaynor Thomas" w:date="2023-03-29T18:48:00Z">
              <w:r w:rsidRPr="000B105A">
                <w:rPr>
                  <w:rFonts w:ascii="Segoe UI Symbol" w:hAnsi="Segoe UI Symbol" w:cs="Segoe UI Symbol"/>
                  <w:lang w:val="en-GB" w:eastAsia="en-GB"/>
                </w:rPr>
                <w:t>☐</w:t>
              </w:r>
            </w:ins>
          </w:p>
        </w:tc>
        <w:tc>
          <w:tcPr>
            <w:tcW w:w="2458" w:type="dxa"/>
          </w:tcPr>
          <w:p w14:paraId="2F4C72BA" w14:textId="77777777" w:rsidR="00664260" w:rsidRPr="000B105A" w:rsidRDefault="00664260" w:rsidP="004B53BD">
            <w:pPr>
              <w:overflowPunct w:val="0"/>
              <w:autoSpaceDE w:val="0"/>
              <w:autoSpaceDN w:val="0"/>
              <w:adjustRightInd w:val="0"/>
              <w:spacing w:after="0" w:line="240" w:lineRule="auto"/>
              <w:jc w:val="both"/>
              <w:textAlignment w:val="baseline"/>
              <w:rPr>
                <w:ins w:id="4229" w:author="Gaynor Thomas" w:date="2023-03-29T18:48:00Z"/>
                <w:rFonts w:ascii="Arial" w:hAnsi="Arial" w:cs="Arial"/>
                <w:b/>
                <w:lang w:val="en-GB" w:eastAsia="en-GB"/>
              </w:rPr>
            </w:pPr>
            <w:ins w:id="4230" w:author="Gaynor Thomas" w:date="2023-03-29T18:48:00Z">
              <w:r w:rsidRPr="000B105A">
                <w:rPr>
                  <w:rFonts w:ascii="Arial" w:hAnsi="Arial" w:cs="Arial"/>
                  <w:b/>
                  <w:lang w:val="en-GB" w:eastAsia="en-GB"/>
                </w:rPr>
                <w:t>Written exam</w:t>
              </w:r>
            </w:ins>
          </w:p>
        </w:tc>
        <w:tc>
          <w:tcPr>
            <w:tcW w:w="538" w:type="dxa"/>
          </w:tcPr>
          <w:p w14:paraId="22DA1121" w14:textId="77777777" w:rsidR="00664260" w:rsidRPr="000B105A" w:rsidRDefault="00664260" w:rsidP="004B53BD">
            <w:pPr>
              <w:overflowPunct w:val="0"/>
              <w:autoSpaceDE w:val="0"/>
              <w:autoSpaceDN w:val="0"/>
              <w:adjustRightInd w:val="0"/>
              <w:spacing w:after="0" w:line="240" w:lineRule="auto"/>
              <w:jc w:val="both"/>
              <w:textAlignment w:val="baseline"/>
              <w:rPr>
                <w:ins w:id="4231" w:author="Gaynor Thomas" w:date="2023-03-29T18:48:00Z"/>
                <w:rFonts w:ascii="Arial" w:hAnsi="Arial" w:cs="Arial"/>
                <w:b/>
                <w:lang w:val="en-GB" w:eastAsia="en-GB"/>
              </w:rPr>
            </w:pPr>
            <w:ins w:id="4232" w:author="Gaynor Thomas" w:date="2023-03-29T18:48:00Z">
              <w:r w:rsidRPr="000B105A">
                <w:rPr>
                  <w:rFonts w:ascii="Segoe UI Symbol" w:hAnsi="Segoe UI Symbol" w:cs="Segoe UI Symbol"/>
                  <w:lang w:val="en-GB" w:eastAsia="en-GB"/>
                </w:rPr>
                <w:t>☒</w:t>
              </w:r>
            </w:ins>
          </w:p>
        </w:tc>
        <w:tc>
          <w:tcPr>
            <w:tcW w:w="2482" w:type="dxa"/>
          </w:tcPr>
          <w:p w14:paraId="22CFE460" w14:textId="77777777" w:rsidR="00664260" w:rsidRPr="000B105A" w:rsidRDefault="00664260" w:rsidP="004B53BD">
            <w:pPr>
              <w:overflowPunct w:val="0"/>
              <w:autoSpaceDE w:val="0"/>
              <w:autoSpaceDN w:val="0"/>
              <w:adjustRightInd w:val="0"/>
              <w:spacing w:after="0" w:line="240" w:lineRule="auto"/>
              <w:jc w:val="both"/>
              <w:textAlignment w:val="baseline"/>
              <w:rPr>
                <w:ins w:id="4233" w:author="Gaynor Thomas" w:date="2023-03-29T18:48:00Z"/>
                <w:rFonts w:ascii="Arial" w:hAnsi="Arial" w:cs="Arial"/>
                <w:b/>
                <w:lang w:val="en-GB" w:eastAsia="en-GB"/>
              </w:rPr>
            </w:pPr>
            <w:ins w:id="4234" w:author="Gaynor Thomas" w:date="2023-03-29T18:48:00Z">
              <w:r w:rsidRPr="000B105A">
                <w:rPr>
                  <w:rFonts w:ascii="Arial" w:hAnsi="Arial" w:cs="Arial"/>
                  <w:b/>
                  <w:lang w:val="en-GB" w:eastAsia="en-GB"/>
                </w:rPr>
                <w:t>Coursework</w:t>
              </w:r>
            </w:ins>
          </w:p>
        </w:tc>
        <w:tc>
          <w:tcPr>
            <w:tcW w:w="538" w:type="dxa"/>
          </w:tcPr>
          <w:p w14:paraId="1C78F1FF" w14:textId="77777777" w:rsidR="00664260" w:rsidRPr="000B105A" w:rsidRDefault="00664260" w:rsidP="004B53BD">
            <w:pPr>
              <w:overflowPunct w:val="0"/>
              <w:autoSpaceDE w:val="0"/>
              <w:autoSpaceDN w:val="0"/>
              <w:adjustRightInd w:val="0"/>
              <w:spacing w:after="0" w:line="240" w:lineRule="auto"/>
              <w:jc w:val="both"/>
              <w:textAlignment w:val="baseline"/>
              <w:rPr>
                <w:ins w:id="4235" w:author="Gaynor Thomas" w:date="2023-03-29T18:48:00Z"/>
                <w:rFonts w:ascii="Arial" w:hAnsi="Arial" w:cs="Arial"/>
                <w:b/>
                <w:lang w:val="en-GB" w:eastAsia="en-GB"/>
              </w:rPr>
            </w:pPr>
            <w:ins w:id="4236" w:author="Gaynor Thomas" w:date="2023-03-29T18:48:00Z">
              <w:r w:rsidRPr="000B105A">
                <w:rPr>
                  <w:rFonts w:ascii="Segoe UI Symbol" w:hAnsi="Segoe UI Symbol" w:cs="Segoe UI Symbol"/>
                  <w:lang w:val="en-GB" w:eastAsia="en-GB"/>
                </w:rPr>
                <w:t>☐</w:t>
              </w:r>
            </w:ins>
          </w:p>
        </w:tc>
        <w:tc>
          <w:tcPr>
            <w:tcW w:w="2482" w:type="dxa"/>
          </w:tcPr>
          <w:p w14:paraId="66E8832D" w14:textId="77777777" w:rsidR="00664260" w:rsidRPr="000B105A" w:rsidRDefault="00664260" w:rsidP="004B53BD">
            <w:pPr>
              <w:overflowPunct w:val="0"/>
              <w:autoSpaceDE w:val="0"/>
              <w:autoSpaceDN w:val="0"/>
              <w:adjustRightInd w:val="0"/>
              <w:spacing w:after="0" w:line="240" w:lineRule="auto"/>
              <w:jc w:val="both"/>
              <w:textAlignment w:val="baseline"/>
              <w:rPr>
                <w:ins w:id="4237" w:author="Gaynor Thomas" w:date="2023-03-29T18:48:00Z"/>
                <w:rFonts w:ascii="Arial" w:hAnsi="Arial" w:cs="Arial"/>
                <w:b/>
                <w:lang w:val="en-GB" w:eastAsia="en-GB"/>
              </w:rPr>
            </w:pPr>
            <w:ins w:id="4238" w:author="Gaynor Thomas" w:date="2023-03-29T18:48:00Z">
              <w:r w:rsidRPr="000B105A">
                <w:rPr>
                  <w:rFonts w:ascii="Arial" w:hAnsi="Arial" w:cs="Arial"/>
                  <w:b/>
                  <w:lang w:val="en-GB" w:eastAsia="en-GB"/>
                </w:rPr>
                <w:t>Practical</w:t>
              </w:r>
            </w:ins>
          </w:p>
        </w:tc>
      </w:tr>
    </w:tbl>
    <w:p w14:paraId="0C36140B" w14:textId="77777777" w:rsidR="00664260" w:rsidRPr="000B105A" w:rsidRDefault="00664260" w:rsidP="00664260">
      <w:pPr>
        <w:overflowPunct w:val="0"/>
        <w:autoSpaceDE w:val="0"/>
        <w:autoSpaceDN w:val="0"/>
        <w:adjustRightInd w:val="0"/>
        <w:spacing w:after="0" w:line="240" w:lineRule="auto"/>
        <w:jc w:val="both"/>
        <w:textAlignment w:val="baseline"/>
        <w:rPr>
          <w:ins w:id="4239" w:author="Gaynor Thomas" w:date="2023-03-29T18:48:00Z"/>
          <w:rFonts w:ascii="Arial" w:eastAsia="Times New Roman" w:hAnsi="Arial" w:cs="Arial"/>
          <w:b/>
          <w:szCs w:val="20"/>
          <w:lang w:val="en-GB" w:eastAsia="en-GB"/>
        </w:rPr>
      </w:pPr>
    </w:p>
    <w:tbl>
      <w:tblPr>
        <w:tblStyle w:val="TableGrid"/>
        <w:tblW w:w="8784" w:type="dxa"/>
        <w:tblLayout w:type="fixed"/>
        <w:tblLook w:val="04A0" w:firstRow="1" w:lastRow="0" w:firstColumn="1" w:lastColumn="0" w:noHBand="0" w:noVBand="1"/>
      </w:tblPr>
      <w:tblGrid>
        <w:gridCol w:w="3256"/>
        <w:gridCol w:w="3969"/>
        <w:gridCol w:w="1559"/>
      </w:tblGrid>
      <w:tr w:rsidR="00664260" w:rsidRPr="000B105A" w14:paraId="1EA4912A" w14:textId="77777777" w:rsidTr="004B53BD">
        <w:trPr>
          <w:ins w:id="4240" w:author="Gaynor Thomas" w:date="2023-03-29T18:48:00Z"/>
        </w:trPr>
        <w:tc>
          <w:tcPr>
            <w:tcW w:w="3256" w:type="dxa"/>
          </w:tcPr>
          <w:p w14:paraId="11ABA7D1" w14:textId="77777777" w:rsidR="00664260" w:rsidRPr="000B105A" w:rsidRDefault="00664260" w:rsidP="004B53BD">
            <w:pPr>
              <w:overflowPunct w:val="0"/>
              <w:autoSpaceDE w:val="0"/>
              <w:autoSpaceDN w:val="0"/>
              <w:adjustRightInd w:val="0"/>
              <w:spacing w:after="0" w:line="240" w:lineRule="auto"/>
              <w:jc w:val="center"/>
              <w:textAlignment w:val="baseline"/>
              <w:rPr>
                <w:ins w:id="4241" w:author="Gaynor Thomas" w:date="2023-03-29T18:48:00Z"/>
                <w:rFonts w:ascii="Arial" w:hAnsi="Arial" w:cs="Arial"/>
                <w:b/>
                <w:lang w:val="en-GB" w:eastAsia="en-GB"/>
              </w:rPr>
            </w:pPr>
            <w:ins w:id="4242" w:author="Gaynor Thomas" w:date="2023-03-29T18:48:00Z">
              <w:r w:rsidRPr="000B105A">
                <w:rPr>
                  <w:rFonts w:ascii="Arial" w:hAnsi="Arial" w:cs="Arial"/>
                  <w:b/>
                  <w:lang w:val="en-GB" w:eastAsia="en-GB"/>
                </w:rPr>
                <w:t>Mode of assessment</w:t>
              </w:r>
            </w:ins>
          </w:p>
        </w:tc>
        <w:tc>
          <w:tcPr>
            <w:tcW w:w="3969" w:type="dxa"/>
          </w:tcPr>
          <w:p w14:paraId="0151B64A" w14:textId="77777777" w:rsidR="00664260" w:rsidRPr="000B105A" w:rsidRDefault="00664260" w:rsidP="004B53BD">
            <w:pPr>
              <w:overflowPunct w:val="0"/>
              <w:autoSpaceDE w:val="0"/>
              <w:autoSpaceDN w:val="0"/>
              <w:adjustRightInd w:val="0"/>
              <w:spacing w:after="0" w:line="240" w:lineRule="auto"/>
              <w:jc w:val="both"/>
              <w:textAlignment w:val="baseline"/>
              <w:rPr>
                <w:ins w:id="4243" w:author="Gaynor Thomas" w:date="2023-03-29T18:48:00Z"/>
                <w:rFonts w:ascii="Arial" w:hAnsi="Arial" w:cs="Arial"/>
                <w:lang w:val="en-GB" w:eastAsia="en-GB"/>
              </w:rPr>
            </w:pPr>
            <w:ins w:id="4244" w:author="Gaynor Thomas" w:date="2023-03-29T18:48:00Z">
              <w:r w:rsidRPr="000B105A">
                <w:rPr>
                  <w:rFonts w:ascii="Arial" w:hAnsi="Arial" w:cs="Arial"/>
                  <w:b/>
                  <w:lang w:val="en-GB" w:eastAsia="en-GB"/>
                </w:rPr>
                <w:t>Volume</w:t>
              </w:r>
            </w:ins>
          </w:p>
        </w:tc>
        <w:tc>
          <w:tcPr>
            <w:tcW w:w="1559" w:type="dxa"/>
          </w:tcPr>
          <w:p w14:paraId="36CAD6F0" w14:textId="77777777" w:rsidR="00664260" w:rsidRPr="000B105A" w:rsidRDefault="00664260" w:rsidP="004B53BD">
            <w:pPr>
              <w:overflowPunct w:val="0"/>
              <w:autoSpaceDE w:val="0"/>
              <w:autoSpaceDN w:val="0"/>
              <w:adjustRightInd w:val="0"/>
              <w:spacing w:after="0" w:line="240" w:lineRule="auto"/>
              <w:jc w:val="both"/>
              <w:textAlignment w:val="baseline"/>
              <w:rPr>
                <w:ins w:id="4245" w:author="Gaynor Thomas" w:date="2023-03-29T18:48:00Z"/>
                <w:rFonts w:ascii="Arial" w:hAnsi="Arial" w:cs="Arial"/>
                <w:lang w:val="en-GB" w:eastAsia="en-GB"/>
              </w:rPr>
            </w:pPr>
            <w:ins w:id="4246" w:author="Gaynor Thomas" w:date="2023-03-29T18:48:00Z">
              <w:r w:rsidRPr="000B105A">
                <w:rPr>
                  <w:rFonts w:ascii="Arial" w:hAnsi="Arial" w:cs="Arial"/>
                  <w:b/>
                  <w:lang w:val="en-GB" w:eastAsia="en-GB"/>
                </w:rPr>
                <w:t>Weighting</w:t>
              </w:r>
            </w:ins>
          </w:p>
        </w:tc>
      </w:tr>
      <w:tr w:rsidR="00664260" w:rsidRPr="000B105A" w14:paraId="5DC2F58D" w14:textId="77777777" w:rsidTr="004B53BD">
        <w:trPr>
          <w:ins w:id="4247" w:author="Gaynor Thomas" w:date="2023-03-29T18:48:00Z"/>
        </w:trPr>
        <w:tc>
          <w:tcPr>
            <w:tcW w:w="3256" w:type="dxa"/>
          </w:tcPr>
          <w:p w14:paraId="2A61C908" w14:textId="77777777" w:rsidR="00664260" w:rsidRPr="000B105A" w:rsidRDefault="00664260" w:rsidP="004B53BD">
            <w:pPr>
              <w:overflowPunct w:val="0"/>
              <w:autoSpaceDE w:val="0"/>
              <w:autoSpaceDN w:val="0"/>
              <w:adjustRightInd w:val="0"/>
              <w:spacing w:after="0" w:line="240" w:lineRule="auto"/>
              <w:jc w:val="center"/>
              <w:textAlignment w:val="baseline"/>
              <w:rPr>
                <w:ins w:id="4248" w:author="Gaynor Thomas" w:date="2023-03-29T18:48:00Z"/>
                <w:rFonts w:ascii="Arial" w:hAnsi="Arial" w:cs="Arial"/>
                <w:lang w:val="en-GB" w:eastAsia="en-GB"/>
              </w:rPr>
            </w:pPr>
            <w:ins w:id="4249" w:author="Gaynor Thomas" w:date="2023-03-29T18:48:00Z">
              <w:r w:rsidRPr="000B105A">
                <w:rPr>
                  <w:rFonts w:ascii="Arial" w:hAnsi="Arial" w:cs="Arial"/>
                  <w:lang w:val="en-GB" w:eastAsia="en-GB"/>
                </w:rPr>
                <w:t xml:space="preserve">Written assessment </w:t>
              </w:r>
            </w:ins>
          </w:p>
        </w:tc>
        <w:tc>
          <w:tcPr>
            <w:tcW w:w="3969" w:type="dxa"/>
          </w:tcPr>
          <w:p w14:paraId="046A0A68" w14:textId="2D78AF71" w:rsidR="00664260" w:rsidRPr="000B105A" w:rsidRDefault="00664260" w:rsidP="004B53BD">
            <w:pPr>
              <w:overflowPunct w:val="0"/>
              <w:autoSpaceDE w:val="0"/>
              <w:autoSpaceDN w:val="0"/>
              <w:adjustRightInd w:val="0"/>
              <w:spacing w:after="0" w:line="240" w:lineRule="auto"/>
              <w:jc w:val="both"/>
              <w:textAlignment w:val="baseline"/>
              <w:rPr>
                <w:ins w:id="4250" w:author="Gaynor Thomas" w:date="2023-03-29T18:48:00Z"/>
                <w:rFonts w:ascii="Arial" w:hAnsi="Arial" w:cs="Arial"/>
                <w:lang w:val="en-GB" w:eastAsia="en-GB"/>
              </w:rPr>
            </w:pPr>
            <w:ins w:id="4251" w:author="Gaynor Thomas" w:date="2023-03-29T18:49:00Z">
              <w:r>
                <w:rPr>
                  <w:rFonts w:ascii="Arial" w:hAnsi="Arial" w:cs="Arial"/>
                  <w:lang w:val="en-GB" w:eastAsia="en-GB"/>
                </w:rPr>
                <w:t>20</w:t>
              </w:r>
            </w:ins>
            <w:ins w:id="4252" w:author="Gaynor Thomas" w:date="2023-03-29T18:48:00Z">
              <w:r w:rsidRPr="000B105A">
                <w:rPr>
                  <w:rFonts w:ascii="Arial" w:hAnsi="Arial" w:cs="Arial"/>
                  <w:lang w:val="en-GB" w:eastAsia="en-GB"/>
                </w:rPr>
                <w:t>00 words</w:t>
              </w:r>
            </w:ins>
          </w:p>
        </w:tc>
        <w:tc>
          <w:tcPr>
            <w:tcW w:w="1559" w:type="dxa"/>
          </w:tcPr>
          <w:p w14:paraId="731DEABB" w14:textId="77777777" w:rsidR="00664260" w:rsidRPr="000B105A" w:rsidRDefault="00664260" w:rsidP="004B53BD">
            <w:pPr>
              <w:overflowPunct w:val="0"/>
              <w:autoSpaceDE w:val="0"/>
              <w:autoSpaceDN w:val="0"/>
              <w:adjustRightInd w:val="0"/>
              <w:spacing w:after="0" w:line="240" w:lineRule="auto"/>
              <w:jc w:val="both"/>
              <w:textAlignment w:val="baseline"/>
              <w:rPr>
                <w:ins w:id="4253" w:author="Gaynor Thomas" w:date="2023-03-29T18:48:00Z"/>
                <w:rFonts w:ascii="Arial" w:hAnsi="Arial" w:cs="Arial"/>
                <w:lang w:val="en-GB" w:eastAsia="en-GB"/>
              </w:rPr>
            </w:pPr>
            <w:ins w:id="4254" w:author="Gaynor Thomas" w:date="2023-03-29T18:48:00Z">
              <w:r w:rsidRPr="000B105A">
                <w:rPr>
                  <w:rFonts w:ascii="Arial" w:hAnsi="Arial" w:cs="Arial"/>
                  <w:lang w:val="en-GB" w:eastAsia="en-GB"/>
                </w:rPr>
                <w:t>50%</w:t>
              </w:r>
            </w:ins>
          </w:p>
        </w:tc>
      </w:tr>
    </w:tbl>
    <w:p w14:paraId="1B531889" w14:textId="77777777" w:rsidR="00664260" w:rsidRPr="000B105A" w:rsidRDefault="00664260" w:rsidP="00664260">
      <w:pPr>
        <w:overflowPunct w:val="0"/>
        <w:autoSpaceDE w:val="0"/>
        <w:autoSpaceDN w:val="0"/>
        <w:adjustRightInd w:val="0"/>
        <w:spacing w:after="0" w:line="240" w:lineRule="auto"/>
        <w:jc w:val="both"/>
        <w:textAlignment w:val="baseline"/>
        <w:rPr>
          <w:ins w:id="4255" w:author="Gaynor Thomas" w:date="2023-03-29T18:48:00Z"/>
          <w:rFonts w:ascii="Arial" w:eastAsia="Times New Roman" w:hAnsi="Arial" w:cs="Arial"/>
          <w:b/>
          <w:szCs w:val="20"/>
          <w:lang w:val="en-GB" w:eastAsia="en-GB"/>
        </w:rPr>
      </w:pPr>
    </w:p>
    <w:p w14:paraId="5DE11257" w14:textId="77777777" w:rsidR="00664260" w:rsidRPr="000B105A" w:rsidRDefault="00664260" w:rsidP="00664260">
      <w:pPr>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256" w:author="Gaynor Thomas" w:date="2023-03-29T18:48:00Z"/>
          <w:rFonts w:ascii="Arial" w:eastAsia="Times New Roman" w:hAnsi="Arial" w:cs="Arial"/>
          <w:lang w:val="en-GB" w:eastAsia="en-GB"/>
        </w:rPr>
      </w:pPr>
    </w:p>
    <w:p w14:paraId="1E8973E4" w14:textId="77777777" w:rsidR="00664260" w:rsidRPr="000B105A" w:rsidRDefault="00664260" w:rsidP="00664260">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ins w:id="4257" w:author="Gaynor Thomas" w:date="2023-03-29T18:48:00Z"/>
          <w:rFonts w:ascii="Arial" w:eastAsia="Times New Roman" w:hAnsi="Arial" w:cs="Arial"/>
          <w:b/>
          <w:lang w:val="en-GB" w:eastAsia="en-GB"/>
        </w:rPr>
      </w:pPr>
      <w:ins w:id="4258" w:author="Gaynor Thomas" w:date="2023-03-29T18:48:00Z">
        <w:r w:rsidRPr="000B105A">
          <w:rPr>
            <w:rFonts w:ascii="Arial" w:eastAsia="Times New Roman" w:hAnsi="Arial" w:cs="Arial"/>
            <w:b/>
            <w:lang w:val="en-GB" w:eastAsia="en-GB"/>
          </w:rPr>
          <w:t>Assessment Summary</w:t>
        </w:r>
      </w:ins>
    </w:p>
    <w:tbl>
      <w:tblPr>
        <w:tblStyle w:val="TableGrid"/>
        <w:tblW w:w="0" w:type="auto"/>
        <w:tblLayout w:type="fixed"/>
        <w:tblLook w:val="04A0" w:firstRow="1" w:lastRow="0" w:firstColumn="1" w:lastColumn="0" w:noHBand="0" w:noVBand="1"/>
      </w:tblPr>
      <w:tblGrid>
        <w:gridCol w:w="3261"/>
        <w:gridCol w:w="1842"/>
      </w:tblGrid>
      <w:tr w:rsidR="00664260" w:rsidRPr="000B105A" w14:paraId="74F66043" w14:textId="77777777" w:rsidTr="004B53BD">
        <w:trPr>
          <w:ins w:id="4259" w:author="Gaynor Thomas" w:date="2023-03-29T18:48:00Z"/>
        </w:trPr>
        <w:tc>
          <w:tcPr>
            <w:tcW w:w="3261" w:type="dxa"/>
            <w:tcBorders>
              <w:top w:val="single" w:sz="4" w:space="0" w:color="auto"/>
              <w:left w:val="single" w:sz="4" w:space="0" w:color="auto"/>
            </w:tcBorders>
          </w:tcPr>
          <w:p w14:paraId="1A2FB4F7" w14:textId="77777777" w:rsidR="00664260" w:rsidRPr="000B105A" w:rsidRDefault="00664260" w:rsidP="004B53BD">
            <w:pPr>
              <w:keepNext/>
              <w:overflowPunct w:val="0"/>
              <w:autoSpaceDE w:val="0"/>
              <w:autoSpaceDN w:val="0"/>
              <w:adjustRightInd w:val="0"/>
              <w:spacing w:after="0" w:line="240" w:lineRule="auto"/>
              <w:jc w:val="both"/>
              <w:textAlignment w:val="baseline"/>
              <w:rPr>
                <w:ins w:id="4260" w:author="Gaynor Thomas" w:date="2023-03-29T18:48:00Z"/>
                <w:rFonts w:ascii="Arial" w:hAnsi="Arial" w:cs="Arial"/>
                <w:b/>
                <w:lang w:val="en-GB" w:eastAsia="en-GB"/>
              </w:rPr>
            </w:pPr>
            <w:ins w:id="4261" w:author="Gaynor Thomas" w:date="2023-03-29T18:48:00Z">
              <w:r w:rsidRPr="000B105A">
                <w:rPr>
                  <w:rFonts w:ascii="Arial" w:hAnsi="Arial" w:cs="Arial"/>
                  <w:b/>
                  <w:lang w:val="en-GB" w:eastAsia="en-GB"/>
                </w:rPr>
                <w:t>Activity type</w:t>
              </w:r>
            </w:ins>
          </w:p>
        </w:tc>
        <w:tc>
          <w:tcPr>
            <w:tcW w:w="1842" w:type="dxa"/>
          </w:tcPr>
          <w:p w14:paraId="333E37FB"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262" w:author="Gaynor Thomas" w:date="2023-03-29T18:48:00Z"/>
                <w:rFonts w:ascii="Arial" w:hAnsi="Arial" w:cs="Arial"/>
                <w:b/>
                <w:lang w:val="en-GB" w:eastAsia="en-GB"/>
              </w:rPr>
            </w:pPr>
            <w:ins w:id="4263" w:author="Gaynor Thomas" w:date="2023-03-29T18:48:00Z">
              <w:r w:rsidRPr="000B105A">
                <w:rPr>
                  <w:rFonts w:ascii="Arial" w:hAnsi="Arial" w:cs="Arial"/>
                  <w:b/>
                  <w:lang w:val="en-GB" w:eastAsia="en-GB"/>
                </w:rPr>
                <w:t>Percentage</w:t>
              </w:r>
            </w:ins>
          </w:p>
        </w:tc>
      </w:tr>
      <w:tr w:rsidR="00664260" w:rsidRPr="000B105A" w14:paraId="5D60C588" w14:textId="77777777" w:rsidTr="004B53BD">
        <w:trPr>
          <w:ins w:id="4264" w:author="Gaynor Thomas" w:date="2023-03-29T18:48:00Z"/>
        </w:trPr>
        <w:tc>
          <w:tcPr>
            <w:tcW w:w="3261" w:type="dxa"/>
          </w:tcPr>
          <w:p w14:paraId="2AD7E081" w14:textId="77777777" w:rsidR="00664260" w:rsidRPr="000B105A" w:rsidRDefault="00664260" w:rsidP="004B53BD">
            <w:pPr>
              <w:keepNext/>
              <w:overflowPunct w:val="0"/>
              <w:autoSpaceDE w:val="0"/>
              <w:autoSpaceDN w:val="0"/>
              <w:adjustRightInd w:val="0"/>
              <w:spacing w:after="0" w:line="240" w:lineRule="auto"/>
              <w:jc w:val="both"/>
              <w:textAlignment w:val="baseline"/>
              <w:rPr>
                <w:ins w:id="4265" w:author="Gaynor Thomas" w:date="2023-03-29T18:48:00Z"/>
                <w:rFonts w:ascii="Arial" w:hAnsi="Arial" w:cs="Arial"/>
                <w:lang w:val="en-GB" w:eastAsia="en-GB"/>
              </w:rPr>
            </w:pPr>
            <w:ins w:id="4266" w:author="Gaynor Thomas" w:date="2023-03-29T18:48:00Z">
              <w:r w:rsidRPr="000B105A">
                <w:rPr>
                  <w:rFonts w:ascii="Arial" w:hAnsi="Arial" w:cs="Arial"/>
                  <w:lang w:val="en-GB" w:eastAsia="en-GB"/>
                </w:rPr>
                <w:t>Written exam</w:t>
              </w:r>
            </w:ins>
          </w:p>
        </w:tc>
        <w:tc>
          <w:tcPr>
            <w:tcW w:w="1842" w:type="dxa"/>
          </w:tcPr>
          <w:p w14:paraId="36CC7993"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267" w:author="Gaynor Thomas" w:date="2023-03-29T18:48:00Z"/>
                <w:rFonts w:ascii="Arial" w:hAnsi="Arial" w:cs="Arial"/>
                <w:lang w:val="en-GB" w:eastAsia="en-GB"/>
              </w:rPr>
            </w:pPr>
            <w:ins w:id="4268" w:author="Gaynor Thomas" w:date="2023-03-29T18:48:00Z">
              <w:r w:rsidRPr="000B105A">
                <w:rPr>
                  <w:rFonts w:ascii="Arial" w:hAnsi="Arial" w:cs="Arial"/>
                  <w:lang w:val="en-GB" w:eastAsia="en-GB"/>
                </w:rPr>
                <w:t>0%</w:t>
              </w:r>
            </w:ins>
          </w:p>
        </w:tc>
      </w:tr>
      <w:tr w:rsidR="00664260" w:rsidRPr="000B105A" w14:paraId="6E11FD97" w14:textId="77777777" w:rsidTr="004B53BD">
        <w:trPr>
          <w:ins w:id="4269" w:author="Gaynor Thomas" w:date="2023-03-29T18:48:00Z"/>
        </w:trPr>
        <w:tc>
          <w:tcPr>
            <w:tcW w:w="3261" w:type="dxa"/>
          </w:tcPr>
          <w:p w14:paraId="6486D708" w14:textId="77777777" w:rsidR="00664260" w:rsidRPr="000B105A" w:rsidRDefault="00664260" w:rsidP="004B53BD">
            <w:pPr>
              <w:keepNext/>
              <w:overflowPunct w:val="0"/>
              <w:autoSpaceDE w:val="0"/>
              <w:autoSpaceDN w:val="0"/>
              <w:adjustRightInd w:val="0"/>
              <w:spacing w:after="0" w:line="240" w:lineRule="auto"/>
              <w:jc w:val="both"/>
              <w:textAlignment w:val="baseline"/>
              <w:rPr>
                <w:ins w:id="4270" w:author="Gaynor Thomas" w:date="2023-03-29T18:48:00Z"/>
                <w:rFonts w:ascii="Arial" w:hAnsi="Arial" w:cs="Arial"/>
                <w:lang w:val="en-GB" w:eastAsia="en-GB"/>
              </w:rPr>
            </w:pPr>
            <w:ins w:id="4271" w:author="Gaynor Thomas" w:date="2023-03-29T18:48:00Z">
              <w:r w:rsidRPr="000B105A">
                <w:rPr>
                  <w:rFonts w:ascii="Arial" w:hAnsi="Arial" w:cs="Arial"/>
                  <w:lang w:val="en-GB" w:eastAsia="en-GB"/>
                </w:rPr>
                <w:t>Coursework</w:t>
              </w:r>
            </w:ins>
          </w:p>
        </w:tc>
        <w:tc>
          <w:tcPr>
            <w:tcW w:w="1842" w:type="dxa"/>
          </w:tcPr>
          <w:p w14:paraId="23F44BF0"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272" w:author="Gaynor Thomas" w:date="2023-03-29T18:48:00Z"/>
                <w:rFonts w:ascii="Arial" w:hAnsi="Arial" w:cs="Arial"/>
                <w:lang w:val="en-GB" w:eastAsia="en-GB"/>
              </w:rPr>
            </w:pPr>
            <w:ins w:id="4273" w:author="Gaynor Thomas" w:date="2023-03-29T18:48:00Z">
              <w:r w:rsidRPr="000B105A">
                <w:rPr>
                  <w:rFonts w:ascii="Arial" w:hAnsi="Arial" w:cs="Arial"/>
                  <w:lang w:val="en-GB" w:eastAsia="en-GB"/>
                </w:rPr>
                <w:t>50%</w:t>
              </w:r>
            </w:ins>
          </w:p>
        </w:tc>
      </w:tr>
      <w:tr w:rsidR="00664260" w:rsidRPr="000B105A" w14:paraId="777CF1DA" w14:textId="77777777" w:rsidTr="004B53BD">
        <w:trPr>
          <w:ins w:id="4274" w:author="Gaynor Thomas" w:date="2023-03-29T18:48:00Z"/>
        </w:trPr>
        <w:tc>
          <w:tcPr>
            <w:tcW w:w="3261" w:type="dxa"/>
          </w:tcPr>
          <w:p w14:paraId="433A8E07" w14:textId="77777777" w:rsidR="00664260" w:rsidRPr="000B105A" w:rsidRDefault="00664260" w:rsidP="004B53BD">
            <w:pPr>
              <w:keepNext/>
              <w:overflowPunct w:val="0"/>
              <w:autoSpaceDE w:val="0"/>
              <w:autoSpaceDN w:val="0"/>
              <w:adjustRightInd w:val="0"/>
              <w:spacing w:after="0" w:line="240" w:lineRule="auto"/>
              <w:jc w:val="both"/>
              <w:textAlignment w:val="baseline"/>
              <w:rPr>
                <w:ins w:id="4275" w:author="Gaynor Thomas" w:date="2023-03-29T18:48:00Z"/>
                <w:rFonts w:ascii="Arial" w:hAnsi="Arial" w:cs="Arial"/>
                <w:lang w:val="en-GB" w:eastAsia="en-GB"/>
              </w:rPr>
            </w:pPr>
            <w:ins w:id="4276" w:author="Gaynor Thomas" w:date="2023-03-29T18:48:00Z">
              <w:r w:rsidRPr="000B105A">
                <w:rPr>
                  <w:rFonts w:ascii="Arial" w:hAnsi="Arial" w:cs="Arial"/>
                  <w:lang w:val="en-GB" w:eastAsia="en-GB"/>
                </w:rPr>
                <w:t>Practical</w:t>
              </w:r>
            </w:ins>
          </w:p>
        </w:tc>
        <w:tc>
          <w:tcPr>
            <w:tcW w:w="1842" w:type="dxa"/>
          </w:tcPr>
          <w:p w14:paraId="38678C44"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277" w:author="Gaynor Thomas" w:date="2023-03-29T18:48:00Z"/>
                <w:rFonts w:ascii="Arial" w:hAnsi="Arial" w:cs="Arial"/>
                <w:lang w:val="en-GB" w:eastAsia="en-GB"/>
              </w:rPr>
            </w:pPr>
            <w:ins w:id="4278" w:author="Gaynor Thomas" w:date="2023-03-29T18:48:00Z">
              <w:r w:rsidRPr="000B105A">
                <w:rPr>
                  <w:rFonts w:ascii="Arial" w:hAnsi="Arial" w:cs="Arial"/>
                  <w:lang w:val="en-GB" w:eastAsia="en-GB"/>
                </w:rPr>
                <w:t>50%</w:t>
              </w:r>
            </w:ins>
          </w:p>
        </w:tc>
      </w:tr>
      <w:tr w:rsidR="00664260" w:rsidRPr="000B105A" w14:paraId="3A5182CE" w14:textId="77777777" w:rsidTr="004B53BD">
        <w:trPr>
          <w:ins w:id="4279" w:author="Gaynor Thomas" w:date="2023-03-29T18:48:00Z"/>
        </w:trPr>
        <w:tc>
          <w:tcPr>
            <w:tcW w:w="3261" w:type="dxa"/>
          </w:tcPr>
          <w:p w14:paraId="0F5740A5" w14:textId="77777777" w:rsidR="00664260" w:rsidRPr="000B105A" w:rsidRDefault="00664260" w:rsidP="004B53BD">
            <w:pPr>
              <w:keepNext/>
              <w:overflowPunct w:val="0"/>
              <w:autoSpaceDE w:val="0"/>
              <w:autoSpaceDN w:val="0"/>
              <w:adjustRightInd w:val="0"/>
              <w:spacing w:after="0" w:line="240" w:lineRule="auto"/>
              <w:jc w:val="both"/>
              <w:textAlignment w:val="baseline"/>
              <w:rPr>
                <w:ins w:id="4280" w:author="Gaynor Thomas" w:date="2023-03-29T18:48:00Z"/>
                <w:rFonts w:ascii="Arial" w:hAnsi="Arial" w:cs="Arial"/>
                <w:lang w:val="en-GB" w:eastAsia="en-GB"/>
              </w:rPr>
            </w:pPr>
            <w:ins w:id="4281" w:author="Gaynor Thomas" w:date="2023-03-29T18:48:00Z">
              <w:r w:rsidRPr="000B105A">
                <w:rPr>
                  <w:rFonts w:ascii="Arial" w:hAnsi="Arial" w:cs="Arial"/>
                  <w:b/>
                  <w:lang w:val="en-GB" w:eastAsia="en-GB"/>
                </w:rPr>
                <w:t>TOTAL</w:t>
              </w:r>
            </w:ins>
          </w:p>
        </w:tc>
        <w:tc>
          <w:tcPr>
            <w:tcW w:w="1842" w:type="dxa"/>
          </w:tcPr>
          <w:p w14:paraId="2157A494" w14:textId="77777777" w:rsidR="00664260" w:rsidRPr="000B105A" w:rsidRDefault="00664260" w:rsidP="004B53BD">
            <w:pPr>
              <w:keepNext/>
              <w:overflowPunct w:val="0"/>
              <w:autoSpaceDE w:val="0"/>
              <w:autoSpaceDN w:val="0"/>
              <w:adjustRightInd w:val="0"/>
              <w:spacing w:after="0" w:line="240" w:lineRule="auto"/>
              <w:jc w:val="center"/>
              <w:textAlignment w:val="baseline"/>
              <w:rPr>
                <w:ins w:id="4282" w:author="Gaynor Thomas" w:date="2023-03-29T18:48:00Z"/>
                <w:rFonts w:ascii="Arial" w:hAnsi="Arial" w:cs="Arial"/>
                <w:b/>
                <w:lang w:val="en-GB" w:eastAsia="en-GB"/>
              </w:rPr>
            </w:pPr>
            <w:ins w:id="4283" w:author="Gaynor Thomas" w:date="2023-03-29T18:48:00Z">
              <w:r w:rsidRPr="000B105A">
                <w:rPr>
                  <w:rFonts w:ascii="Arial" w:hAnsi="Arial" w:cs="Arial"/>
                  <w:b/>
                  <w:lang w:val="en-GB" w:eastAsia="en-GB"/>
                </w:rPr>
                <w:t>100%</w:t>
              </w:r>
            </w:ins>
          </w:p>
        </w:tc>
      </w:tr>
    </w:tbl>
    <w:p w14:paraId="6413E5C9" w14:textId="176D46D8" w:rsidR="00664260" w:rsidRPr="000B105A" w:rsidDel="00124FBF" w:rsidRDefault="00664260" w:rsidP="00664260">
      <w:pPr>
        <w:overflowPunct w:val="0"/>
        <w:autoSpaceDE w:val="0"/>
        <w:autoSpaceDN w:val="0"/>
        <w:adjustRightInd w:val="0"/>
        <w:spacing w:after="0" w:line="240" w:lineRule="auto"/>
        <w:jc w:val="both"/>
        <w:textAlignment w:val="baseline"/>
        <w:rPr>
          <w:ins w:id="4284" w:author="Gaynor Thomas" w:date="2023-03-29T18:48:00Z"/>
          <w:del w:id="4285" w:author="Rhian Pole" w:date="2023-08-01T19:58:00Z"/>
          <w:rFonts w:ascii="Arial" w:eastAsia="Times New Roman" w:hAnsi="Arial" w:cs="Arial"/>
          <w:szCs w:val="20"/>
          <w:lang w:val="en-GB" w:eastAsia="en-GB"/>
        </w:rPr>
      </w:pPr>
    </w:p>
    <w:p w14:paraId="6A633EC3" w14:textId="77777777" w:rsidR="00664260" w:rsidRPr="000B105A" w:rsidRDefault="00664260" w:rsidP="00664260">
      <w:pPr>
        <w:overflowPunct w:val="0"/>
        <w:autoSpaceDE w:val="0"/>
        <w:autoSpaceDN w:val="0"/>
        <w:adjustRightInd w:val="0"/>
        <w:spacing w:after="0" w:line="240" w:lineRule="auto"/>
        <w:jc w:val="both"/>
        <w:textAlignment w:val="baseline"/>
        <w:rPr>
          <w:ins w:id="4286" w:author="Gaynor Thomas" w:date="2023-03-29T18:48:00Z"/>
          <w:rFonts w:ascii="Arial" w:eastAsia="Times New Roman" w:hAnsi="Arial" w:cs="Arial"/>
          <w:szCs w:val="20"/>
          <w:lang w:val="en-GB" w:eastAsia="en-GB"/>
        </w:rPr>
      </w:pPr>
    </w:p>
    <w:p w14:paraId="7C6BAA82" w14:textId="77777777" w:rsidR="00664260" w:rsidRPr="000B105A" w:rsidRDefault="00664260" w:rsidP="00664260">
      <w:pPr>
        <w:overflowPunct w:val="0"/>
        <w:autoSpaceDE w:val="0"/>
        <w:autoSpaceDN w:val="0"/>
        <w:adjustRightInd w:val="0"/>
        <w:spacing w:after="0" w:line="240" w:lineRule="auto"/>
        <w:jc w:val="both"/>
        <w:textAlignment w:val="baseline"/>
        <w:rPr>
          <w:ins w:id="4287" w:author="Gaynor Thomas" w:date="2023-03-29T18:48:00Z"/>
          <w:rFonts w:ascii="Arial" w:eastAsia="Times New Roman" w:hAnsi="Arial" w:cs="Arial"/>
          <w:b/>
          <w:szCs w:val="20"/>
          <w:lang w:val="en-GB" w:eastAsia="en-GB"/>
        </w:rPr>
      </w:pPr>
      <w:ins w:id="4288" w:author="Gaynor Thomas" w:date="2023-03-29T18:48:00Z">
        <w:r w:rsidRPr="000B105A">
          <w:rPr>
            <w:rFonts w:ascii="Arial" w:eastAsia="Times New Roman" w:hAnsi="Arial" w:cs="Arial"/>
            <w:b/>
            <w:szCs w:val="20"/>
            <w:lang w:val="en-GB" w:eastAsia="en-GB"/>
          </w:rPr>
          <w:t>INDICATIVE READING LIST</w:t>
        </w:r>
      </w:ins>
    </w:p>
    <w:p w14:paraId="49793E1A" w14:textId="77777777" w:rsidR="00664260" w:rsidRPr="000B105A" w:rsidRDefault="00664260" w:rsidP="00664260">
      <w:pPr>
        <w:overflowPunct w:val="0"/>
        <w:autoSpaceDE w:val="0"/>
        <w:autoSpaceDN w:val="0"/>
        <w:adjustRightInd w:val="0"/>
        <w:spacing w:after="0" w:line="240" w:lineRule="auto"/>
        <w:jc w:val="both"/>
        <w:textAlignment w:val="baseline"/>
        <w:rPr>
          <w:ins w:id="4289" w:author="Gaynor Thomas" w:date="2023-03-29T18:48:00Z"/>
          <w:rFonts w:ascii="Arial" w:eastAsia="Times New Roman" w:hAnsi="Arial" w:cs="Arial"/>
          <w:b/>
          <w:szCs w:val="20"/>
          <w:lang w:val="en-GB" w:eastAsia="en-GB"/>
        </w:rPr>
      </w:pPr>
    </w:p>
    <w:tbl>
      <w:tblPr>
        <w:tblStyle w:val="TableGrid"/>
        <w:tblW w:w="0" w:type="auto"/>
        <w:tblLook w:val="04A0" w:firstRow="1" w:lastRow="0" w:firstColumn="1" w:lastColumn="0" w:noHBand="0" w:noVBand="1"/>
      </w:tblPr>
      <w:tblGrid>
        <w:gridCol w:w="1689"/>
        <w:gridCol w:w="5605"/>
        <w:gridCol w:w="1366"/>
      </w:tblGrid>
      <w:tr w:rsidR="00664260" w:rsidRPr="000B105A" w14:paraId="64E23092" w14:textId="77777777" w:rsidTr="004B53BD">
        <w:trPr>
          <w:ins w:id="4290" w:author="Gaynor Thomas" w:date="2023-03-29T18:48:00Z"/>
        </w:trPr>
        <w:tc>
          <w:tcPr>
            <w:tcW w:w="1689" w:type="dxa"/>
            <w:shd w:val="clear" w:color="auto" w:fill="BFBFBF"/>
          </w:tcPr>
          <w:p w14:paraId="4B505578"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291" w:author="Gaynor Thomas" w:date="2023-03-29T18:48:00Z"/>
                <w:rFonts w:ascii="Arial" w:hAnsi="Arial" w:cs="Arial"/>
                <w:b/>
                <w:lang w:val="en-GB" w:eastAsia="en-GB"/>
              </w:rPr>
            </w:pPr>
            <w:ins w:id="4292" w:author="Gaynor Thomas" w:date="2023-03-29T18:48:00Z">
              <w:r w:rsidRPr="000B105A">
                <w:rPr>
                  <w:rFonts w:ascii="Arial" w:hAnsi="Arial" w:cs="Arial"/>
                  <w:b/>
                  <w:lang w:val="en-GB" w:eastAsia="en-GB"/>
                </w:rPr>
                <w:t>Module Code</w:t>
              </w:r>
            </w:ins>
          </w:p>
        </w:tc>
        <w:tc>
          <w:tcPr>
            <w:tcW w:w="6971" w:type="dxa"/>
            <w:gridSpan w:val="2"/>
          </w:tcPr>
          <w:p w14:paraId="63EBB741" w14:textId="33C2BF04" w:rsidR="00664260" w:rsidRPr="000B105A" w:rsidRDefault="00387CA0" w:rsidP="004B53BD">
            <w:pPr>
              <w:tabs>
                <w:tab w:val="num" w:pos="720"/>
                <w:tab w:val="left" w:pos="1440"/>
              </w:tabs>
              <w:overflowPunct w:val="0"/>
              <w:autoSpaceDE w:val="0"/>
              <w:autoSpaceDN w:val="0"/>
              <w:adjustRightInd w:val="0"/>
              <w:spacing w:after="0" w:line="240" w:lineRule="auto"/>
              <w:jc w:val="both"/>
              <w:textAlignment w:val="baseline"/>
              <w:rPr>
                <w:ins w:id="4293" w:author="Gaynor Thomas" w:date="2023-03-29T18:48:00Z"/>
                <w:rFonts w:ascii="Arial" w:hAnsi="Arial" w:cs="Arial"/>
                <w:b/>
                <w:lang w:val="en-GB" w:eastAsia="en-GB"/>
              </w:rPr>
            </w:pPr>
            <w:ins w:id="4294" w:author="Rhian Pole" w:date="2023-08-02T14:55:00Z">
              <w:r w:rsidRPr="00387CA0">
                <w:rPr>
                  <w:rFonts w:ascii="Arial" w:hAnsi="Arial" w:cs="Arial"/>
                  <w:b/>
                  <w:lang w:val="en-GB" w:eastAsia="en-GB"/>
                </w:rPr>
                <w:t>ACMA4027</w:t>
              </w:r>
            </w:ins>
          </w:p>
        </w:tc>
      </w:tr>
      <w:tr w:rsidR="00664260" w:rsidRPr="000B105A" w14:paraId="40742961" w14:textId="77777777" w:rsidTr="004B53BD">
        <w:trPr>
          <w:ins w:id="4295" w:author="Gaynor Thomas" w:date="2023-03-29T18:48:00Z"/>
        </w:trPr>
        <w:tc>
          <w:tcPr>
            <w:tcW w:w="1689" w:type="dxa"/>
            <w:shd w:val="clear" w:color="auto" w:fill="BFBFBF"/>
          </w:tcPr>
          <w:p w14:paraId="546E49D3"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296" w:author="Gaynor Thomas" w:date="2023-03-29T18:48:00Z"/>
                <w:rFonts w:ascii="Arial" w:hAnsi="Arial" w:cs="Arial"/>
                <w:b/>
                <w:lang w:val="en-GB" w:eastAsia="en-GB"/>
              </w:rPr>
            </w:pPr>
            <w:ins w:id="4297" w:author="Gaynor Thomas" w:date="2023-03-29T18:48:00Z">
              <w:r w:rsidRPr="000B105A">
                <w:rPr>
                  <w:rFonts w:ascii="Arial" w:hAnsi="Arial" w:cs="Arial"/>
                  <w:b/>
                  <w:lang w:val="en-GB" w:eastAsia="en-GB"/>
                </w:rPr>
                <w:t>Module Title</w:t>
              </w:r>
            </w:ins>
          </w:p>
        </w:tc>
        <w:tc>
          <w:tcPr>
            <w:tcW w:w="6971" w:type="dxa"/>
            <w:gridSpan w:val="2"/>
          </w:tcPr>
          <w:p w14:paraId="2612F600"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298" w:author="Gaynor Thomas" w:date="2023-03-29T18:48:00Z"/>
                <w:rFonts w:ascii="Arial" w:hAnsi="Arial" w:cs="Arial"/>
                <w:b/>
                <w:lang w:val="en-GB" w:eastAsia="en-GB"/>
              </w:rPr>
            </w:pPr>
            <w:ins w:id="4299" w:author="Gaynor Thomas" w:date="2023-03-29T18:48:00Z">
              <w:r>
                <w:rPr>
                  <w:rFonts w:ascii="Arial" w:hAnsi="Arial" w:cs="Arial"/>
                  <w:b/>
                  <w:lang w:val="en-GB" w:eastAsia="en-GB"/>
                </w:rPr>
                <w:t>Problem Solving Techniques</w:t>
              </w:r>
            </w:ins>
          </w:p>
        </w:tc>
      </w:tr>
      <w:tr w:rsidR="00664260" w:rsidRPr="000B105A" w14:paraId="10CB0816" w14:textId="77777777" w:rsidTr="004B53BD">
        <w:trPr>
          <w:ins w:id="4300" w:author="Gaynor Thomas" w:date="2023-03-29T18:48:00Z"/>
        </w:trPr>
        <w:tc>
          <w:tcPr>
            <w:tcW w:w="1689" w:type="dxa"/>
            <w:shd w:val="clear" w:color="auto" w:fill="BFBFBF"/>
          </w:tcPr>
          <w:p w14:paraId="43643DBD"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01" w:author="Gaynor Thomas" w:date="2023-03-29T18:48:00Z"/>
                <w:rFonts w:ascii="Arial" w:hAnsi="Arial" w:cs="Arial"/>
                <w:b/>
                <w:lang w:val="en-GB" w:eastAsia="en-GB"/>
              </w:rPr>
            </w:pPr>
            <w:ins w:id="4302" w:author="Gaynor Thomas" w:date="2023-03-29T18:48:00Z">
              <w:r w:rsidRPr="000B105A">
                <w:rPr>
                  <w:rFonts w:ascii="Arial" w:hAnsi="Arial" w:cs="Arial"/>
                  <w:b/>
                  <w:lang w:val="en-GB" w:eastAsia="en-GB"/>
                </w:rPr>
                <w:t>Classification</w:t>
              </w:r>
            </w:ins>
          </w:p>
        </w:tc>
        <w:tc>
          <w:tcPr>
            <w:tcW w:w="5605" w:type="dxa"/>
            <w:shd w:val="clear" w:color="auto" w:fill="BFBFBF"/>
          </w:tcPr>
          <w:p w14:paraId="77A14AC8"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03" w:author="Gaynor Thomas" w:date="2023-03-29T18:48:00Z"/>
                <w:rFonts w:ascii="Arial" w:hAnsi="Arial" w:cs="Arial"/>
                <w:b/>
                <w:lang w:val="en-GB" w:eastAsia="en-GB"/>
              </w:rPr>
            </w:pPr>
            <w:ins w:id="4304" w:author="Gaynor Thomas" w:date="2023-03-29T18:48:00Z">
              <w:r w:rsidRPr="000B105A">
                <w:rPr>
                  <w:rFonts w:ascii="Arial" w:hAnsi="Arial" w:cs="Arial"/>
                  <w:b/>
                  <w:lang w:val="en-GB" w:eastAsia="en-GB"/>
                </w:rPr>
                <w:t>Reading List entry</w:t>
              </w:r>
            </w:ins>
          </w:p>
        </w:tc>
        <w:tc>
          <w:tcPr>
            <w:tcW w:w="1366" w:type="dxa"/>
            <w:shd w:val="clear" w:color="auto" w:fill="BFBFBF"/>
          </w:tcPr>
          <w:p w14:paraId="01BED3AB"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05" w:author="Gaynor Thomas" w:date="2023-03-29T18:48:00Z"/>
                <w:rFonts w:ascii="Arial" w:hAnsi="Arial" w:cs="Arial"/>
                <w:b/>
                <w:lang w:val="en-GB" w:eastAsia="en-GB"/>
              </w:rPr>
            </w:pPr>
            <w:ins w:id="4306" w:author="Gaynor Thomas" w:date="2023-03-29T18:48:00Z">
              <w:r w:rsidRPr="000B105A">
                <w:rPr>
                  <w:rFonts w:ascii="Arial" w:hAnsi="Arial" w:cs="Arial"/>
                  <w:b/>
                  <w:lang w:val="en-GB" w:eastAsia="en-GB"/>
                </w:rPr>
                <w:t>Electronic*</w:t>
              </w:r>
            </w:ins>
          </w:p>
        </w:tc>
      </w:tr>
      <w:tr w:rsidR="00664260" w:rsidRPr="000B105A" w14:paraId="02B78A10" w14:textId="77777777" w:rsidTr="004B53BD">
        <w:trPr>
          <w:ins w:id="4307" w:author="Gaynor Thomas" w:date="2023-03-29T18:48:00Z"/>
        </w:trPr>
        <w:tc>
          <w:tcPr>
            <w:tcW w:w="1689" w:type="dxa"/>
          </w:tcPr>
          <w:p w14:paraId="5801F9FA"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08" w:author="Gaynor Thomas" w:date="2023-03-29T18:48:00Z"/>
                <w:rFonts w:ascii="Arial" w:hAnsi="Arial" w:cs="Arial"/>
                <w:lang w:val="en-GB" w:eastAsia="en-GB"/>
              </w:rPr>
            </w:pPr>
            <w:ins w:id="4309" w:author="Gaynor Thomas" w:date="2023-03-29T18:48:00Z">
              <w:r w:rsidRPr="000B105A">
                <w:rPr>
                  <w:rFonts w:ascii="Arial" w:hAnsi="Arial" w:cs="Arial"/>
                  <w:lang w:val="en-GB" w:eastAsia="en-GB"/>
                </w:rPr>
                <w:t>Essential</w:t>
              </w:r>
            </w:ins>
          </w:p>
        </w:tc>
        <w:tc>
          <w:tcPr>
            <w:tcW w:w="5605" w:type="dxa"/>
          </w:tcPr>
          <w:p w14:paraId="5EDFCF53" w14:textId="77777777" w:rsidR="00664260" w:rsidRPr="00A615A9" w:rsidRDefault="00664260" w:rsidP="004B53BD">
            <w:pPr>
              <w:tabs>
                <w:tab w:val="num" w:pos="720"/>
                <w:tab w:val="left" w:pos="1440"/>
              </w:tabs>
              <w:overflowPunct w:val="0"/>
              <w:autoSpaceDE w:val="0"/>
              <w:autoSpaceDN w:val="0"/>
              <w:adjustRightInd w:val="0"/>
              <w:spacing w:after="0" w:line="240" w:lineRule="auto"/>
              <w:jc w:val="both"/>
              <w:textAlignment w:val="baseline"/>
              <w:rPr>
                <w:ins w:id="4310" w:author="Gaynor Thomas" w:date="2023-03-29T18:48:00Z"/>
                <w:rFonts w:ascii="Arial" w:hAnsi="Arial" w:cs="Arial"/>
                <w:lang w:val="en-GB" w:eastAsia="en-GB"/>
              </w:rPr>
            </w:pPr>
            <w:ins w:id="4311" w:author="Gaynor Thomas" w:date="2023-03-29T18:48:00Z">
              <w:r w:rsidRPr="00A615A9">
                <w:rPr>
                  <w:rFonts w:ascii="Arial" w:hAnsi="Arial" w:cs="Arial"/>
                  <w:lang w:val="en-GB" w:eastAsia="en-GB"/>
                </w:rPr>
                <w:t>Curzon P and McCowan P (2017) Power Of Computational Thinking, The: Games, Magic And Puzzles To Help You Become A Computational Thinker, World Scientific</w:t>
              </w:r>
            </w:ins>
          </w:p>
        </w:tc>
        <w:tc>
          <w:tcPr>
            <w:tcW w:w="1366" w:type="dxa"/>
          </w:tcPr>
          <w:p w14:paraId="4B218562"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12" w:author="Gaynor Thomas" w:date="2023-03-29T18:48:00Z"/>
                <w:del w:id="4313" w:author="Rhian Pole" w:date="2023-08-01T19:58:00Z"/>
                <w:rFonts w:ascii="Arial" w:hAnsi="Arial" w:cs="Arial"/>
                <w:lang w:val="en-GB" w:eastAsia="en-GB"/>
              </w:rPr>
            </w:pPr>
            <w:ins w:id="4314" w:author="Gaynor Thomas" w:date="2023-03-29T18:48:00Z">
              <w:r w:rsidRPr="000B105A">
                <w:rPr>
                  <w:rFonts w:ascii="Segoe UI Symbol" w:hAnsi="Segoe UI Symbol" w:cs="Segoe UI Symbol"/>
                  <w:lang w:val="en-GB" w:eastAsia="en-GB"/>
                </w:rPr>
                <w:t>☒</w:t>
              </w:r>
            </w:ins>
          </w:p>
          <w:p w14:paraId="6006DF76" w14:textId="77777777" w:rsidR="00664260" w:rsidRPr="000B105A" w:rsidRDefault="00664260">
            <w:pPr>
              <w:overflowPunct w:val="0"/>
              <w:autoSpaceDE w:val="0"/>
              <w:autoSpaceDN w:val="0"/>
              <w:adjustRightInd w:val="0"/>
              <w:spacing w:after="0" w:line="240" w:lineRule="auto"/>
              <w:jc w:val="center"/>
              <w:textAlignment w:val="baseline"/>
              <w:rPr>
                <w:ins w:id="4315" w:author="Gaynor Thomas" w:date="2023-03-29T18:48:00Z"/>
                <w:rFonts w:ascii="Arial" w:hAnsi="Arial" w:cs="Arial"/>
                <w:lang w:val="en-GB" w:eastAsia="en-GB"/>
              </w:rPr>
              <w:pPrChange w:id="4316" w:author="Rhian Pole" w:date="2023-08-01T19:58:00Z">
                <w:pPr>
                  <w:overflowPunct w:val="0"/>
                  <w:autoSpaceDE w:val="0"/>
                  <w:autoSpaceDN w:val="0"/>
                  <w:adjustRightInd w:val="0"/>
                  <w:spacing w:after="0" w:line="240" w:lineRule="auto"/>
                  <w:jc w:val="both"/>
                  <w:textAlignment w:val="baseline"/>
                </w:pPr>
              </w:pPrChange>
            </w:pPr>
          </w:p>
        </w:tc>
      </w:tr>
      <w:tr w:rsidR="00664260" w:rsidRPr="000B105A" w14:paraId="430767D9" w14:textId="77777777" w:rsidTr="004B53BD">
        <w:trPr>
          <w:ins w:id="4317" w:author="Gaynor Thomas" w:date="2023-03-29T18:48:00Z"/>
        </w:trPr>
        <w:tc>
          <w:tcPr>
            <w:tcW w:w="1689" w:type="dxa"/>
          </w:tcPr>
          <w:p w14:paraId="56383345"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18" w:author="Gaynor Thomas" w:date="2023-03-29T18:48:00Z"/>
                <w:rFonts w:ascii="Arial" w:hAnsi="Arial" w:cs="Arial"/>
                <w:lang w:val="en-GB" w:eastAsia="en-GB"/>
              </w:rPr>
            </w:pPr>
            <w:ins w:id="4319" w:author="Gaynor Thomas" w:date="2023-03-29T18:48:00Z">
              <w:r w:rsidRPr="000B105A">
                <w:rPr>
                  <w:rFonts w:ascii="Arial" w:hAnsi="Arial" w:cs="Arial"/>
                  <w:lang w:val="en-GB" w:eastAsia="en-GB"/>
                </w:rPr>
                <w:t>Essential</w:t>
              </w:r>
            </w:ins>
          </w:p>
        </w:tc>
        <w:tc>
          <w:tcPr>
            <w:tcW w:w="5605" w:type="dxa"/>
          </w:tcPr>
          <w:p w14:paraId="4513C565" w14:textId="77777777" w:rsidR="00664260" w:rsidRPr="00A615A9" w:rsidRDefault="00664260" w:rsidP="004B53BD">
            <w:pPr>
              <w:tabs>
                <w:tab w:val="num" w:pos="720"/>
                <w:tab w:val="left" w:pos="1440"/>
              </w:tabs>
              <w:overflowPunct w:val="0"/>
              <w:autoSpaceDE w:val="0"/>
              <w:autoSpaceDN w:val="0"/>
              <w:adjustRightInd w:val="0"/>
              <w:spacing w:after="0" w:line="240" w:lineRule="auto"/>
              <w:jc w:val="both"/>
              <w:textAlignment w:val="baseline"/>
              <w:rPr>
                <w:ins w:id="4320" w:author="Gaynor Thomas" w:date="2023-03-29T18:48:00Z"/>
                <w:rFonts w:ascii="Arial" w:hAnsi="Arial" w:cs="Arial"/>
                <w:lang w:val="en-GB" w:eastAsia="en-GB"/>
              </w:rPr>
            </w:pPr>
            <w:ins w:id="4321" w:author="Gaynor Thomas" w:date="2023-03-29T18:48:00Z">
              <w:r w:rsidRPr="00A615A9">
                <w:rPr>
                  <w:rFonts w:ascii="Arial" w:hAnsi="Arial" w:cs="Arial"/>
                  <w:lang w:val="en-GB" w:eastAsia="en-GB"/>
                </w:rPr>
                <w:t xml:space="preserve">Levitin, A and Levitin, M (2011) Algorithmic Puzzles, Oxford University Press. </w:t>
              </w:r>
            </w:ins>
          </w:p>
        </w:tc>
        <w:tc>
          <w:tcPr>
            <w:tcW w:w="1366" w:type="dxa"/>
          </w:tcPr>
          <w:p w14:paraId="228890AE"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22" w:author="Gaynor Thomas" w:date="2023-03-29T18:48:00Z"/>
                <w:del w:id="4323" w:author="Rhian Pole" w:date="2023-08-01T19:58:00Z"/>
                <w:rFonts w:ascii="Arial" w:hAnsi="Arial" w:cs="Arial"/>
                <w:lang w:val="en-GB" w:eastAsia="en-GB"/>
              </w:rPr>
            </w:pPr>
            <w:ins w:id="4324" w:author="Gaynor Thomas" w:date="2023-03-29T18:48:00Z">
              <w:r w:rsidRPr="000B105A">
                <w:rPr>
                  <w:rFonts w:ascii="Segoe UI Symbol" w:hAnsi="Segoe UI Symbol" w:cs="Segoe UI Symbol"/>
                  <w:lang w:val="en-GB" w:eastAsia="en-GB"/>
                </w:rPr>
                <w:t>☒</w:t>
              </w:r>
            </w:ins>
          </w:p>
          <w:p w14:paraId="6C2326A5"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25" w:author="Gaynor Thomas" w:date="2023-03-29T18:48:00Z"/>
                <w:del w:id="4326" w:author="Rhian Pole" w:date="2023-08-01T19:58:00Z"/>
                <w:rFonts w:ascii="Arial" w:hAnsi="Arial" w:cs="Arial"/>
                <w:lang w:val="en-GB" w:eastAsia="en-GB"/>
              </w:rPr>
            </w:pPr>
          </w:p>
          <w:p w14:paraId="1B8E7411" w14:textId="77777777" w:rsidR="00664260" w:rsidRPr="000B105A" w:rsidRDefault="00664260">
            <w:pPr>
              <w:overflowPunct w:val="0"/>
              <w:autoSpaceDE w:val="0"/>
              <w:autoSpaceDN w:val="0"/>
              <w:adjustRightInd w:val="0"/>
              <w:spacing w:after="0" w:line="240" w:lineRule="auto"/>
              <w:jc w:val="center"/>
              <w:textAlignment w:val="baseline"/>
              <w:rPr>
                <w:ins w:id="4327" w:author="Gaynor Thomas" w:date="2023-03-29T18:48:00Z"/>
                <w:rFonts w:ascii="Arial" w:hAnsi="Arial" w:cs="Arial"/>
                <w:lang w:val="en-GB" w:eastAsia="en-GB"/>
              </w:rPr>
              <w:pPrChange w:id="4328" w:author="Rhian Pole" w:date="2023-08-01T19:58:00Z">
                <w:pPr>
                  <w:overflowPunct w:val="0"/>
                  <w:autoSpaceDE w:val="0"/>
                  <w:autoSpaceDN w:val="0"/>
                  <w:adjustRightInd w:val="0"/>
                  <w:spacing w:after="0" w:line="240" w:lineRule="auto"/>
                  <w:jc w:val="both"/>
                  <w:textAlignment w:val="baseline"/>
                </w:pPr>
              </w:pPrChange>
            </w:pPr>
          </w:p>
        </w:tc>
      </w:tr>
      <w:tr w:rsidR="00664260" w:rsidRPr="000B105A" w14:paraId="7ED07C33" w14:textId="77777777" w:rsidTr="004B53BD">
        <w:trPr>
          <w:ins w:id="4329" w:author="Gaynor Thomas" w:date="2023-03-29T18:48:00Z"/>
        </w:trPr>
        <w:tc>
          <w:tcPr>
            <w:tcW w:w="1689" w:type="dxa"/>
          </w:tcPr>
          <w:p w14:paraId="0E27C81A"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30" w:author="Gaynor Thomas" w:date="2023-03-29T18:48:00Z"/>
                <w:rFonts w:ascii="Arial" w:hAnsi="Arial" w:cs="Arial"/>
                <w:lang w:val="en-GB" w:eastAsia="en-GB"/>
              </w:rPr>
            </w:pPr>
            <w:ins w:id="4331" w:author="Gaynor Thomas" w:date="2023-03-29T18:48:00Z">
              <w:r>
                <w:rPr>
                  <w:rFonts w:ascii="Arial" w:hAnsi="Arial" w:cs="Arial"/>
                  <w:lang w:val="en-GB" w:eastAsia="en-GB"/>
                </w:rPr>
                <w:t>Essential</w:t>
              </w:r>
            </w:ins>
          </w:p>
        </w:tc>
        <w:tc>
          <w:tcPr>
            <w:tcW w:w="5605" w:type="dxa"/>
          </w:tcPr>
          <w:p w14:paraId="27343FE0" w14:textId="77777777" w:rsidR="00664260" w:rsidRPr="00A615A9" w:rsidDel="00124FBF" w:rsidRDefault="00664260" w:rsidP="004B53BD">
            <w:pPr>
              <w:spacing w:after="0" w:line="240" w:lineRule="auto"/>
              <w:rPr>
                <w:ins w:id="4332" w:author="Gaynor Thomas" w:date="2023-03-29T18:48:00Z"/>
                <w:del w:id="4333" w:author="Rhian Pole" w:date="2023-08-01T19:58:00Z"/>
                <w:rFonts w:ascii="Arial" w:hAnsi="Arial" w:cs="Arial"/>
              </w:rPr>
            </w:pPr>
            <w:ins w:id="4334" w:author="Gaynor Thomas" w:date="2023-03-29T18:48:00Z">
              <w:r w:rsidRPr="00A615A9">
                <w:rPr>
                  <w:rFonts w:ascii="Arial" w:hAnsi="Arial" w:cs="Arial"/>
                </w:rPr>
                <w:t>Borman, D. (2018). Statistics 101: From data analysis and predictive modeling to measuring distribution and determining probability, your essential guide to statistics. Simon and Schuster.</w:t>
              </w:r>
            </w:ins>
          </w:p>
          <w:p w14:paraId="1A833138" w14:textId="77777777" w:rsidR="00664260" w:rsidRPr="00A615A9" w:rsidRDefault="00664260">
            <w:pPr>
              <w:spacing w:after="0" w:line="240" w:lineRule="auto"/>
              <w:rPr>
                <w:ins w:id="4335" w:author="Gaynor Thomas" w:date="2023-03-29T18:48:00Z"/>
                <w:rFonts w:ascii="Arial" w:hAnsi="Arial" w:cs="Arial"/>
                <w:lang w:val="en-GB" w:eastAsia="en-GB"/>
              </w:rPr>
              <w:pPrChange w:id="4336" w:author="Rhian Pole" w:date="2023-08-01T19:58:00Z">
                <w:pPr>
                  <w:tabs>
                    <w:tab w:val="num" w:pos="720"/>
                    <w:tab w:val="left" w:pos="1440"/>
                  </w:tabs>
                  <w:overflowPunct w:val="0"/>
                  <w:autoSpaceDE w:val="0"/>
                  <w:autoSpaceDN w:val="0"/>
                  <w:adjustRightInd w:val="0"/>
                  <w:spacing w:after="0" w:line="240" w:lineRule="auto"/>
                  <w:jc w:val="both"/>
                  <w:textAlignment w:val="baseline"/>
                </w:pPr>
              </w:pPrChange>
            </w:pPr>
          </w:p>
        </w:tc>
        <w:tc>
          <w:tcPr>
            <w:tcW w:w="1366" w:type="dxa"/>
          </w:tcPr>
          <w:p w14:paraId="3603F7B4"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37" w:author="Gaynor Thomas" w:date="2023-03-29T18:48:00Z"/>
                <w:del w:id="4338" w:author="Rhian Pole" w:date="2023-08-01T19:58:00Z"/>
                <w:rFonts w:ascii="Arial" w:hAnsi="Arial" w:cs="Arial"/>
                <w:lang w:val="en-GB" w:eastAsia="en-GB"/>
              </w:rPr>
            </w:pPr>
            <w:ins w:id="4339" w:author="Gaynor Thomas" w:date="2023-03-29T18:48:00Z">
              <w:r w:rsidRPr="000B105A">
                <w:rPr>
                  <w:rFonts w:ascii="Segoe UI Symbol" w:hAnsi="Segoe UI Symbol" w:cs="Segoe UI Symbol"/>
                  <w:lang w:val="en-GB" w:eastAsia="en-GB"/>
                </w:rPr>
                <w:t>☒</w:t>
              </w:r>
            </w:ins>
          </w:p>
          <w:p w14:paraId="51427D5F" w14:textId="77777777" w:rsidR="00664260" w:rsidRPr="000B105A" w:rsidRDefault="00664260" w:rsidP="00124FBF">
            <w:pPr>
              <w:overflowPunct w:val="0"/>
              <w:autoSpaceDE w:val="0"/>
              <w:autoSpaceDN w:val="0"/>
              <w:adjustRightInd w:val="0"/>
              <w:spacing w:after="0" w:line="240" w:lineRule="auto"/>
              <w:jc w:val="center"/>
              <w:textAlignment w:val="baseline"/>
              <w:rPr>
                <w:ins w:id="4340" w:author="Gaynor Thomas" w:date="2023-03-29T18:48:00Z"/>
                <w:rFonts w:ascii="Segoe UI Symbol" w:hAnsi="Segoe UI Symbol" w:cs="Segoe UI Symbol"/>
                <w:lang w:val="en-GB" w:eastAsia="en-GB"/>
              </w:rPr>
            </w:pPr>
          </w:p>
        </w:tc>
      </w:tr>
      <w:tr w:rsidR="00664260" w:rsidRPr="000B105A" w14:paraId="2603118D" w14:textId="77777777" w:rsidTr="004B53BD">
        <w:trPr>
          <w:ins w:id="4341" w:author="Gaynor Thomas" w:date="2023-03-29T18:48:00Z"/>
        </w:trPr>
        <w:tc>
          <w:tcPr>
            <w:tcW w:w="1689" w:type="dxa"/>
          </w:tcPr>
          <w:p w14:paraId="1F39B6CD"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42" w:author="Gaynor Thomas" w:date="2023-03-29T18:48:00Z"/>
                <w:rFonts w:ascii="Arial" w:hAnsi="Arial" w:cs="Arial"/>
                <w:lang w:val="en-GB" w:eastAsia="en-GB"/>
              </w:rPr>
            </w:pPr>
            <w:ins w:id="4343" w:author="Gaynor Thomas" w:date="2023-03-29T18:48:00Z">
              <w:r>
                <w:rPr>
                  <w:rFonts w:ascii="Arial" w:hAnsi="Arial" w:cs="Arial"/>
                  <w:lang w:val="en-GB" w:eastAsia="en-GB"/>
                </w:rPr>
                <w:t>Essential</w:t>
              </w:r>
            </w:ins>
          </w:p>
        </w:tc>
        <w:tc>
          <w:tcPr>
            <w:tcW w:w="5605" w:type="dxa"/>
          </w:tcPr>
          <w:p w14:paraId="04269D22" w14:textId="77777777" w:rsidR="00664260" w:rsidRPr="00A615A9" w:rsidDel="00124FBF" w:rsidRDefault="00664260" w:rsidP="004B53BD">
            <w:pPr>
              <w:spacing w:after="0" w:line="240" w:lineRule="auto"/>
              <w:rPr>
                <w:ins w:id="4344" w:author="Gaynor Thomas" w:date="2023-03-29T18:48:00Z"/>
                <w:del w:id="4345" w:author="Rhian Pole" w:date="2023-08-01T19:58:00Z"/>
                <w:rFonts w:ascii="Arial" w:hAnsi="Arial" w:cs="Arial"/>
              </w:rPr>
            </w:pPr>
            <w:ins w:id="4346" w:author="Gaynor Thomas" w:date="2023-03-29T18:48:00Z">
              <w:r w:rsidRPr="00A615A9">
                <w:rPr>
                  <w:rFonts w:ascii="Arial" w:hAnsi="Arial" w:cs="Arial"/>
                </w:rPr>
                <w:t>Carlson, W. (2022). Statistics for Business and Economics: Global Edition, 10</w:t>
              </w:r>
              <w:r w:rsidRPr="00A615A9">
                <w:rPr>
                  <w:rFonts w:ascii="Arial" w:hAnsi="Arial" w:cs="Arial"/>
                  <w:vertAlign w:val="superscript"/>
                </w:rPr>
                <w:t>th</w:t>
              </w:r>
              <w:r w:rsidRPr="00A615A9">
                <w:rPr>
                  <w:rFonts w:ascii="Arial" w:hAnsi="Arial" w:cs="Arial"/>
                </w:rPr>
                <w:t xml:space="preserve"> Edition. Pearson Education.</w:t>
              </w:r>
            </w:ins>
          </w:p>
          <w:p w14:paraId="5866DFD7" w14:textId="77777777" w:rsidR="00664260" w:rsidRPr="00A615A9" w:rsidRDefault="00664260">
            <w:pPr>
              <w:spacing w:after="0" w:line="240" w:lineRule="auto"/>
              <w:rPr>
                <w:ins w:id="4347" w:author="Gaynor Thomas" w:date="2023-03-29T18:48:00Z"/>
                <w:rFonts w:ascii="Arial" w:hAnsi="Arial" w:cs="Arial"/>
                <w:lang w:val="en-GB" w:eastAsia="en-GB"/>
              </w:rPr>
              <w:pPrChange w:id="4348" w:author="Rhian Pole" w:date="2023-08-01T19:58:00Z">
                <w:pPr>
                  <w:tabs>
                    <w:tab w:val="num" w:pos="720"/>
                    <w:tab w:val="left" w:pos="1440"/>
                  </w:tabs>
                  <w:overflowPunct w:val="0"/>
                  <w:autoSpaceDE w:val="0"/>
                  <w:autoSpaceDN w:val="0"/>
                  <w:adjustRightInd w:val="0"/>
                  <w:spacing w:after="0" w:line="240" w:lineRule="auto"/>
                  <w:jc w:val="both"/>
                  <w:textAlignment w:val="baseline"/>
                </w:pPr>
              </w:pPrChange>
            </w:pPr>
          </w:p>
        </w:tc>
        <w:tc>
          <w:tcPr>
            <w:tcW w:w="1366" w:type="dxa"/>
          </w:tcPr>
          <w:p w14:paraId="7DA627AC"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49" w:author="Gaynor Thomas" w:date="2023-03-29T18:48:00Z"/>
                <w:del w:id="4350" w:author="Rhian Pole" w:date="2023-08-01T19:58:00Z"/>
                <w:rFonts w:ascii="Arial" w:hAnsi="Arial" w:cs="Arial"/>
                <w:lang w:val="en-GB" w:eastAsia="en-GB"/>
              </w:rPr>
            </w:pPr>
            <w:ins w:id="4351" w:author="Gaynor Thomas" w:date="2023-03-29T18:48:00Z">
              <w:r w:rsidRPr="000B105A">
                <w:rPr>
                  <w:rFonts w:ascii="Segoe UI Symbol" w:hAnsi="Segoe UI Symbol" w:cs="Segoe UI Symbol"/>
                  <w:lang w:val="en-GB" w:eastAsia="en-GB"/>
                </w:rPr>
                <w:t>☒</w:t>
              </w:r>
            </w:ins>
          </w:p>
          <w:p w14:paraId="6A4CF941" w14:textId="77777777" w:rsidR="00664260" w:rsidRPr="000B105A" w:rsidRDefault="00664260" w:rsidP="00124FBF">
            <w:pPr>
              <w:overflowPunct w:val="0"/>
              <w:autoSpaceDE w:val="0"/>
              <w:autoSpaceDN w:val="0"/>
              <w:adjustRightInd w:val="0"/>
              <w:spacing w:after="0" w:line="240" w:lineRule="auto"/>
              <w:jc w:val="center"/>
              <w:textAlignment w:val="baseline"/>
              <w:rPr>
                <w:ins w:id="4352" w:author="Gaynor Thomas" w:date="2023-03-29T18:48:00Z"/>
                <w:rFonts w:ascii="Segoe UI Symbol" w:hAnsi="Segoe UI Symbol" w:cs="Segoe UI Symbol"/>
                <w:lang w:val="en-GB" w:eastAsia="en-GB"/>
              </w:rPr>
            </w:pPr>
          </w:p>
        </w:tc>
      </w:tr>
      <w:tr w:rsidR="00664260" w:rsidRPr="000B105A" w14:paraId="76048A13" w14:textId="77777777" w:rsidTr="004B53BD">
        <w:trPr>
          <w:ins w:id="4353" w:author="Gaynor Thomas" w:date="2023-03-29T18:48:00Z"/>
        </w:trPr>
        <w:tc>
          <w:tcPr>
            <w:tcW w:w="1689" w:type="dxa"/>
          </w:tcPr>
          <w:p w14:paraId="5EC50704"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54" w:author="Gaynor Thomas" w:date="2023-03-29T18:48:00Z"/>
                <w:rFonts w:ascii="Arial" w:hAnsi="Arial" w:cs="Arial"/>
                <w:lang w:val="en-GB" w:eastAsia="en-GB"/>
              </w:rPr>
            </w:pPr>
            <w:ins w:id="4355" w:author="Gaynor Thomas" w:date="2023-03-29T18:48:00Z">
              <w:r w:rsidRPr="000B105A">
                <w:rPr>
                  <w:rFonts w:ascii="Arial" w:hAnsi="Arial" w:cs="Arial"/>
                  <w:lang w:val="en-GB" w:eastAsia="en-GB"/>
                </w:rPr>
                <w:t>Further</w:t>
              </w:r>
            </w:ins>
          </w:p>
        </w:tc>
        <w:tc>
          <w:tcPr>
            <w:tcW w:w="5605" w:type="dxa"/>
          </w:tcPr>
          <w:p w14:paraId="47AB1884" w14:textId="77777777" w:rsidR="00664260" w:rsidRPr="00A615A9" w:rsidRDefault="00664260" w:rsidP="004B53BD">
            <w:pPr>
              <w:tabs>
                <w:tab w:val="num" w:pos="720"/>
                <w:tab w:val="left" w:pos="1440"/>
              </w:tabs>
              <w:overflowPunct w:val="0"/>
              <w:autoSpaceDE w:val="0"/>
              <w:autoSpaceDN w:val="0"/>
              <w:adjustRightInd w:val="0"/>
              <w:spacing w:after="0" w:line="240" w:lineRule="auto"/>
              <w:jc w:val="both"/>
              <w:textAlignment w:val="baseline"/>
              <w:rPr>
                <w:ins w:id="4356" w:author="Gaynor Thomas" w:date="2023-03-29T18:48:00Z"/>
                <w:rFonts w:ascii="Arial" w:hAnsi="Arial" w:cs="Arial"/>
                <w:lang w:val="en-GB" w:eastAsia="en-GB"/>
              </w:rPr>
            </w:pPr>
            <w:ins w:id="4357" w:author="Gaynor Thomas" w:date="2023-03-29T18:48:00Z">
              <w:r w:rsidRPr="00A615A9">
                <w:rPr>
                  <w:rFonts w:ascii="Arial" w:hAnsi="Arial" w:cs="Arial"/>
                  <w:lang w:val="en-GB" w:eastAsia="en-GB"/>
                </w:rPr>
                <w:t>Michalewicz, M and Michalewicz Z (2014), Puzzle-based Learning; An introduction to critical thinking, mathematics and problem solving, 3</w:t>
              </w:r>
              <w:r w:rsidRPr="00A615A9">
                <w:rPr>
                  <w:rFonts w:ascii="Arial" w:hAnsi="Arial" w:cs="Arial"/>
                  <w:vertAlign w:val="superscript"/>
                  <w:lang w:val="en-GB" w:eastAsia="en-GB"/>
                </w:rPr>
                <w:t>rd</w:t>
              </w:r>
              <w:r w:rsidRPr="00A615A9">
                <w:rPr>
                  <w:rFonts w:ascii="Arial" w:hAnsi="Arial" w:cs="Arial"/>
                  <w:lang w:val="en-GB" w:eastAsia="en-GB"/>
                </w:rPr>
                <w:t xml:space="preserve"> Edition Hybrid Publishers.</w:t>
              </w:r>
            </w:ins>
          </w:p>
        </w:tc>
        <w:tc>
          <w:tcPr>
            <w:tcW w:w="1366" w:type="dxa"/>
          </w:tcPr>
          <w:p w14:paraId="09D867A8"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58" w:author="Gaynor Thomas" w:date="2023-03-29T18:48:00Z"/>
                <w:del w:id="4359" w:author="Rhian Pole" w:date="2023-08-01T19:58:00Z"/>
                <w:rFonts w:ascii="Arial" w:hAnsi="Arial" w:cs="Arial"/>
                <w:lang w:val="en-GB" w:eastAsia="en-GB"/>
              </w:rPr>
            </w:pPr>
            <w:ins w:id="4360" w:author="Gaynor Thomas" w:date="2023-03-29T18:48:00Z">
              <w:r w:rsidRPr="000B105A">
                <w:rPr>
                  <w:rFonts w:ascii="Segoe UI Symbol" w:hAnsi="Segoe UI Symbol" w:cs="Segoe UI Symbol"/>
                  <w:lang w:val="en-GB" w:eastAsia="en-GB"/>
                </w:rPr>
                <w:t>☒</w:t>
              </w:r>
            </w:ins>
          </w:p>
          <w:p w14:paraId="4E0D5A7E"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61" w:author="Gaynor Thomas" w:date="2023-03-29T18:48:00Z"/>
                <w:del w:id="4362" w:author="Rhian Pole" w:date="2023-08-01T19:58:00Z"/>
                <w:rFonts w:ascii="Arial" w:hAnsi="Arial" w:cs="Arial"/>
                <w:lang w:val="en-GB" w:eastAsia="en-GB"/>
              </w:rPr>
            </w:pPr>
          </w:p>
          <w:p w14:paraId="71557208" w14:textId="77777777" w:rsidR="00664260" w:rsidRPr="000B105A" w:rsidRDefault="00664260">
            <w:pPr>
              <w:overflowPunct w:val="0"/>
              <w:autoSpaceDE w:val="0"/>
              <w:autoSpaceDN w:val="0"/>
              <w:adjustRightInd w:val="0"/>
              <w:spacing w:after="0" w:line="240" w:lineRule="auto"/>
              <w:jc w:val="center"/>
              <w:textAlignment w:val="baseline"/>
              <w:rPr>
                <w:ins w:id="4363" w:author="Gaynor Thomas" w:date="2023-03-29T18:48:00Z"/>
                <w:rFonts w:ascii="Arial" w:hAnsi="Arial" w:cs="Arial"/>
                <w:lang w:val="en-GB" w:eastAsia="en-GB"/>
              </w:rPr>
              <w:pPrChange w:id="4364" w:author="Rhian Pole" w:date="2023-08-01T19:58:00Z">
                <w:pPr>
                  <w:overflowPunct w:val="0"/>
                  <w:autoSpaceDE w:val="0"/>
                  <w:autoSpaceDN w:val="0"/>
                  <w:adjustRightInd w:val="0"/>
                  <w:spacing w:after="0" w:line="240" w:lineRule="auto"/>
                  <w:jc w:val="both"/>
                  <w:textAlignment w:val="baseline"/>
                </w:pPr>
              </w:pPrChange>
            </w:pPr>
          </w:p>
        </w:tc>
      </w:tr>
      <w:tr w:rsidR="00664260" w:rsidRPr="000B105A" w14:paraId="11E99307" w14:textId="77777777" w:rsidTr="004B53BD">
        <w:trPr>
          <w:ins w:id="4365" w:author="Gaynor Thomas" w:date="2023-03-29T18:48:00Z"/>
        </w:trPr>
        <w:tc>
          <w:tcPr>
            <w:tcW w:w="1689" w:type="dxa"/>
          </w:tcPr>
          <w:p w14:paraId="2731EDC5"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66" w:author="Gaynor Thomas" w:date="2023-03-29T18:48:00Z"/>
                <w:rFonts w:ascii="Arial" w:hAnsi="Arial" w:cs="Arial"/>
                <w:lang w:val="en-GB" w:eastAsia="en-GB"/>
              </w:rPr>
            </w:pPr>
            <w:ins w:id="4367" w:author="Gaynor Thomas" w:date="2023-03-29T18:48:00Z">
              <w:r>
                <w:rPr>
                  <w:rFonts w:ascii="Arial" w:hAnsi="Arial" w:cs="Arial"/>
                  <w:lang w:val="en-GB" w:eastAsia="en-GB"/>
                </w:rPr>
                <w:t>Further</w:t>
              </w:r>
            </w:ins>
          </w:p>
        </w:tc>
        <w:tc>
          <w:tcPr>
            <w:tcW w:w="5605" w:type="dxa"/>
          </w:tcPr>
          <w:p w14:paraId="417B6393" w14:textId="77777777" w:rsidR="00664260" w:rsidRPr="00A615A9" w:rsidDel="00124FBF" w:rsidRDefault="00664260" w:rsidP="004B53BD">
            <w:pPr>
              <w:spacing w:after="0" w:line="240" w:lineRule="auto"/>
              <w:rPr>
                <w:ins w:id="4368" w:author="Gaynor Thomas" w:date="2023-03-29T18:48:00Z"/>
                <w:del w:id="4369" w:author="Rhian Pole" w:date="2023-08-01T19:58:00Z"/>
                <w:rFonts w:ascii="Arial" w:hAnsi="Arial" w:cs="Arial"/>
              </w:rPr>
            </w:pPr>
            <w:ins w:id="4370" w:author="Gaynor Thomas" w:date="2023-03-29T18:48:00Z">
              <w:r w:rsidRPr="00A615A9">
                <w:rPr>
                  <w:rFonts w:ascii="Arial" w:hAnsi="Arial" w:cs="Arial"/>
                </w:rPr>
                <w:t>Carroll, N. R. (2009). The communication problem solver: simple tools and techniques for busy managers. Amacom.</w:t>
              </w:r>
            </w:ins>
          </w:p>
          <w:p w14:paraId="35A7E368" w14:textId="77777777" w:rsidR="00664260" w:rsidRPr="00A615A9" w:rsidRDefault="00664260">
            <w:pPr>
              <w:spacing w:after="0" w:line="240" w:lineRule="auto"/>
              <w:rPr>
                <w:ins w:id="4371" w:author="Gaynor Thomas" w:date="2023-03-29T18:48:00Z"/>
                <w:rFonts w:ascii="Arial" w:hAnsi="Arial" w:cs="Arial"/>
                <w:lang w:val="en-GB" w:eastAsia="en-GB"/>
              </w:rPr>
              <w:pPrChange w:id="4372" w:author="Rhian Pole" w:date="2023-08-01T19:58:00Z">
                <w:pPr>
                  <w:tabs>
                    <w:tab w:val="num" w:pos="720"/>
                    <w:tab w:val="left" w:pos="1440"/>
                  </w:tabs>
                  <w:overflowPunct w:val="0"/>
                  <w:autoSpaceDE w:val="0"/>
                  <w:autoSpaceDN w:val="0"/>
                  <w:adjustRightInd w:val="0"/>
                  <w:spacing w:after="0" w:line="240" w:lineRule="auto"/>
                  <w:jc w:val="both"/>
                  <w:textAlignment w:val="baseline"/>
                </w:pPr>
              </w:pPrChange>
            </w:pPr>
          </w:p>
        </w:tc>
        <w:tc>
          <w:tcPr>
            <w:tcW w:w="1366" w:type="dxa"/>
          </w:tcPr>
          <w:p w14:paraId="04CBE0EE"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73" w:author="Gaynor Thomas" w:date="2023-03-29T18:48:00Z"/>
                <w:del w:id="4374" w:author="Rhian Pole" w:date="2023-08-01T19:58:00Z"/>
                <w:rFonts w:ascii="Arial" w:hAnsi="Arial" w:cs="Arial"/>
                <w:lang w:val="en-GB" w:eastAsia="en-GB"/>
              </w:rPr>
            </w:pPr>
            <w:ins w:id="4375" w:author="Gaynor Thomas" w:date="2023-03-29T18:48:00Z">
              <w:r w:rsidRPr="000B105A">
                <w:rPr>
                  <w:rFonts w:ascii="Segoe UI Symbol" w:hAnsi="Segoe UI Symbol" w:cs="Segoe UI Symbol"/>
                  <w:lang w:val="en-GB" w:eastAsia="en-GB"/>
                </w:rPr>
                <w:t>☒</w:t>
              </w:r>
            </w:ins>
          </w:p>
          <w:p w14:paraId="1C80BD44" w14:textId="77777777" w:rsidR="00664260" w:rsidRPr="000B105A" w:rsidRDefault="00664260" w:rsidP="00124FBF">
            <w:pPr>
              <w:overflowPunct w:val="0"/>
              <w:autoSpaceDE w:val="0"/>
              <w:autoSpaceDN w:val="0"/>
              <w:adjustRightInd w:val="0"/>
              <w:spacing w:after="0" w:line="240" w:lineRule="auto"/>
              <w:jc w:val="center"/>
              <w:textAlignment w:val="baseline"/>
              <w:rPr>
                <w:ins w:id="4376" w:author="Gaynor Thomas" w:date="2023-03-29T18:48:00Z"/>
                <w:rFonts w:ascii="Segoe UI Symbol" w:hAnsi="Segoe UI Symbol" w:cs="Segoe UI Symbol"/>
                <w:lang w:val="en-GB" w:eastAsia="en-GB"/>
              </w:rPr>
            </w:pPr>
          </w:p>
        </w:tc>
      </w:tr>
      <w:tr w:rsidR="00664260" w:rsidRPr="000B105A" w14:paraId="2F8FBDC9" w14:textId="77777777" w:rsidTr="004B53BD">
        <w:trPr>
          <w:ins w:id="4377" w:author="Gaynor Thomas" w:date="2023-03-29T18:48:00Z"/>
        </w:trPr>
        <w:tc>
          <w:tcPr>
            <w:tcW w:w="1689" w:type="dxa"/>
          </w:tcPr>
          <w:p w14:paraId="48BA254C"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78" w:author="Gaynor Thomas" w:date="2023-03-29T18:48:00Z"/>
                <w:rFonts w:ascii="Arial" w:hAnsi="Arial" w:cs="Arial"/>
                <w:lang w:val="en-GB" w:eastAsia="en-GB"/>
              </w:rPr>
            </w:pPr>
            <w:ins w:id="4379" w:author="Gaynor Thomas" w:date="2023-03-29T18:48:00Z">
              <w:r w:rsidRPr="000B105A">
                <w:rPr>
                  <w:rFonts w:ascii="Arial" w:hAnsi="Arial" w:cs="Arial"/>
                  <w:lang w:val="en-GB" w:eastAsia="en-GB"/>
                </w:rPr>
                <w:t>Further</w:t>
              </w:r>
            </w:ins>
          </w:p>
        </w:tc>
        <w:tc>
          <w:tcPr>
            <w:tcW w:w="5605" w:type="dxa"/>
          </w:tcPr>
          <w:p w14:paraId="28359F77" w14:textId="77777777" w:rsidR="00664260" w:rsidRPr="00A615A9" w:rsidRDefault="00664260" w:rsidP="004B53BD">
            <w:pPr>
              <w:tabs>
                <w:tab w:val="num" w:pos="720"/>
                <w:tab w:val="left" w:pos="1440"/>
              </w:tabs>
              <w:overflowPunct w:val="0"/>
              <w:autoSpaceDE w:val="0"/>
              <w:autoSpaceDN w:val="0"/>
              <w:adjustRightInd w:val="0"/>
              <w:spacing w:after="0" w:line="240" w:lineRule="auto"/>
              <w:jc w:val="both"/>
              <w:textAlignment w:val="baseline"/>
              <w:rPr>
                <w:ins w:id="4380" w:author="Gaynor Thomas" w:date="2023-03-29T18:48:00Z"/>
                <w:rFonts w:ascii="Arial" w:hAnsi="Arial" w:cs="Arial"/>
                <w:lang w:val="en-GB" w:eastAsia="en-GB"/>
              </w:rPr>
            </w:pPr>
            <w:ins w:id="4381" w:author="Gaynor Thomas" w:date="2023-03-29T18:48:00Z">
              <w:r w:rsidRPr="00A615A9">
                <w:rPr>
                  <w:rFonts w:ascii="Arial" w:hAnsi="Arial" w:cs="Arial"/>
                  <w:lang w:val="en-GB" w:eastAsia="en-GB"/>
                </w:rPr>
                <w:t>Fraser, Jen and Anthony, P (2014) Everyone’s a Genius: Simple Tips to Boost Your Brilliance Now, Ideation Training Pty Ltd</w:t>
              </w:r>
            </w:ins>
          </w:p>
        </w:tc>
        <w:tc>
          <w:tcPr>
            <w:tcW w:w="1366" w:type="dxa"/>
          </w:tcPr>
          <w:p w14:paraId="2C335D51"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82" w:author="Gaynor Thomas" w:date="2023-03-29T18:48:00Z"/>
                <w:del w:id="4383" w:author="Rhian Pole" w:date="2023-08-01T19:58:00Z"/>
                <w:rFonts w:ascii="Arial" w:hAnsi="Arial" w:cs="Arial"/>
                <w:lang w:val="en-GB" w:eastAsia="en-GB"/>
              </w:rPr>
            </w:pPr>
            <w:ins w:id="4384" w:author="Gaynor Thomas" w:date="2023-03-29T18:48:00Z">
              <w:r w:rsidRPr="000B105A">
                <w:rPr>
                  <w:rFonts w:ascii="Segoe UI Symbol" w:hAnsi="Segoe UI Symbol" w:cs="Segoe UI Symbol"/>
                  <w:lang w:val="en-GB" w:eastAsia="en-GB"/>
                </w:rPr>
                <w:t>☒</w:t>
              </w:r>
            </w:ins>
          </w:p>
          <w:p w14:paraId="498FB209"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85" w:author="Gaynor Thomas" w:date="2023-03-29T18:48:00Z"/>
                <w:del w:id="4386" w:author="Rhian Pole" w:date="2023-08-01T19:58:00Z"/>
                <w:rFonts w:ascii="Arial" w:hAnsi="Arial" w:cs="Arial"/>
                <w:lang w:val="en-GB" w:eastAsia="en-GB"/>
              </w:rPr>
            </w:pPr>
          </w:p>
          <w:p w14:paraId="28ADD34B" w14:textId="77777777" w:rsidR="00664260" w:rsidRPr="000B105A" w:rsidRDefault="00664260">
            <w:pPr>
              <w:overflowPunct w:val="0"/>
              <w:autoSpaceDE w:val="0"/>
              <w:autoSpaceDN w:val="0"/>
              <w:adjustRightInd w:val="0"/>
              <w:spacing w:after="0" w:line="240" w:lineRule="auto"/>
              <w:jc w:val="center"/>
              <w:textAlignment w:val="baseline"/>
              <w:rPr>
                <w:ins w:id="4387" w:author="Gaynor Thomas" w:date="2023-03-29T18:48:00Z"/>
                <w:rFonts w:ascii="Arial" w:hAnsi="Arial" w:cs="Arial"/>
                <w:lang w:val="en-GB" w:eastAsia="en-GB"/>
              </w:rPr>
              <w:pPrChange w:id="4388" w:author="Rhian Pole" w:date="2023-08-01T19:58:00Z">
                <w:pPr>
                  <w:overflowPunct w:val="0"/>
                  <w:autoSpaceDE w:val="0"/>
                  <w:autoSpaceDN w:val="0"/>
                  <w:adjustRightInd w:val="0"/>
                  <w:spacing w:after="0" w:line="240" w:lineRule="auto"/>
                  <w:jc w:val="both"/>
                  <w:textAlignment w:val="baseline"/>
                </w:pPr>
              </w:pPrChange>
            </w:pPr>
          </w:p>
        </w:tc>
      </w:tr>
      <w:tr w:rsidR="00664260" w:rsidRPr="000B105A" w14:paraId="786977C6" w14:textId="77777777" w:rsidTr="004B53BD">
        <w:trPr>
          <w:ins w:id="4389" w:author="Gaynor Thomas" w:date="2023-03-29T18:48:00Z"/>
        </w:trPr>
        <w:tc>
          <w:tcPr>
            <w:tcW w:w="1689" w:type="dxa"/>
          </w:tcPr>
          <w:p w14:paraId="3870A42F"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390" w:author="Gaynor Thomas" w:date="2023-03-29T18:48:00Z"/>
                <w:rFonts w:ascii="Arial" w:hAnsi="Arial" w:cs="Arial"/>
                <w:lang w:val="en-GB" w:eastAsia="en-GB"/>
              </w:rPr>
            </w:pPr>
            <w:ins w:id="4391" w:author="Gaynor Thomas" w:date="2023-03-29T18:48:00Z">
              <w:r>
                <w:rPr>
                  <w:rFonts w:ascii="Arial" w:hAnsi="Arial" w:cs="Arial"/>
                  <w:lang w:val="en-GB" w:eastAsia="en-GB"/>
                </w:rPr>
                <w:t>Further</w:t>
              </w:r>
            </w:ins>
          </w:p>
        </w:tc>
        <w:tc>
          <w:tcPr>
            <w:tcW w:w="5605" w:type="dxa"/>
          </w:tcPr>
          <w:p w14:paraId="54576295" w14:textId="77777777" w:rsidR="00664260" w:rsidRPr="00A615A9" w:rsidDel="00124FBF" w:rsidRDefault="00664260" w:rsidP="004B53BD">
            <w:pPr>
              <w:spacing w:after="0" w:line="240" w:lineRule="auto"/>
              <w:rPr>
                <w:ins w:id="4392" w:author="Gaynor Thomas" w:date="2023-03-29T18:48:00Z"/>
                <w:del w:id="4393" w:author="Rhian Pole" w:date="2023-08-01T19:58:00Z"/>
                <w:rFonts w:ascii="Arial" w:hAnsi="Arial" w:cs="Arial"/>
              </w:rPr>
            </w:pPr>
            <w:ins w:id="4394" w:author="Gaynor Thomas" w:date="2023-03-29T18:48:00Z">
              <w:r w:rsidRPr="00A615A9">
                <w:rPr>
                  <w:rFonts w:ascii="Arial" w:hAnsi="Arial" w:cs="Arial"/>
                </w:rPr>
                <w:t>Çeviker-Çınar, G., Mura, G., &amp; Demirbağ-Kaplan, M. (2017). Design thinking: A new road map in business education. The Design Journal, 20(sup1), S977-S987.</w:t>
              </w:r>
            </w:ins>
          </w:p>
          <w:p w14:paraId="376DE138" w14:textId="77777777" w:rsidR="00664260" w:rsidRPr="00A615A9" w:rsidRDefault="00664260">
            <w:pPr>
              <w:spacing w:after="0" w:line="240" w:lineRule="auto"/>
              <w:rPr>
                <w:ins w:id="4395" w:author="Gaynor Thomas" w:date="2023-03-29T18:48:00Z"/>
                <w:rFonts w:ascii="Arial" w:hAnsi="Arial" w:cs="Arial"/>
                <w:lang w:val="en-GB" w:eastAsia="en-GB"/>
              </w:rPr>
              <w:pPrChange w:id="4396" w:author="Rhian Pole" w:date="2023-08-01T19:58:00Z">
                <w:pPr>
                  <w:tabs>
                    <w:tab w:val="num" w:pos="720"/>
                    <w:tab w:val="left" w:pos="1440"/>
                  </w:tabs>
                  <w:overflowPunct w:val="0"/>
                  <w:autoSpaceDE w:val="0"/>
                  <w:autoSpaceDN w:val="0"/>
                  <w:adjustRightInd w:val="0"/>
                  <w:spacing w:after="0" w:line="240" w:lineRule="auto"/>
                  <w:jc w:val="both"/>
                  <w:textAlignment w:val="baseline"/>
                </w:pPr>
              </w:pPrChange>
            </w:pPr>
          </w:p>
        </w:tc>
        <w:tc>
          <w:tcPr>
            <w:tcW w:w="1366" w:type="dxa"/>
          </w:tcPr>
          <w:p w14:paraId="0D65FB30"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397" w:author="Gaynor Thomas" w:date="2023-03-29T18:48:00Z"/>
                <w:del w:id="4398" w:author="Rhian Pole" w:date="2023-08-01T19:58:00Z"/>
                <w:rFonts w:ascii="Arial" w:hAnsi="Arial" w:cs="Arial"/>
                <w:lang w:val="en-GB" w:eastAsia="en-GB"/>
              </w:rPr>
            </w:pPr>
            <w:ins w:id="4399" w:author="Gaynor Thomas" w:date="2023-03-29T18:48:00Z">
              <w:r w:rsidRPr="000B105A">
                <w:rPr>
                  <w:rFonts w:ascii="Segoe UI Symbol" w:hAnsi="Segoe UI Symbol" w:cs="Segoe UI Symbol"/>
                  <w:lang w:val="en-GB" w:eastAsia="en-GB"/>
                </w:rPr>
                <w:t>☒</w:t>
              </w:r>
            </w:ins>
          </w:p>
          <w:p w14:paraId="1C620BC0" w14:textId="77777777" w:rsidR="00664260" w:rsidRPr="000B105A" w:rsidRDefault="00664260" w:rsidP="00124FBF">
            <w:pPr>
              <w:overflowPunct w:val="0"/>
              <w:autoSpaceDE w:val="0"/>
              <w:autoSpaceDN w:val="0"/>
              <w:adjustRightInd w:val="0"/>
              <w:spacing w:after="0" w:line="240" w:lineRule="auto"/>
              <w:jc w:val="center"/>
              <w:textAlignment w:val="baseline"/>
              <w:rPr>
                <w:ins w:id="4400" w:author="Gaynor Thomas" w:date="2023-03-29T18:48:00Z"/>
                <w:rFonts w:ascii="Segoe UI Symbol" w:hAnsi="Segoe UI Symbol" w:cs="Segoe UI Symbol"/>
                <w:lang w:val="en-GB" w:eastAsia="en-GB"/>
              </w:rPr>
            </w:pPr>
          </w:p>
        </w:tc>
      </w:tr>
      <w:tr w:rsidR="00664260" w:rsidRPr="000B105A" w14:paraId="41D01825" w14:textId="77777777" w:rsidTr="004B53BD">
        <w:trPr>
          <w:ins w:id="4401" w:author="Gaynor Thomas" w:date="2023-03-29T18:48:00Z"/>
        </w:trPr>
        <w:tc>
          <w:tcPr>
            <w:tcW w:w="1689" w:type="dxa"/>
          </w:tcPr>
          <w:p w14:paraId="0124DB86"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402" w:author="Gaynor Thomas" w:date="2023-03-29T18:48:00Z"/>
                <w:rFonts w:ascii="Arial" w:hAnsi="Arial" w:cs="Arial"/>
                <w:lang w:val="en-GB" w:eastAsia="en-GB"/>
              </w:rPr>
            </w:pPr>
            <w:ins w:id="4403" w:author="Gaynor Thomas" w:date="2023-03-29T18:48:00Z">
              <w:r w:rsidRPr="000B105A">
                <w:rPr>
                  <w:rFonts w:ascii="Arial" w:hAnsi="Arial" w:cs="Arial"/>
                  <w:lang w:val="en-GB" w:eastAsia="en-GB"/>
                </w:rPr>
                <w:t>Further</w:t>
              </w:r>
            </w:ins>
          </w:p>
        </w:tc>
        <w:tc>
          <w:tcPr>
            <w:tcW w:w="5605" w:type="dxa"/>
          </w:tcPr>
          <w:p w14:paraId="7E064911" w14:textId="77777777" w:rsidR="00664260" w:rsidRPr="00A615A9" w:rsidRDefault="00664260" w:rsidP="004B53BD">
            <w:pPr>
              <w:tabs>
                <w:tab w:val="num" w:pos="720"/>
                <w:tab w:val="left" w:pos="1440"/>
              </w:tabs>
              <w:overflowPunct w:val="0"/>
              <w:autoSpaceDE w:val="0"/>
              <w:autoSpaceDN w:val="0"/>
              <w:adjustRightInd w:val="0"/>
              <w:spacing w:after="0" w:line="240" w:lineRule="auto"/>
              <w:jc w:val="both"/>
              <w:textAlignment w:val="baseline"/>
              <w:rPr>
                <w:ins w:id="4404" w:author="Gaynor Thomas" w:date="2023-03-29T18:48:00Z"/>
                <w:rFonts w:ascii="Arial" w:hAnsi="Arial" w:cs="Arial"/>
                <w:lang w:val="en-GB" w:eastAsia="en-GB"/>
              </w:rPr>
            </w:pPr>
            <w:ins w:id="4405" w:author="Gaynor Thomas" w:date="2023-03-29T18:48:00Z">
              <w:r w:rsidRPr="00A615A9">
                <w:rPr>
                  <w:rFonts w:ascii="Arial" w:hAnsi="Arial" w:cs="Arial"/>
                  <w:lang w:val="en-GB" w:eastAsia="en-GB"/>
                </w:rPr>
                <w:t>Gardner, M (1978) aha! Insight, Scientific American.</w:t>
              </w:r>
            </w:ins>
          </w:p>
        </w:tc>
        <w:tc>
          <w:tcPr>
            <w:tcW w:w="1366" w:type="dxa"/>
          </w:tcPr>
          <w:p w14:paraId="522E0384"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406" w:author="Gaynor Thomas" w:date="2023-03-29T18:48:00Z"/>
                <w:del w:id="4407" w:author="Rhian Pole" w:date="2023-08-01T19:58:00Z"/>
                <w:rFonts w:ascii="Arial" w:hAnsi="Arial" w:cs="Arial"/>
                <w:lang w:val="en-GB" w:eastAsia="en-GB"/>
              </w:rPr>
            </w:pPr>
            <w:ins w:id="4408" w:author="Gaynor Thomas" w:date="2023-03-29T18:48:00Z">
              <w:r w:rsidRPr="000B105A">
                <w:rPr>
                  <w:rFonts w:ascii="Segoe UI Symbol" w:hAnsi="Segoe UI Symbol" w:cs="Segoe UI Symbol"/>
                  <w:lang w:val="en-GB" w:eastAsia="en-GB"/>
                </w:rPr>
                <w:t>☒</w:t>
              </w:r>
            </w:ins>
          </w:p>
          <w:p w14:paraId="4A49CB60"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409" w:author="Gaynor Thomas" w:date="2023-03-29T18:48:00Z"/>
                <w:del w:id="4410" w:author="Rhian Pole" w:date="2023-08-01T19:58:00Z"/>
                <w:rFonts w:ascii="Arial" w:hAnsi="Arial" w:cs="Arial"/>
                <w:lang w:val="en-GB" w:eastAsia="en-GB"/>
              </w:rPr>
            </w:pPr>
          </w:p>
          <w:p w14:paraId="0C0BF559" w14:textId="77777777" w:rsidR="00664260" w:rsidRPr="000B105A" w:rsidRDefault="00664260">
            <w:pPr>
              <w:overflowPunct w:val="0"/>
              <w:autoSpaceDE w:val="0"/>
              <w:autoSpaceDN w:val="0"/>
              <w:adjustRightInd w:val="0"/>
              <w:spacing w:after="0" w:line="240" w:lineRule="auto"/>
              <w:jc w:val="center"/>
              <w:textAlignment w:val="baseline"/>
              <w:rPr>
                <w:ins w:id="4411" w:author="Gaynor Thomas" w:date="2023-03-29T18:48:00Z"/>
                <w:rFonts w:ascii="Arial" w:hAnsi="Arial" w:cs="Arial"/>
                <w:lang w:val="en-GB" w:eastAsia="en-GB"/>
              </w:rPr>
              <w:pPrChange w:id="4412" w:author="Rhian Pole" w:date="2023-08-01T19:58:00Z">
                <w:pPr>
                  <w:overflowPunct w:val="0"/>
                  <w:autoSpaceDE w:val="0"/>
                  <w:autoSpaceDN w:val="0"/>
                  <w:adjustRightInd w:val="0"/>
                  <w:spacing w:after="0" w:line="240" w:lineRule="auto"/>
                  <w:jc w:val="both"/>
                  <w:textAlignment w:val="baseline"/>
                </w:pPr>
              </w:pPrChange>
            </w:pPr>
          </w:p>
        </w:tc>
      </w:tr>
      <w:tr w:rsidR="00664260" w:rsidRPr="000B105A" w14:paraId="47E4E1F4" w14:textId="77777777" w:rsidTr="004B53BD">
        <w:trPr>
          <w:ins w:id="4413" w:author="Gaynor Thomas" w:date="2023-03-29T18:48:00Z"/>
        </w:trPr>
        <w:tc>
          <w:tcPr>
            <w:tcW w:w="1689" w:type="dxa"/>
          </w:tcPr>
          <w:p w14:paraId="673B21D9"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414" w:author="Gaynor Thomas" w:date="2023-03-29T18:48:00Z"/>
                <w:rFonts w:ascii="Arial" w:hAnsi="Arial" w:cs="Arial"/>
                <w:lang w:val="en-GB" w:eastAsia="en-GB"/>
              </w:rPr>
            </w:pPr>
            <w:ins w:id="4415" w:author="Gaynor Thomas" w:date="2023-03-29T18:48:00Z">
              <w:r>
                <w:rPr>
                  <w:rFonts w:ascii="Arial" w:hAnsi="Arial" w:cs="Arial"/>
                  <w:lang w:val="en-GB" w:eastAsia="en-GB"/>
                </w:rPr>
                <w:t>Futher</w:t>
              </w:r>
            </w:ins>
          </w:p>
        </w:tc>
        <w:tc>
          <w:tcPr>
            <w:tcW w:w="5605" w:type="dxa"/>
          </w:tcPr>
          <w:p w14:paraId="628E7CF0" w14:textId="77777777" w:rsidR="00664260" w:rsidRPr="00A615A9" w:rsidDel="00124FBF" w:rsidRDefault="00664260" w:rsidP="004B53BD">
            <w:pPr>
              <w:spacing w:after="0" w:line="240" w:lineRule="auto"/>
              <w:rPr>
                <w:ins w:id="4416" w:author="Gaynor Thomas" w:date="2023-03-29T18:48:00Z"/>
                <w:del w:id="4417" w:author="Rhian Pole" w:date="2023-08-01T19:58:00Z"/>
                <w:rFonts w:ascii="Arial" w:hAnsi="Arial" w:cs="Arial"/>
              </w:rPr>
            </w:pPr>
            <w:ins w:id="4418" w:author="Gaynor Thomas" w:date="2023-03-29T18:48:00Z">
              <w:r w:rsidRPr="00A615A9">
                <w:rPr>
                  <w:rFonts w:ascii="Arial" w:hAnsi="Arial" w:cs="Arial"/>
                </w:rPr>
                <w:t>Sterling, M. J. (2008). Business Math for Dummies. John Wiley &amp; Sons.</w:t>
              </w:r>
            </w:ins>
          </w:p>
          <w:p w14:paraId="0F5BEDBD" w14:textId="77777777" w:rsidR="00664260" w:rsidRPr="00A615A9" w:rsidRDefault="00664260">
            <w:pPr>
              <w:spacing w:after="0" w:line="240" w:lineRule="auto"/>
              <w:rPr>
                <w:ins w:id="4419" w:author="Gaynor Thomas" w:date="2023-03-29T18:48:00Z"/>
                <w:rFonts w:ascii="Arial" w:hAnsi="Arial" w:cs="Arial"/>
                <w:lang w:val="en-GB" w:eastAsia="en-GB"/>
              </w:rPr>
              <w:pPrChange w:id="4420" w:author="Rhian Pole" w:date="2023-08-01T19:58:00Z">
                <w:pPr>
                  <w:tabs>
                    <w:tab w:val="num" w:pos="720"/>
                    <w:tab w:val="left" w:pos="1440"/>
                  </w:tabs>
                  <w:overflowPunct w:val="0"/>
                  <w:autoSpaceDE w:val="0"/>
                  <w:autoSpaceDN w:val="0"/>
                  <w:adjustRightInd w:val="0"/>
                  <w:spacing w:after="0" w:line="240" w:lineRule="auto"/>
                  <w:jc w:val="both"/>
                  <w:textAlignment w:val="baseline"/>
                </w:pPr>
              </w:pPrChange>
            </w:pPr>
          </w:p>
        </w:tc>
        <w:tc>
          <w:tcPr>
            <w:tcW w:w="1366" w:type="dxa"/>
          </w:tcPr>
          <w:p w14:paraId="54BC2A60"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421" w:author="Gaynor Thomas" w:date="2023-03-29T18:48:00Z"/>
                <w:del w:id="4422" w:author="Rhian Pole" w:date="2023-08-01T19:58:00Z"/>
                <w:rFonts w:ascii="Arial" w:hAnsi="Arial" w:cs="Arial"/>
                <w:lang w:val="en-GB" w:eastAsia="en-GB"/>
              </w:rPr>
            </w:pPr>
            <w:ins w:id="4423" w:author="Gaynor Thomas" w:date="2023-03-29T18:48:00Z">
              <w:r w:rsidRPr="000B105A">
                <w:rPr>
                  <w:rFonts w:ascii="Segoe UI Symbol" w:hAnsi="Segoe UI Symbol" w:cs="Segoe UI Symbol"/>
                  <w:lang w:val="en-GB" w:eastAsia="en-GB"/>
                </w:rPr>
                <w:t>☒</w:t>
              </w:r>
            </w:ins>
          </w:p>
          <w:p w14:paraId="51B27FFD" w14:textId="77777777" w:rsidR="00664260" w:rsidRPr="000B105A" w:rsidRDefault="00664260" w:rsidP="00124FBF">
            <w:pPr>
              <w:overflowPunct w:val="0"/>
              <w:autoSpaceDE w:val="0"/>
              <w:autoSpaceDN w:val="0"/>
              <w:adjustRightInd w:val="0"/>
              <w:spacing w:after="0" w:line="240" w:lineRule="auto"/>
              <w:jc w:val="center"/>
              <w:textAlignment w:val="baseline"/>
              <w:rPr>
                <w:ins w:id="4424" w:author="Gaynor Thomas" w:date="2023-03-29T18:48:00Z"/>
                <w:rFonts w:ascii="Segoe UI Symbol" w:hAnsi="Segoe UI Symbol" w:cs="Segoe UI Symbol"/>
                <w:lang w:val="en-GB" w:eastAsia="en-GB"/>
              </w:rPr>
            </w:pPr>
          </w:p>
        </w:tc>
      </w:tr>
      <w:tr w:rsidR="00664260" w:rsidRPr="000B105A" w14:paraId="02A9DAD2" w14:textId="77777777" w:rsidTr="004B53BD">
        <w:trPr>
          <w:ins w:id="4425" w:author="Gaynor Thomas" w:date="2023-03-29T18:48:00Z"/>
        </w:trPr>
        <w:tc>
          <w:tcPr>
            <w:tcW w:w="1689" w:type="dxa"/>
          </w:tcPr>
          <w:p w14:paraId="32BD2DB3"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426" w:author="Gaynor Thomas" w:date="2023-03-29T18:48:00Z"/>
                <w:rFonts w:ascii="Arial" w:hAnsi="Arial" w:cs="Arial"/>
                <w:lang w:val="en-GB" w:eastAsia="en-GB"/>
              </w:rPr>
            </w:pPr>
            <w:ins w:id="4427" w:author="Gaynor Thomas" w:date="2023-03-29T18:48:00Z">
              <w:r w:rsidRPr="000B105A">
                <w:rPr>
                  <w:rFonts w:ascii="Arial" w:hAnsi="Arial" w:cs="Arial"/>
                  <w:lang w:val="en-GB" w:eastAsia="en-GB"/>
                </w:rPr>
                <w:t>Further</w:t>
              </w:r>
            </w:ins>
          </w:p>
        </w:tc>
        <w:tc>
          <w:tcPr>
            <w:tcW w:w="5605" w:type="dxa"/>
          </w:tcPr>
          <w:p w14:paraId="1E8F00A0" w14:textId="77777777" w:rsidR="00664260" w:rsidRPr="00A615A9" w:rsidRDefault="00664260" w:rsidP="004B53BD">
            <w:pPr>
              <w:tabs>
                <w:tab w:val="num" w:pos="720"/>
                <w:tab w:val="left" w:pos="1440"/>
              </w:tabs>
              <w:overflowPunct w:val="0"/>
              <w:autoSpaceDE w:val="0"/>
              <w:autoSpaceDN w:val="0"/>
              <w:adjustRightInd w:val="0"/>
              <w:spacing w:after="0" w:line="240" w:lineRule="auto"/>
              <w:jc w:val="both"/>
              <w:textAlignment w:val="baseline"/>
              <w:rPr>
                <w:ins w:id="4428" w:author="Gaynor Thomas" w:date="2023-03-29T18:48:00Z"/>
                <w:rFonts w:ascii="Arial" w:hAnsi="Arial" w:cs="Arial"/>
                <w:lang w:val="en-GB" w:eastAsia="en-GB"/>
              </w:rPr>
            </w:pPr>
            <w:ins w:id="4429" w:author="Gaynor Thomas" w:date="2023-03-29T18:48:00Z">
              <w:r w:rsidRPr="00A615A9">
                <w:rPr>
                  <w:rFonts w:ascii="Arial" w:hAnsi="Arial" w:cs="Arial"/>
                  <w:lang w:val="en-GB" w:eastAsia="en-GB"/>
                </w:rPr>
                <w:t>McInerny, D Q (2005) Being Logical, Random House</w:t>
              </w:r>
            </w:ins>
          </w:p>
        </w:tc>
        <w:tc>
          <w:tcPr>
            <w:tcW w:w="1366" w:type="dxa"/>
          </w:tcPr>
          <w:p w14:paraId="6F17B05F"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430" w:author="Gaynor Thomas" w:date="2023-03-29T18:48:00Z"/>
                <w:del w:id="4431" w:author="Rhian Pole" w:date="2023-08-01T19:58:00Z"/>
                <w:rFonts w:ascii="Arial" w:hAnsi="Arial" w:cs="Arial"/>
                <w:lang w:val="en-GB" w:eastAsia="en-GB"/>
              </w:rPr>
            </w:pPr>
            <w:ins w:id="4432" w:author="Gaynor Thomas" w:date="2023-03-29T18:48:00Z">
              <w:r w:rsidRPr="000B105A">
                <w:rPr>
                  <w:rFonts w:ascii="Segoe UI Symbol" w:hAnsi="Segoe UI Symbol" w:cs="Segoe UI Symbol"/>
                  <w:lang w:val="en-GB" w:eastAsia="en-GB"/>
                </w:rPr>
                <w:t>☒</w:t>
              </w:r>
            </w:ins>
          </w:p>
          <w:p w14:paraId="7AD619D4" w14:textId="77777777" w:rsidR="00664260" w:rsidRPr="000B105A" w:rsidRDefault="00664260" w:rsidP="00124FBF">
            <w:pPr>
              <w:overflowPunct w:val="0"/>
              <w:autoSpaceDE w:val="0"/>
              <w:autoSpaceDN w:val="0"/>
              <w:adjustRightInd w:val="0"/>
              <w:spacing w:after="0" w:line="240" w:lineRule="auto"/>
              <w:jc w:val="center"/>
              <w:textAlignment w:val="baseline"/>
              <w:rPr>
                <w:ins w:id="4433" w:author="Gaynor Thomas" w:date="2023-03-29T18:48:00Z"/>
                <w:rFonts w:ascii="Arial" w:hAnsi="Arial" w:cs="Arial"/>
                <w:lang w:val="en-GB" w:eastAsia="en-GB"/>
              </w:rPr>
            </w:pPr>
          </w:p>
        </w:tc>
      </w:tr>
      <w:tr w:rsidR="00664260" w:rsidRPr="000B105A" w14:paraId="045F4A1D" w14:textId="77777777" w:rsidTr="004B53BD">
        <w:trPr>
          <w:ins w:id="4434" w:author="Gaynor Thomas" w:date="2023-03-29T18:48:00Z"/>
        </w:trPr>
        <w:tc>
          <w:tcPr>
            <w:tcW w:w="1689" w:type="dxa"/>
          </w:tcPr>
          <w:p w14:paraId="493C670E" w14:textId="77777777" w:rsidR="00664260" w:rsidRPr="000B105A" w:rsidRDefault="00664260" w:rsidP="004B53BD">
            <w:pPr>
              <w:tabs>
                <w:tab w:val="num" w:pos="720"/>
                <w:tab w:val="left" w:pos="1440"/>
              </w:tabs>
              <w:overflowPunct w:val="0"/>
              <w:autoSpaceDE w:val="0"/>
              <w:autoSpaceDN w:val="0"/>
              <w:adjustRightInd w:val="0"/>
              <w:spacing w:after="0" w:line="240" w:lineRule="auto"/>
              <w:jc w:val="both"/>
              <w:textAlignment w:val="baseline"/>
              <w:rPr>
                <w:ins w:id="4435" w:author="Gaynor Thomas" w:date="2023-03-29T18:48:00Z"/>
                <w:rFonts w:ascii="Arial" w:hAnsi="Arial" w:cs="Arial"/>
                <w:lang w:val="en-GB" w:eastAsia="en-GB"/>
              </w:rPr>
            </w:pPr>
            <w:ins w:id="4436" w:author="Gaynor Thomas" w:date="2023-03-29T18:48:00Z">
              <w:r w:rsidRPr="000B105A">
                <w:rPr>
                  <w:rFonts w:ascii="Arial" w:hAnsi="Arial" w:cs="Arial"/>
                  <w:lang w:val="en-GB" w:eastAsia="en-GB"/>
                </w:rPr>
                <w:t>Further</w:t>
              </w:r>
            </w:ins>
          </w:p>
        </w:tc>
        <w:tc>
          <w:tcPr>
            <w:tcW w:w="5605" w:type="dxa"/>
          </w:tcPr>
          <w:p w14:paraId="2D4A69D8" w14:textId="77777777" w:rsidR="00664260" w:rsidRPr="00A615A9" w:rsidRDefault="00664260" w:rsidP="004B53BD">
            <w:pPr>
              <w:tabs>
                <w:tab w:val="num" w:pos="720"/>
                <w:tab w:val="left" w:pos="1440"/>
              </w:tabs>
              <w:overflowPunct w:val="0"/>
              <w:autoSpaceDE w:val="0"/>
              <w:autoSpaceDN w:val="0"/>
              <w:adjustRightInd w:val="0"/>
              <w:spacing w:after="0" w:line="240" w:lineRule="auto"/>
              <w:jc w:val="both"/>
              <w:textAlignment w:val="baseline"/>
              <w:rPr>
                <w:ins w:id="4437" w:author="Gaynor Thomas" w:date="2023-03-29T18:48:00Z"/>
                <w:rFonts w:ascii="Arial" w:hAnsi="Arial" w:cs="Arial"/>
                <w:lang w:val="en-GB" w:eastAsia="en-GB"/>
              </w:rPr>
            </w:pPr>
            <w:ins w:id="4438" w:author="Gaynor Thomas" w:date="2023-03-29T18:48:00Z">
              <w:r w:rsidRPr="00A615A9">
                <w:rPr>
                  <w:rFonts w:ascii="Arial" w:hAnsi="Arial" w:cs="Arial"/>
                  <w:lang w:val="en-GB" w:eastAsia="en-GB"/>
                </w:rPr>
                <w:t>Watanbe, K (2009) Problem Solving 101: A Simple Book for Smart People</w:t>
              </w:r>
            </w:ins>
          </w:p>
        </w:tc>
        <w:tc>
          <w:tcPr>
            <w:tcW w:w="1366" w:type="dxa"/>
          </w:tcPr>
          <w:p w14:paraId="1ACB4136" w14:textId="77777777" w:rsidR="00664260" w:rsidRPr="000B105A" w:rsidDel="00124FBF" w:rsidRDefault="00664260" w:rsidP="004B53BD">
            <w:pPr>
              <w:overflowPunct w:val="0"/>
              <w:autoSpaceDE w:val="0"/>
              <w:autoSpaceDN w:val="0"/>
              <w:adjustRightInd w:val="0"/>
              <w:spacing w:after="0" w:line="240" w:lineRule="auto"/>
              <w:jc w:val="center"/>
              <w:textAlignment w:val="baseline"/>
              <w:rPr>
                <w:ins w:id="4439" w:author="Gaynor Thomas" w:date="2023-03-29T18:48:00Z"/>
                <w:del w:id="4440" w:author="Rhian Pole" w:date="2023-08-01T19:59:00Z"/>
                <w:rFonts w:ascii="Arial" w:hAnsi="Arial" w:cs="Arial"/>
                <w:lang w:val="en-GB" w:eastAsia="en-GB"/>
              </w:rPr>
            </w:pPr>
            <w:ins w:id="4441" w:author="Gaynor Thomas" w:date="2023-03-29T18:48:00Z">
              <w:r w:rsidRPr="000B105A">
                <w:rPr>
                  <w:rFonts w:ascii="Segoe UI Symbol" w:hAnsi="Segoe UI Symbol" w:cs="Segoe UI Symbol"/>
                  <w:lang w:val="en-GB" w:eastAsia="en-GB"/>
                </w:rPr>
                <w:t>☒</w:t>
              </w:r>
            </w:ins>
          </w:p>
          <w:p w14:paraId="029181DF" w14:textId="77777777" w:rsidR="00664260" w:rsidRPr="000B105A" w:rsidDel="00124FBF" w:rsidRDefault="00664260" w:rsidP="00E22C47">
            <w:pPr>
              <w:overflowPunct w:val="0"/>
              <w:autoSpaceDE w:val="0"/>
              <w:autoSpaceDN w:val="0"/>
              <w:adjustRightInd w:val="0"/>
              <w:spacing w:after="0" w:line="240" w:lineRule="auto"/>
              <w:jc w:val="center"/>
              <w:textAlignment w:val="baseline"/>
              <w:rPr>
                <w:ins w:id="4442" w:author="Gaynor Thomas" w:date="2023-03-29T18:48:00Z"/>
                <w:del w:id="4443" w:author="Rhian Pole" w:date="2023-08-01T19:59:00Z"/>
                <w:rFonts w:ascii="Arial" w:hAnsi="Arial" w:cs="Arial"/>
                <w:lang w:val="en-GB" w:eastAsia="en-GB"/>
              </w:rPr>
            </w:pPr>
          </w:p>
          <w:p w14:paraId="233005E8" w14:textId="77777777" w:rsidR="00664260" w:rsidRPr="000B105A" w:rsidRDefault="00664260">
            <w:pPr>
              <w:overflowPunct w:val="0"/>
              <w:autoSpaceDE w:val="0"/>
              <w:autoSpaceDN w:val="0"/>
              <w:adjustRightInd w:val="0"/>
              <w:spacing w:after="0" w:line="240" w:lineRule="auto"/>
              <w:jc w:val="center"/>
              <w:textAlignment w:val="baseline"/>
              <w:rPr>
                <w:ins w:id="4444" w:author="Gaynor Thomas" w:date="2023-03-29T18:48:00Z"/>
                <w:rFonts w:ascii="Arial" w:hAnsi="Arial" w:cs="Arial"/>
                <w:lang w:val="en-GB" w:eastAsia="en-GB"/>
              </w:rPr>
              <w:pPrChange w:id="4445" w:author="Rhian Pole" w:date="2023-08-01T19:59:00Z">
                <w:pPr>
                  <w:overflowPunct w:val="0"/>
                  <w:autoSpaceDE w:val="0"/>
                  <w:autoSpaceDN w:val="0"/>
                  <w:adjustRightInd w:val="0"/>
                  <w:spacing w:after="0" w:line="240" w:lineRule="auto"/>
                  <w:jc w:val="both"/>
                  <w:textAlignment w:val="baseline"/>
                </w:pPr>
              </w:pPrChange>
            </w:pPr>
          </w:p>
        </w:tc>
      </w:tr>
    </w:tbl>
    <w:p w14:paraId="56AAE0D3" w14:textId="77777777" w:rsidR="00664260" w:rsidRDefault="00664260" w:rsidP="00664260">
      <w:pPr>
        <w:spacing w:after="0" w:line="240" w:lineRule="auto"/>
        <w:rPr>
          <w:ins w:id="4446" w:author="Gaynor Thomas" w:date="2023-03-29T18:48:00Z"/>
        </w:rPr>
      </w:pPr>
    </w:p>
    <w:p w14:paraId="246EF532" w14:textId="6DF3BDA4" w:rsidR="00664260" w:rsidRDefault="00664260">
      <w:pPr>
        <w:rPr>
          <w:ins w:id="4447" w:author="Gaynor Thomas" w:date="2023-03-29T18:48:00Z"/>
        </w:rPr>
      </w:pPr>
    </w:p>
    <w:p w14:paraId="1265FF47" w14:textId="1FE84A96" w:rsidR="00357141" w:rsidRDefault="00BA4100">
      <w:pPr>
        <w:spacing w:after="0" w:line="240" w:lineRule="auto"/>
        <w:rPr>
          <w:ins w:id="4448" w:author="Gaynor Thomas" w:date="2023-03-29T18:54:00Z"/>
          <w:b/>
        </w:rPr>
      </w:pPr>
      <w:ins w:id="4449" w:author="Gaynor Thomas" w:date="2023-03-29T18:49:00Z">
        <w:r>
          <w:rPr>
            <w:b/>
          </w:rPr>
          <w:br w:type="page"/>
        </w:r>
      </w:ins>
    </w:p>
    <w:p w14:paraId="434524DB" w14:textId="28B2592A" w:rsidR="00357141" w:rsidDel="00124FBF" w:rsidRDefault="00357141" w:rsidP="00357141">
      <w:pPr>
        <w:pStyle w:val="fixed"/>
        <w:rPr>
          <w:ins w:id="4450" w:author="Gaynor Thomas" w:date="2023-03-29T18:54:00Z"/>
          <w:del w:id="4451" w:author="Rhian Pole" w:date="2023-08-01T20:00:00Z"/>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00357141" w14:paraId="4FB3EEC5" w14:textId="77777777" w:rsidTr="004B53BD">
        <w:trPr>
          <w:ins w:id="4452" w:author="Gaynor Thomas" w:date="2023-03-29T18:54:00Z"/>
        </w:trPr>
        <w:tc>
          <w:tcPr>
            <w:tcW w:w="1838" w:type="dxa"/>
          </w:tcPr>
          <w:p w14:paraId="4EA3BC1A" w14:textId="77777777" w:rsidR="00357141" w:rsidRDefault="00357141" w:rsidP="004B53BD">
            <w:pPr>
              <w:pStyle w:val="fixed"/>
              <w:ind w:left="0" w:firstLine="0"/>
              <w:rPr>
                <w:ins w:id="4453" w:author="Gaynor Thomas" w:date="2023-03-29T18:54:00Z"/>
                <w:rFonts w:ascii="Arial" w:hAnsi="Arial" w:cs="Arial"/>
                <w:sz w:val="22"/>
                <w:szCs w:val="22"/>
              </w:rPr>
            </w:pPr>
            <w:ins w:id="4454" w:author="Gaynor Thomas" w:date="2023-03-29T18:54:00Z">
              <w:r>
                <w:rPr>
                  <w:rFonts w:ascii="Arial" w:hAnsi="Arial" w:cs="Arial"/>
                  <w:sz w:val="22"/>
                  <w:szCs w:val="22"/>
                </w:rPr>
                <w:t>Module Code</w:t>
              </w:r>
            </w:ins>
          </w:p>
        </w:tc>
        <w:tc>
          <w:tcPr>
            <w:tcW w:w="6822" w:type="dxa"/>
          </w:tcPr>
          <w:p w14:paraId="7A74036A" w14:textId="7020334E" w:rsidR="00357141" w:rsidRDefault="00387CA0" w:rsidP="004B53BD">
            <w:pPr>
              <w:pStyle w:val="fixed"/>
              <w:ind w:left="0" w:firstLine="0"/>
              <w:rPr>
                <w:ins w:id="4455" w:author="Gaynor Thomas" w:date="2023-03-29T18:54:00Z"/>
                <w:rFonts w:ascii="Arial" w:hAnsi="Arial" w:cs="Arial"/>
                <w:sz w:val="22"/>
                <w:szCs w:val="22"/>
              </w:rPr>
            </w:pPr>
            <w:ins w:id="4456" w:author="Rhian Pole" w:date="2023-08-02T14:55:00Z">
              <w:r w:rsidRPr="00387CA0">
                <w:rPr>
                  <w:rFonts w:ascii="Arial" w:hAnsi="Arial" w:cs="Arial"/>
                  <w:sz w:val="22"/>
                  <w:szCs w:val="22"/>
                </w:rPr>
                <w:t>ACCA4038</w:t>
              </w:r>
            </w:ins>
          </w:p>
        </w:tc>
      </w:tr>
      <w:tr w:rsidR="00357141" w14:paraId="6589F871" w14:textId="77777777" w:rsidTr="004B53BD">
        <w:trPr>
          <w:ins w:id="4457" w:author="Gaynor Thomas" w:date="2023-03-29T18:54:00Z"/>
        </w:trPr>
        <w:tc>
          <w:tcPr>
            <w:tcW w:w="1838" w:type="dxa"/>
          </w:tcPr>
          <w:p w14:paraId="44DBDFBF" w14:textId="77777777" w:rsidR="00357141" w:rsidRDefault="00357141" w:rsidP="004B53BD">
            <w:pPr>
              <w:pStyle w:val="fixed"/>
              <w:ind w:left="0" w:firstLine="0"/>
              <w:rPr>
                <w:ins w:id="4458" w:author="Gaynor Thomas" w:date="2023-03-29T18:54:00Z"/>
                <w:rFonts w:ascii="Arial" w:hAnsi="Arial" w:cs="Arial"/>
                <w:sz w:val="22"/>
                <w:szCs w:val="22"/>
              </w:rPr>
            </w:pPr>
            <w:ins w:id="4459" w:author="Gaynor Thomas" w:date="2023-03-29T18:54:00Z">
              <w:r>
                <w:rPr>
                  <w:rFonts w:ascii="Arial" w:hAnsi="Arial" w:cs="Arial"/>
                  <w:sz w:val="22"/>
                  <w:szCs w:val="22"/>
                </w:rPr>
                <w:t>Title</w:t>
              </w:r>
            </w:ins>
          </w:p>
        </w:tc>
        <w:tc>
          <w:tcPr>
            <w:tcW w:w="6822" w:type="dxa"/>
          </w:tcPr>
          <w:p w14:paraId="4223769B" w14:textId="77777777" w:rsidR="00357141" w:rsidRDefault="00357141" w:rsidP="004B53BD">
            <w:pPr>
              <w:pStyle w:val="fixed"/>
              <w:ind w:left="0" w:firstLine="0"/>
              <w:rPr>
                <w:ins w:id="4460" w:author="Gaynor Thomas" w:date="2023-03-29T18:54:00Z"/>
                <w:rFonts w:ascii="Arial" w:hAnsi="Arial" w:cs="Arial"/>
                <w:sz w:val="22"/>
                <w:szCs w:val="22"/>
              </w:rPr>
            </w:pPr>
            <w:ins w:id="4461" w:author="Gaynor Thomas" w:date="2023-03-29T18:54:00Z">
              <w:r>
                <w:rPr>
                  <w:rFonts w:ascii="Arial" w:hAnsi="Arial" w:cs="Arial"/>
                  <w:sz w:val="22"/>
                  <w:szCs w:val="22"/>
                </w:rPr>
                <w:t>Programming Essentials</w:t>
              </w:r>
            </w:ins>
          </w:p>
        </w:tc>
      </w:tr>
      <w:tr w:rsidR="00357141" w14:paraId="0968F774" w14:textId="77777777" w:rsidTr="004B53BD">
        <w:trPr>
          <w:ins w:id="4462" w:author="Gaynor Thomas" w:date="2023-03-29T18:54:00Z"/>
        </w:trPr>
        <w:tc>
          <w:tcPr>
            <w:tcW w:w="1838" w:type="dxa"/>
          </w:tcPr>
          <w:p w14:paraId="790CE29C" w14:textId="77777777" w:rsidR="00357141" w:rsidRDefault="00357141" w:rsidP="004B53BD">
            <w:pPr>
              <w:pStyle w:val="fixed"/>
              <w:ind w:left="0" w:firstLine="0"/>
              <w:rPr>
                <w:ins w:id="4463" w:author="Gaynor Thomas" w:date="2023-03-29T18:54:00Z"/>
                <w:rFonts w:ascii="Arial" w:hAnsi="Arial" w:cs="Arial"/>
                <w:sz w:val="22"/>
                <w:szCs w:val="22"/>
              </w:rPr>
            </w:pPr>
            <w:ins w:id="4464" w:author="Gaynor Thomas" w:date="2023-03-29T18:54:00Z">
              <w:r>
                <w:rPr>
                  <w:rFonts w:ascii="Arial" w:hAnsi="Arial" w:cs="Arial"/>
                  <w:sz w:val="22"/>
                  <w:szCs w:val="22"/>
                </w:rPr>
                <w:t>Date</w:t>
              </w:r>
            </w:ins>
          </w:p>
        </w:tc>
        <w:sdt>
          <w:sdtPr>
            <w:rPr>
              <w:rFonts w:ascii="Arial" w:hAnsi="Arial" w:cs="Arial"/>
              <w:sz w:val="22"/>
              <w:szCs w:val="22"/>
            </w:rPr>
            <w:id w:val="-2139715334"/>
            <w:placeholder>
              <w:docPart w:val="0782D0F80164492EBF67C84F9B3F74FF"/>
            </w:placeholder>
            <w:date w:fullDate="2023-08-02T00:00:00Z">
              <w:dateFormat w:val="dd/MM/yyyy"/>
              <w:lid w:val="en-GB"/>
              <w:storeMappedDataAs w:val="dateTime"/>
              <w:calendar w:val="gregorian"/>
            </w:date>
          </w:sdtPr>
          <w:sdtEndPr/>
          <w:sdtContent>
            <w:tc>
              <w:tcPr>
                <w:tcW w:w="6822" w:type="dxa"/>
              </w:tcPr>
              <w:p w14:paraId="7E5E7986" w14:textId="2071DCA6" w:rsidR="00357141" w:rsidRDefault="00387CA0" w:rsidP="004B53BD">
                <w:pPr>
                  <w:pStyle w:val="fixed"/>
                  <w:ind w:left="0" w:firstLine="0"/>
                  <w:rPr>
                    <w:ins w:id="4465" w:author="Gaynor Thomas" w:date="2023-03-29T18:54:00Z"/>
                    <w:rFonts w:ascii="Arial" w:hAnsi="Arial" w:cs="Arial"/>
                    <w:sz w:val="22"/>
                    <w:szCs w:val="22"/>
                  </w:rPr>
                </w:pPr>
                <w:r>
                  <w:rPr>
                    <w:rFonts w:ascii="Arial" w:hAnsi="Arial" w:cs="Arial"/>
                    <w:sz w:val="22"/>
                    <w:szCs w:val="22"/>
                  </w:rPr>
                  <w:t>02/08/2023</w:t>
                </w:r>
              </w:p>
            </w:tc>
          </w:sdtContent>
        </w:sdt>
      </w:tr>
      <w:tr w:rsidR="00357141" w14:paraId="152A5507" w14:textId="77777777" w:rsidTr="004B53BD">
        <w:trPr>
          <w:ins w:id="4466" w:author="Gaynor Thomas" w:date="2023-03-29T18:54:00Z"/>
        </w:trPr>
        <w:tc>
          <w:tcPr>
            <w:tcW w:w="1838" w:type="dxa"/>
          </w:tcPr>
          <w:p w14:paraId="1AE9D4AA" w14:textId="77777777" w:rsidR="00357141" w:rsidRDefault="00357141" w:rsidP="004B53BD">
            <w:pPr>
              <w:pStyle w:val="fixed"/>
              <w:ind w:left="0" w:firstLine="0"/>
              <w:rPr>
                <w:ins w:id="4467" w:author="Gaynor Thomas" w:date="2023-03-29T18:54:00Z"/>
                <w:rFonts w:ascii="Arial" w:hAnsi="Arial" w:cs="Arial"/>
                <w:sz w:val="22"/>
                <w:szCs w:val="22"/>
              </w:rPr>
            </w:pPr>
            <w:ins w:id="4468" w:author="Gaynor Thomas" w:date="2023-03-29T18:54:00Z">
              <w:r>
                <w:rPr>
                  <w:rFonts w:ascii="Arial" w:hAnsi="Arial" w:cs="Arial"/>
                  <w:sz w:val="22"/>
                  <w:szCs w:val="22"/>
                </w:rPr>
                <w:t>Level</w:t>
              </w:r>
            </w:ins>
          </w:p>
        </w:tc>
        <w:customXmlInsRangeStart w:id="4469" w:author="Gaynor Thomas" w:date="2023-03-29T18:54:00Z"/>
        <w:sdt>
          <w:sdtPr>
            <w:rPr>
              <w:rFonts w:ascii="Arial" w:hAnsi="Arial" w:cs="Arial"/>
              <w:sz w:val="22"/>
              <w:szCs w:val="22"/>
            </w:rPr>
            <w:id w:val="893011651"/>
            <w:placeholder>
              <w:docPart w:val="14B52C65C51743799D9E3B2291253B46"/>
            </w:placeholder>
            <w:comboBox>
              <w:listItem w:value="Choose an item."/>
              <w:listItem w:displayText="3" w:value="3"/>
              <w:listItem w:displayText="4" w:value="4"/>
              <w:listItem w:displayText="5" w:value="5"/>
              <w:listItem w:displayText="6" w:value="6"/>
              <w:listItem w:displayText="7" w:value="7"/>
            </w:comboBox>
          </w:sdtPr>
          <w:sdtEndPr/>
          <w:sdtContent>
            <w:customXmlInsRangeEnd w:id="4469"/>
            <w:tc>
              <w:tcPr>
                <w:tcW w:w="6822" w:type="dxa"/>
              </w:tcPr>
              <w:p w14:paraId="17904817" w14:textId="1E12A828" w:rsidR="00357141" w:rsidRDefault="00357141" w:rsidP="004B53BD">
                <w:pPr>
                  <w:pStyle w:val="fixed"/>
                  <w:ind w:left="0" w:firstLine="0"/>
                  <w:rPr>
                    <w:ins w:id="4470" w:author="Gaynor Thomas" w:date="2023-03-29T18:54:00Z"/>
                    <w:rFonts w:ascii="Arial" w:hAnsi="Arial" w:cs="Arial"/>
                    <w:sz w:val="22"/>
                    <w:szCs w:val="22"/>
                  </w:rPr>
                </w:pPr>
                <w:ins w:id="4471" w:author="Gaynor Thomas" w:date="2023-03-29T18:54:00Z">
                  <w:r>
                    <w:rPr>
                      <w:rFonts w:ascii="Arial" w:hAnsi="Arial" w:cs="Arial"/>
                      <w:sz w:val="22"/>
                      <w:szCs w:val="22"/>
                    </w:rPr>
                    <w:t>4</w:t>
                  </w:r>
                </w:ins>
              </w:p>
            </w:tc>
            <w:customXmlInsRangeStart w:id="4472" w:author="Gaynor Thomas" w:date="2023-03-29T18:54:00Z"/>
          </w:sdtContent>
        </w:sdt>
        <w:customXmlInsRangeEnd w:id="4472"/>
      </w:tr>
      <w:tr w:rsidR="00357141" w14:paraId="2BFC3C3A" w14:textId="77777777" w:rsidTr="004B53BD">
        <w:trPr>
          <w:ins w:id="4473" w:author="Gaynor Thomas" w:date="2023-03-29T18:54:00Z"/>
        </w:trPr>
        <w:tc>
          <w:tcPr>
            <w:tcW w:w="1838" w:type="dxa"/>
          </w:tcPr>
          <w:p w14:paraId="140CA9A3" w14:textId="77777777" w:rsidR="00357141" w:rsidRDefault="00357141" w:rsidP="004B53BD">
            <w:pPr>
              <w:pStyle w:val="fixed"/>
              <w:ind w:left="0" w:firstLine="0"/>
              <w:rPr>
                <w:ins w:id="4474" w:author="Gaynor Thomas" w:date="2023-03-29T18:54:00Z"/>
                <w:rFonts w:ascii="Arial" w:hAnsi="Arial" w:cs="Arial"/>
                <w:sz w:val="22"/>
                <w:szCs w:val="22"/>
              </w:rPr>
            </w:pPr>
            <w:ins w:id="4475" w:author="Gaynor Thomas" w:date="2023-03-29T18:54:00Z">
              <w:r>
                <w:rPr>
                  <w:rFonts w:ascii="Arial" w:hAnsi="Arial" w:cs="Arial"/>
                  <w:sz w:val="22"/>
                  <w:szCs w:val="22"/>
                </w:rPr>
                <w:t>Credits</w:t>
              </w:r>
            </w:ins>
          </w:p>
        </w:tc>
        <w:tc>
          <w:tcPr>
            <w:tcW w:w="6822" w:type="dxa"/>
          </w:tcPr>
          <w:p w14:paraId="44D49F9E" w14:textId="77777777" w:rsidR="00357141" w:rsidRDefault="00357141" w:rsidP="004B53BD">
            <w:pPr>
              <w:pStyle w:val="fixed"/>
              <w:ind w:left="0" w:firstLine="0"/>
              <w:rPr>
                <w:ins w:id="4476" w:author="Gaynor Thomas" w:date="2023-03-29T18:54:00Z"/>
                <w:rFonts w:ascii="Arial" w:hAnsi="Arial" w:cs="Arial"/>
                <w:sz w:val="22"/>
                <w:szCs w:val="22"/>
              </w:rPr>
            </w:pPr>
            <w:ins w:id="4477" w:author="Gaynor Thomas" w:date="2023-03-29T18:54:00Z">
              <w:r>
                <w:rPr>
                  <w:rFonts w:ascii="Arial" w:hAnsi="Arial" w:cs="Arial"/>
                  <w:sz w:val="22"/>
                  <w:szCs w:val="22"/>
                </w:rPr>
                <w:t>10</w:t>
              </w:r>
            </w:ins>
          </w:p>
        </w:tc>
      </w:tr>
      <w:tr w:rsidR="00357141" w14:paraId="6FA2C0DF" w14:textId="77777777" w:rsidTr="004B53BD">
        <w:trPr>
          <w:ins w:id="4478" w:author="Gaynor Thomas" w:date="2023-03-29T18:54:00Z"/>
        </w:trPr>
        <w:tc>
          <w:tcPr>
            <w:tcW w:w="1838" w:type="dxa"/>
          </w:tcPr>
          <w:p w14:paraId="069F5005" w14:textId="77777777" w:rsidR="00357141" w:rsidRDefault="00357141" w:rsidP="004B53BD">
            <w:pPr>
              <w:pStyle w:val="fixed"/>
              <w:ind w:left="0" w:firstLine="0"/>
              <w:rPr>
                <w:ins w:id="4479" w:author="Gaynor Thomas" w:date="2023-03-29T18:54:00Z"/>
                <w:rFonts w:ascii="Arial" w:hAnsi="Arial" w:cs="Arial"/>
                <w:sz w:val="22"/>
                <w:szCs w:val="22"/>
              </w:rPr>
            </w:pPr>
            <w:ins w:id="4480" w:author="Gaynor Thomas" w:date="2023-03-29T18:54:00Z">
              <w:r>
                <w:rPr>
                  <w:rFonts w:ascii="Arial" w:hAnsi="Arial" w:cs="Arial"/>
                  <w:sz w:val="22"/>
                  <w:szCs w:val="22"/>
                </w:rPr>
                <w:t>Pre-Requisites</w:t>
              </w:r>
            </w:ins>
          </w:p>
        </w:tc>
        <w:tc>
          <w:tcPr>
            <w:tcW w:w="6822" w:type="dxa"/>
          </w:tcPr>
          <w:p w14:paraId="28CD8637" w14:textId="77777777" w:rsidR="00357141" w:rsidRDefault="00357141" w:rsidP="004B53BD">
            <w:pPr>
              <w:pStyle w:val="fixed"/>
              <w:ind w:left="0" w:firstLine="0"/>
              <w:rPr>
                <w:ins w:id="4481" w:author="Gaynor Thomas" w:date="2023-03-29T18:54:00Z"/>
                <w:rFonts w:ascii="Arial" w:hAnsi="Arial" w:cs="Arial"/>
                <w:sz w:val="22"/>
                <w:szCs w:val="22"/>
              </w:rPr>
            </w:pPr>
            <w:ins w:id="4482" w:author="Gaynor Thomas" w:date="2023-03-29T18:54:00Z">
              <w:r>
                <w:rPr>
                  <w:rFonts w:ascii="Arial" w:hAnsi="Arial" w:cs="Arial"/>
                  <w:sz w:val="22"/>
                  <w:szCs w:val="22"/>
                </w:rPr>
                <w:t>None</w:t>
              </w:r>
            </w:ins>
          </w:p>
        </w:tc>
      </w:tr>
    </w:tbl>
    <w:p w14:paraId="51CE237F" w14:textId="77777777" w:rsidR="00357141" w:rsidRPr="00203392" w:rsidRDefault="00357141" w:rsidP="00357141">
      <w:pPr>
        <w:pBdr>
          <w:bottom w:val="single" w:sz="6" w:space="1" w:color="auto"/>
        </w:pBdr>
        <w:spacing w:after="0" w:line="240" w:lineRule="auto"/>
        <w:rPr>
          <w:ins w:id="4483" w:author="Gaynor Thomas" w:date="2023-03-29T18:54:00Z"/>
          <w:rFonts w:ascii="Arial" w:hAnsi="Arial" w:cs="Arial"/>
        </w:rPr>
      </w:pPr>
    </w:p>
    <w:p w14:paraId="6C349BF8" w14:textId="77777777" w:rsidR="00357141" w:rsidRDefault="00357141" w:rsidP="00357141">
      <w:pPr>
        <w:pStyle w:val="bullet"/>
        <w:overflowPunct/>
        <w:autoSpaceDE/>
        <w:autoSpaceDN/>
        <w:adjustRightInd/>
        <w:spacing w:before="0"/>
        <w:ind w:left="0" w:firstLine="0"/>
        <w:textAlignment w:val="auto"/>
        <w:rPr>
          <w:ins w:id="4484" w:author="Gaynor Thomas" w:date="2023-03-29T18:54:00Z"/>
          <w:rFonts w:ascii="Arial" w:hAnsi="Arial" w:cs="Arial"/>
          <w:b/>
          <w:sz w:val="22"/>
          <w:szCs w:val="22"/>
        </w:rPr>
      </w:pPr>
    </w:p>
    <w:p w14:paraId="39507B52" w14:textId="77777777" w:rsidR="00357141" w:rsidRPr="00203392" w:rsidRDefault="00357141" w:rsidP="00357141">
      <w:pPr>
        <w:pStyle w:val="bullet"/>
        <w:overflowPunct/>
        <w:autoSpaceDE/>
        <w:autoSpaceDN/>
        <w:adjustRightInd/>
        <w:spacing w:before="0"/>
        <w:ind w:left="0" w:firstLine="0"/>
        <w:textAlignment w:val="auto"/>
        <w:rPr>
          <w:ins w:id="4485" w:author="Gaynor Thomas" w:date="2023-03-29T18:54:00Z"/>
          <w:rFonts w:ascii="Arial" w:hAnsi="Arial" w:cs="Arial"/>
          <w:b/>
          <w:sz w:val="22"/>
          <w:szCs w:val="22"/>
        </w:rPr>
      </w:pPr>
      <w:ins w:id="4486" w:author="Gaynor Thomas" w:date="2023-03-29T18:54:00Z">
        <w:r w:rsidRPr="00203392">
          <w:rPr>
            <w:rFonts w:ascii="Arial" w:hAnsi="Arial" w:cs="Arial"/>
            <w:b/>
            <w:sz w:val="22"/>
            <w:szCs w:val="22"/>
          </w:rPr>
          <w:t>AIM(S)</w:t>
        </w:r>
      </w:ins>
    </w:p>
    <w:p w14:paraId="461393A7" w14:textId="6F0E91CC" w:rsidR="00357141" w:rsidRPr="00124FBF" w:rsidRDefault="00124FBF">
      <w:pPr>
        <w:pStyle w:val="bullet"/>
        <w:numPr>
          <w:ilvl w:val="0"/>
          <w:numId w:val="7"/>
        </w:numPr>
        <w:overflowPunct/>
        <w:autoSpaceDE/>
        <w:autoSpaceDN/>
        <w:adjustRightInd/>
        <w:spacing w:before="240"/>
        <w:ind w:left="851" w:hanging="567"/>
        <w:textAlignment w:val="auto"/>
        <w:rPr>
          <w:ins w:id="4487" w:author="Gaynor Thomas" w:date="2023-03-29T18:54:00Z"/>
          <w:rFonts w:ascii="Arial" w:hAnsi="Arial" w:cs="Arial"/>
          <w:sz w:val="22"/>
          <w:szCs w:val="22"/>
          <w:rPrChange w:id="4488" w:author="Rhian Pole" w:date="2023-08-01T20:01:00Z">
            <w:rPr>
              <w:ins w:id="4489" w:author="Gaynor Thomas" w:date="2023-03-29T18:54:00Z"/>
              <w:rFonts w:ascii="Arial" w:hAnsi="Arial" w:cs="Arial"/>
              <w:b/>
              <w:sz w:val="22"/>
              <w:szCs w:val="22"/>
              <w:lang w:val="en-US"/>
            </w:rPr>
          </w:rPrChange>
        </w:rPr>
        <w:pPrChange w:id="4490" w:author="Rhian Pole" w:date="2023-08-01T20:01:00Z">
          <w:pPr>
            <w:pStyle w:val="bullet"/>
            <w:overflowPunct/>
            <w:autoSpaceDE/>
            <w:autoSpaceDN/>
            <w:adjustRightInd/>
            <w:spacing w:before="0"/>
            <w:ind w:left="0" w:firstLine="0"/>
            <w:textAlignment w:val="auto"/>
          </w:pPr>
        </w:pPrChange>
      </w:pPr>
      <w:ins w:id="4491" w:author="Rhian Pole" w:date="2023-08-01T20:01:00Z">
        <w:r w:rsidRPr="00124FBF">
          <w:rPr>
            <w:rFonts w:ascii="Arial" w:hAnsi="Arial" w:cs="Arial"/>
            <w:sz w:val="22"/>
            <w:szCs w:val="22"/>
            <w:rPrChange w:id="4492" w:author="Rhian Pole" w:date="2023-08-01T20:01:00Z">
              <w:rPr>
                <w:rFonts w:ascii="Arial" w:hAnsi="Arial" w:cs="Arial"/>
                <w:b/>
                <w:sz w:val="22"/>
                <w:szCs w:val="22"/>
                <w:lang w:val="en-US"/>
              </w:rPr>
            </w:rPrChange>
          </w:rPr>
          <w:t>To provide students with a conceptual understanding of structural programming and the ability to design and program various applications.</w:t>
        </w:r>
      </w:ins>
    </w:p>
    <w:p w14:paraId="500AF77B" w14:textId="77777777" w:rsidR="00124FBF" w:rsidRDefault="00124FBF" w:rsidP="00357141">
      <w:pPr>
        <w:pStyle w:val="bullet"/>
        <w:overflowPunct/>
        <w:autoSpaceDE/>
        <w:autoSpaceDN/>
        <w:adjustRightInd/>
        <w:spacing w:before="0"/>
        <w:ind w:left="0" w:firstLine="0"/>
        <w:textAlignment w:val="auto"/>
        <w:rPr>
          <w:ins w:id="4493" w:author="Rhian Pole" w:date="2023-08-01T20:01:00Z"/>
          <w:rFonts w:ascii="Arial" w:hAnsi="Arial" w:cs="Arial"/>
          <w:b/>
          <w:sz w:val="22"/>
          <w:szCs w:val="22"/>
        </w:rPr>
      </w:pPr>
    </w:p>
    <w:p w14:paraId="12C04358" w14:textId="05595B29" w:rsidR="00357141" w:rsidRPr="00B1208A" w:rsidRDefault="00357141" w:rsidP="00357141">
      <w:pPr>
        <w:pStyle w:val="bullet"/>
        <w:overflowPunct/>
        <w:autoSpaceDE/>
        <w:autoSpaceDN/>
        <w:adjustRightInd/>
        <w:spacing w:before="0"/>
        <w:ind w:left="0" w:firstLine="0"/>
        <w:textAlignment w:val="auto"/>
        <w:rPr>
          <w:ins w:id="4494" w:author="Gaynor Thomas" w:date="2023-03-29T18:54:00Z"/>
          <w:rFonts w:ascii="Arial" w:hAnsi="Arial" w:cs="Arial"/>
          <w:b/>
          <w:sz w:val="22"/>
          <w:szCs w:val="22"/>
        </w:rPr>
      </w:pPr>
      <w:ins w:id="4495" w:author="Gaynor Thomas" w:date="2023-03-29T18:54:00Z">
        <w:r w:rsidRPr="00B1208A">
          <w:rPr>
            <w:rFonts w:ascii="Arial" w:hAnsi="Arial" w:cs="Arial"/>
            <w:b/>
            <w:sz w:val="22"/>
            <w:szCs w:val="22"/>
          </w:rPr>
          <w:t>LEARNING OUTCOMES</w:t>
        </w:r>
      </w:ins>
    </w:p>
    <w:p w14:paraId="74E4411C" w14:textId="77777777" w:rsidR="00357141" w:rsidRPr="00B1208A" w:rsidRDefault="00357141" w:rsidP="00357141">
      <w:pPr>
        <w:spacing w:after="0" w:line="240" w:lineRule="auto"/>
        <w:rPr>
          <w:ins w:id="4496" w:author="Gaynor Thomas" w:date="2023-03-29T18:54:00Z"/>
          <w:rFonts w:ascii="Arial" w:hAnsi="Arial" w:cs="Arial"/>
          <w:b/>
        </w:rPr>
      </w:pPr>
    </w:p>
    <w:p w14:paraId="73A2CD93" w14:textId="77777777" w:rsidR="00357141" w:rsidRPr="00B1208A" w:rsidRDefault="00357141" w:rsidP="00357141">
      <w:pPr>
        <w:spacing w:after="0" w:line="240" w:lineRule="auto"/>
        <w:rPr>
          <w:ins w:id="4497" w:author="Gaynor Thomas" w:date="2023-03-29T18:54:00Z"/>
          <w:rFonts w:ascii="Arial" w:hAnsi="Arial" w:cs="Arial"/>
        </w:rPr>
      </w:pPr>
      <w:ins w:id="4498" w:author="Gaynor Thomas" w:date="2023-03-29T18:54:00Z">
        <w:r w:rsidRPr="00B1208A">
          <w:rPr>
            <w:rFonts w:ascii="Arial" w:hAnsi="Arial" w:cs="Arial"/>
          </w:rPr>
          <w:t>Upon the successful completion of this module, the student should be able to:</w:t>
        </w:r>
      </w:ins>
    </w:p>
    <w:p w14:paraId="47B56ABA" w14:textId="5FD0F2F1" w:rsidR="00357141" w:rsidRPr="00D00398" w:rsidRDefault="00E22C47">
      <w:pPr>
        <w:pStyle w:val="bullet"/>
        <w:numPr>
          <w:ilvl w:val="0"/>
          <w:numId w:val="7"/>
        </w:numPr>
        <w:overflowPunct/>
        <w:autoSpaceDE/>
        <w:autoSpaceDN/>
        <w:adjustRightInd/>
        <w:spacing w:before="240"/>
        <w:ind w:left="851" w:hanging="567"/>
        <w:textAlignment w:val="auto"/>
        <w:rPr>
          <w:ins w:id="4499" w:author="Gaynor Thomas" w:date="2023-03-29T18:54:00Z"/>
        </w:rPr>
        <w:pPrChange w:id="4500" w:author="Rhian Pole" w:date="2023-08-01T20:01:00Z">
          <w:pPr>
            <w:pStyle w:val="BodyText"/>
            <w:numPr>
              <w:numId w:val="47"/>
            </w:numPr>
            <w:ind w:left="720" w:right="1010" w:hanging="360"/>
          </w:pPr>
        </w:pPrChange>
      </w:pPr>
      <w:ins w:id="4501" w:author="Rhian Pole" w:date="2023-08-01T20:12:00Z">
        <w:r>
          <w:rPr>
            <w:rFonts w:ascii="Arial" w:hAnsi="Arial" w:cs="Arial"/>
            <w:sz w:val="22"/>
            <w:szCs w:val="22"/>
          </w:rPr>
          <w:t>d</w:t>
        </w:r>
      </w:ins>
      <w:ins w:id="4502" w:author="Gaynor Thomas" w:date="2023-03-29T18:54:00Z">
        <w:del w:id="4503" w:author="Rhian Pole" w:date="2023-08-01T20:12:00Z">
          <w:r w:rsidR="00357141" w:rsidRPr="00124FBF" w:rsidDel="00E22C47">
            <w:rPr>
              <w:rFonts w:ascii="Arial" w:hAnsi="Arial" w:cs="Arial"/>
              <w:sz w:val="22"/>
              <w:szCs w:val="22"/>
              <w:rPrChange w:id="4504" w:author="Rhian Pole" w:date="2023-08-01T20:01:00Z">
                <w:rPr/>
              </w:rPrChange>
            </w:rPr>
            <w:delText>D</w:delText>
          </w:r>
        </w:del>
        <w:r w:rsidR="00357141" w:rsidRPr="00124FBF">
          <w:rPr>
            <w:rFonts w:ascii="Arial" w:hAnsi="Arial" w:cs="Arial"/>
            <w:sz w:val="22"/>
            <w:szCs w:val="22"/>
            <w:rPrChange w:id="4505" w:author="Rhian Pole" w:date="2023-08-01T20:01:00Z">
              <w:rPr/>
            </w:rPrChange>
          </w:rPr>
          <w:t>esign and develop code using</w:t>
        </w:r>
        <w:r w:rsidR="00357141" w:rsidRPr="00124FBF">
          <w:rPr>
            <w:rFonts w:ascii="Arial" w:hAnsi="Arial" w:cs="Arial"/>
            <w:sz w:val="22"/>
            <w:szCs w:val="22"/>
            <w:rPrChange w:id="4506" w:author="Rhian Pole" w:date="2023-08-01T20:01:00Z">
              <w:rPr>
                <w:spacing w:val="-3"/>
              </w:rPr>
            </w:rPrChange>
          </w:rPr>
          <w:t xml:space="preserve"> procedural programming concepts </w:t>
        </w:r>
        <w:r w:rsidR="00357141" w:rsidRPr="00124FBF">
          <w:rPr>
            <w:rFonts w:ascii="Arial" w:hAnsi="Arial" w:cs="Arial"/>
            <w:sz w:val="22"/>
            <w:szCs w:val="22"/>
            <w:rPrChange w:id="4507" w:author="Rhian Pole" w:date="2023-08-01T20:01:00Z">
              <w:rPr/>
            </w:rPrChange>
          </w:rPr>
          <w:t>to solve specific problems critically</w:t>
        </w:r>
        <w:r w:rsidR="00357141" w:rsidRPr="00124FBF">
          <w:rPr>
            <w:rFonts w:ascii="Arial" w:hAnsi="Arial" w:cs="Arial"/>
            <w:sz w:val="22"/>
            <w:szCs w:val="22"/>
            <w:rPrChange w:id="4508" w:author="Rhian Pole" w:date="2023-08-01T20:01:00Z">
              <w:rPr>
                <w:spacing w:val="37"/>
              </w:rPr>
            </w:rPrChange>
          </w:rPr>
          <w:t xml:space="preserve"> </w:t>
        </w:r>
        <w:r w:rsidR="00357141" w:rsidRPr="00124FBF">
          <w:rPr>
            <w:rFonts w:ascii="Arial" w:hAnsi="Arial" w:cs="Arial"/>
            <w:sz w:val="22"/>
            <w:szCs w:val="22"/>
            <w:rPrChange w:id="4509" w:author="Rhian Pole" w:date="2023-08-01T20:01:00Z">
              <w:rPr/>
            </w:rPrChange>
          </w:rPr>
          <w:t>evaluating</w:t>
        </w:r>
        <w:r w:rsidR="00357141" w:rsidRPr="00124FBF">
          <w:rPr>
            <w:rFonts w:ascii="Arial" w:hAnsi="Arial" w:cs="Arial"/>
            <w:sz w:val="22"/>
            <w:szCs w:val="22"/>
            <w:rPrChange w:id="4510" w:author="Rhian Pole" w:date="2023-08-01T20:01:00Z">
              <w:rPr>
                <w:spacing w:val="29"/>
              </w:rPr>
            </w:rPrChange>
          </w:rPr>
          <w:t xml:space="preserve"> </w:t>
        </w:r>
        <w:r w:rsidR="00357141" w:rsidRPr="00124FBF">
          <w:rPr>
            <w:rFonts w:ascii="Arial" w:hAnsi="Arial" w:cs="Arial"/>
            <w:sz w:val="22"/>
            <w:szCs w:val="22"/>
            <w:rPrChange w:id="4511" w:author="Rhian Pole" w:date="2023-08-01T20:01:00Z">
              <w:rPr/>
            </w:rPrChange>
          </w:rPr>
          <w:t>the</w:t>
        </w:r>
        <w:r w:rsidR="00357141" w:rsidRPr="00124FBF">
          <w:rPr>
            <w:rFonts w:ascii="Arial" w:hAnsi="Arial" w:cs="Arial"/>
            <w:sz w:val="22"/>
            <w:szCs w:val="22"/>
            <w:rPrChange w:id="4512" w:author="Rhian Pole" w:date="2023-08-01T20:01:00Z">
              <w:rPr>
                <w:spacing w:val="33"/>
              </w:rPr>
            </w:rPrChange>
          </w:rPr>
          <w:t xml:space="preserve"> </w:t>
        </w:r>
        <w:r w:rsidR="00357141" w:rsidRPr="00124FBF">
          <w:rPr>
            <w:rFonts w:ascii="Arial" w:hAnsi="Arial" w:cs="Arial"/>
            <w:sz w:val="22"/>
            <w:szCs w:val="22"/>
            <w:rPrChange w:id="4513" w:author="Rhian Pole" w:date="2023-08-01T20:01:00Z">
              <w:rPr/>
            </w:rPrChange>
          </w:rPr>
          <w:t>suitability</w:t>
        </w:r>
        <w:r w:rsidR="00357141" w:rsidRPr="00124FBF">
          <w:rPr>
            <w:rFonts w:ascii="Arial" w:hAnsi="Arial" w:cs="Arial"/>
            <w:sz w:val="22"/>
            <w:szCs w:val="22"/>
            <w:rPrChange w:id="4514" w:author="Rhian Pole" w:date="2023-08-01T20:01:00Z">
              <w:rPr>
                <w:spacing w:val="37"/>
              </w:rPr>
            </w:rPrChange>
          </w:rPr>
          <w:t xml:space="preserve"> </w:t>
        </w:r>
        <w:r w:rsidR="00357141" w:rsidRPr="00124FBF">
          <w:rPr>
            <w:rFonts w:ascii="Arial" w:hAnsi="Arial" w:cs="Arial"/>
            <w:sz w:val="22"/>
            <w:szCs w:val="22"/>
            <w:rPrChange w:id="4515" w:author="Rhian Pole" w:date="2023-08-01T20:01:00Z">
              <w:rPr/>
            </w:rPrChange>
          </w:rPr>
          <w:t>of</w:t>
        </w:r>
        <w:r w:rsidR="00357141" w:rsidRPr="00124FBF">
          <w:rPr>
            <w:rFonts w:ascii="Arial" w:hAnsi="Arial" w:cs="Arial"/>
            <w:sz w:val="22"/>
            <w:szCs w:val="22"/>
            <w:rPrChange w:id="4516" w:author="Rhian Pole" w:date="2023-08-01T20:01:00Z">
              <w:rPr>
                <w:spacing w:val="33"/>
              </w:rPr>
            </w:rPrChange>
          </w:rPr>
          <w:t xml:space="preserve"> </w:t>
        </w:r>
        <w:r w:rsidR="00357141" w:rsidRPr="00124FBF">
          <w:rPr>
            <w:rFonts w:ascii="Arial" w:hAnsi="Arial" w:cs="Arial"/>
            <w:sz w:val="22"/>
            <w:szCs w:val="22"/>
            <w:rPrChange w:id="4517" w:author="Rhian Pole" w:date="2023-08-01T20:01:00Z">
              <w:rPr/>
            </w:rPrChange>
          </w:rPr>
          <w:t>selected</w:t>
        </w:r>
        <w:r w:rsidR="00357141" w:rsidRPr="00124FBF">
          <w:rPr>
            <w:rFonts w:ascii="Arial" w:hAnsi="Arial" w:cs="Arial"/>
            <w:sz w:val="22"/>
            <w:szCs w:val="22"/>
            <w:rPrChange w:id="4518" w:author="Rhian Pole" w:date="2023-08-01T20:01:00Z">
              <w:rPr>
                <w:spacing w:val="33"/>
              </w:rPr>
            </w:rPrChange>
          </w:rPr>
          <w:t xml:space="preserve"> a</w:t>
        </w:r>
        <w:r w:rsidR="00357141" w:rsidRPr="00124FBF">
          <w:rPr>
            <w:rFonts w:ascii="Arial" w:hAnsi="Arial" w:cs="Arial"/>
            <w:sz w:val="22"/>
            <w:szCs w:val="22"/>
            <w:rPrChange w:id="4519" w:author="Rhian Pole" w:date="2023-08-01T20:01:00Z">
              <w:rPr/>
            </w:rPrChange>
          </w:rPr>
          <w:t>lgorithms</w:t>
        </w:r>
        <w:r w:rsidR="00357141" w:rsidRPr="00124FBF">
          <w:rPr>
            <w:rFonts w:ascii="Arial" w:hAnsi="Arial" w:cs="Arial"/>
            <w:sz w:val="22"/>
            <w:szCs w:val="22"/>
            <w:rPrChange w:id="4520" w:author="Rhian Pole" w:date="2023-08-01T20:01:00Z">
              <w:rPr>
                <w:spacing w:val="30"/>
              </w:rPr>
            </w:rPrChange>
          </w:rPr>
          <w:t xml:space="preserve"> </w:t>
        </w:r>
        <w:r w:rsidR="00357141" w:rsidRPr="00124FBF">
          <w:rPr>
            <w:rFonts w:ascii="Arial" w:hAnsi="Arial" w:cs="Arial"/>
            <w:sz w:val="22"/>
            <w:szCs w:val="22"/>
            <w:rPrChange w:id="4521" w:author="Rhian Pole" w:date="2023-08-01T20:01:00Z">
              <w:rPr/>
            </w:rPrChange>
          </w:rPr>
          <w:t>and</w:t>
        </w:r>
        <w:r w:rsidR="00357141" w:rsidRPr="00124FBF">
          <w:rPr>
            <w:rFonts w:ascii="Arial" w:hAnsi="Arial" w:cs="Arial"/>
            <w:sz w:val="22"/>
            <w:szCs w:val="22"/>
            <w:rPrChange w:id="4522" w:author="Rhian Pole" w:date="2023-08-01T20:01:00Z">
              <w:rPr>
                <w:spacing w:val="33"/>
              </w:rPr>
            </w:rPrChange>
          </w:rPr>
          <w:t xml:space="preserve"> </w:t>
        </w:r>
        <w:r w:rsidR="00357141" w:rsidRPr="00124FBF">
          <w:rPr>
            <w:rFonts w:ascii="Arial" w:hAnsi="Arial" w:cs="Arial"/>
            <w:sz w:val="22"/>
            <w:szCs w:val="22"/>
            <w:rPrChange w:id="4523" w:author="Rhian Pole" w:date="2023-08-01T20:01:00Z">
              <w:rPr/>
            </w:rPrChange>
          </w:rPr>
          <w:t>data</w:t>
        </w:r>
        <w:r w:rsidR="00357141" w:rsidRPr="00124FBF">
          <w:rPr>
            <w:rFonts w:ascii="Arial" w:hAnsi="Arial" w:cs="Arial"/>
            <w:sz w:val="22"/>
            <w:szCs w:val="22"/>
            <w:rPrChange w:id="4524" w:author="Rhian Pole" w:date="2023-08-01T20:01:00Z">
              <w:rPr>
                <w:spacing w:val="31"/>
              </w:rPr>
            </w:rPrChange>
          </w:rPr>
          <w:t xml:space="preserve"> </w:t>
        </w:r>
        <w:r w:rsidR="00357141" w:rsidRPr="00124FBF">
          <w:rPr>
            <w:rFonts w:ascii="Arial" w:hAnsi="Arial" w:cs="Arial"/>
            <w:sz w:val="22"/>
            <w:szCs w:val="22"/>
            <w:rPrChange w:id="4525" w:author="Rhian Pole" w:date="2023-08-01T20:01:00Z">
              <w:rPr/>
            </w:rPrChange>
          </w:rPr>
          <w:t>structures</w:t>
        </w:r>
        <w:r w:rsidR="00357141" w:rsidRPr="00124FBF">
          <w:rPr>
            <w:rFonts w:ascii="Arial" w:hAnsi="Arial" w:cs="Arial"/>
            <w:sz w:val="22"/>
            <w:szCs w:val="22"/>
            <w:rPrChange w:id="4526" w:author="Rhian Pole" w:date="2023-08-01T20:01:00Z">
              <w:rPr>
                <w:spacing w:val="35"/>
              </w:rPr>
            </w:rPrChange>
          </w:rPr>
          <w:t>.</w:t>
        </w:r>
      </w:ins>
    </w:p>
    <w:p w14:paraId="15CC31D2" w14:textId="7BBB86C6" w:rsidR="00357141" w:rsidDel="00124FBF" w:rsidRDefault="00357141" w:rsidP="00357141">
      <w:pPr>
        <w:spacing w:after="0" w:line="240" w:lineRule="auto"/>
        <w:rPr>
          <w:ins w:id="4527" w:author="Gaynor Thomas" w:date="2023-03-29T18:54:00Z"/>
          <w:del w:id="4528" w:author="Rhian Pole" w:date="2023-08-01T20:02:00Z"/>
          <w:rFonts w:ascii="Arial" w:hAnsi="Arial" w:cs="Arial"/>
        </w:rPr>
      </w:pPr>
    </w:p>
    <w:p w14:paraId="40775AB0" w14:textId="77777777" w:rsidR="00357141" w:rsidRPr="008472A2" w:rsidRDefault="00357141" w:rsidP="00357141">
      <w:pPr>
        <w:spacing w:after="0" w:line="240" w:lineRule="auto"/>
        <w:rPr>
          <w:ins w:id="4529" w:author="Gaynor Thomas" w:date="2023-03-29T18:54:00Z"/>
          <w:rFonts w:ascii="Arial" w:hAnsi="Arial" w:cs="Arial"/>
        </w:rPr>
      </w:pPr>
    </w:p>
    <w:p w14:paraId="55A00D5E" w14:textId="77777777" w:rsidR="00357141" w:rsidRPr="00B1208A" w:rsidRDefault="00357141" w:rsidP="00357141">
      <w:pPr>
        <w:pStyle w:val="fixed"/>
        <w:rPr>
          <w:ins w:id="4530" w:author="Gaynor Thomas" w:date="2023-03-29T18:54:00Z"/>
          <w:rFonts w:ascii="Arial" w:hAnsi="Arial" w:cs="Arial"/>
          <w:sz w:val="22"/>
          <w:szCs w:val="22"/>
        </w:rPr>
      </w:pPr>
      <w:ins w:id="4531" w:author="Gaynor Thomas" w:date="2023-03-29T18:54:00Z">
        <w:r w:rsidRPr="00B1208A">
          <w:rPr>
            <w:rFonts w:ascii="Arial" w:hAnsi="Arial" w:cs="Arial"/>
            <w:sz w:val="22"/>
            <w:szCs w:val="22"/>
          </w:rPr>
          <w:t>INDICATIVE CONTENT</w:t>
        </w:r>
      </w:ins>
    </w:p>
    <w:p w14:paraId="782DC54F" w14:textId="799BF760" w:rsidR="00357141" w:rsidRPr="00124FBF" w:rsidRDefault="00357141">
      <w:pPr>
        <w:pStyle w:val="ListParagraph"/>
        <w:numPr>
          <w:ilvl w:val="0"/>
          <w:numId w:val="7"/>
        </w:numPr>
        <w:spacing w:before="240" w:after="0" w:line="240" w:lineRule="auto"/>
        <w:ind w:left="851" w:hanging="567"/>
        <w:contextualSpacing w:val="0"/>
        <w:rPr>
          <w:ins w:id="4532" w:author="Gaynor Thomas" w:date="2023-03-29T18:54:00Z"/>
          <w:rFonts w:ascii="Arial" w:eastAsia="Times New Roman" w:hAnsi="Arial" w:cs="Arial"/>
          <w:lang w:val="en-GB" w:eastAsia="en-GB"/>
          <w:rPrChange w:id="4533" w:author="Rhian Pole" w:date="2023-08-01T20:02:00Z">
            <w:rPr>
              <w:ins w:id="4534" w:author="Gaynor Thomas" w:date="2023-03-29T18:54:00Z"/>
              <w:rFonts w:ascii="Arial" w:hAnsi="Arial" w:cs="Arial"/>
            </w:rPr>
          </w:rPrChange>
        </w:rPr>
        <w:pPrChange w:id="4535" w:author="Rhian Pole" w:date="2023-08-01T20:02:00Z">
          <w:pPr>
            <w:pStyle w:val="ListParagraph"/>
            <w:widowControl w:val="0"/>
            <w:numPr>
              <w:numId w:val="6"/>
            </w:numPr>
            <w:autoSpaceDE w:val="0"/>
            <w:autoSpaceDN w:val="0"/>
            <w:spacing w:after="0" w:line="240" w:lineRule="auto"/>
            <w:ind w:left="360" w:hanging="360"/>
            <w:contextualSpacing w:val="0"/>
          </w:pPr>
        </w:pPrChange>
      </w:pPr>
      <w:ins w:id="4536" w:author="Gaynor Thomas" w:date="2023-03-29T18:54:00Z">
        <w:r w:rsidRPr="00124FBF">
          <w:rPr>
            <w:rFonts w:ascii="Arial" w:eastAsia="Times New Roman" w:hAnsi="Arial" w:cs="Arial"/>
            <w:lang w:val="en-GB" w:eastAsia="en-GB"/>
            <w:rPrChange w:id="4537" w:author="Rhian Pole" w:date="2023-08-01T20:02:00Z">
              <w:rPr>
                <w:rFonts w:ascii="Arial" w:hAnsi="Arial" w:cs="Arial"/>
              </w:rPr>
            </w:rPrChange>
          </w:rPr>
          <w:t>Introduction to structural programming</w:t>
        </w:r>
      </w:ins>
      <w:ins w:id="4538" w:author="Rhian Pole" w:date="2023-08-01T20:02:00Z">
        <w:r w:rsidR="00124FBF">
          <w:rPr>
            <w:rFonts w:ascii="Arial" w:eastAsia="Times New Roman" w:hAnsi="Arial" w:cs="Arial"/>
            <w:lang w:val="en-GB" w:eastAsia="en-GB"/>
          </w:rPr>
          <w:t>.</w:t>
        </w:r>
      </w:ins>
    </w:p>
    <w:p w14:paraId="0EF752B3" w14:textId="3D0335E1" w:rsidR="00357141" w:rsidRPr="00124FBF" w:rsidRDefault="00357141">
      <w:pPr>
        <w:pStyle w:val="ListParagraph"/>
        <w:numPr>
          <w:ilvl w:val="0"/>
          <w:numId w:val="7"/>
        </w:numPr>
        <w:spacing w:before="240" w:after="0" w:line="240" w:lineRule="auto"/>
        <w:ind w:left="851" w:hanging="567"/>
        <w:contextualSpacing w:val="0"/>
        <w:rPr>
          <w:ins w:id="4539" w:author="Gaynor Thomas" w:date="2023-03-29T18:54:00Z"/>
          <w:rFonts w:ascii="Arial" w:eastAsia="Times New Roman" w:hAnsi="Arial" w:cs="Arial"/>
          <w:lang w:val="en-GB" w:eastAsia="en-GB"/>
          <w:rPrChange w:id="4540" w:author="Rhian Pole" w:date="2023-08-01T20:02:00Z">
            <w:rPr>
              <w:ins w:id="4541" w:author="Gaynor Thomas" w:date="2023-03-29T18:54:00Z"/>
              <w:rFonts w:ascii="Arial" w:hAnsi="Arial" w:cs="Arial"/>
            </w:rPr>
          </w:rPrChange>
        </w:rPr>
        <w:pPrChange w:id="4542" w:author="Rhian Pole" w:date="2023-08-01T20:02:00Z">
          <w:pPr>
            <w:pStyle w:val="ListParagraph"/>
            <w:widowControl w:val="0"/>
            <w:numPr>
              <w:numId w:val="6"/>
            </w:numPr>
            <w:autoSpaceDE w:val="0"/>
            <w:autoSpaceDN w:val="0"/>
            <w:spacing w:after="0" w:line="240" w:lineRule="auto"/>
            <w:ind w:left="360" w:hanging="360"/>
            <w:contextualSpacing w:val="0"/>
          </w:pPr>
        </w:pPrChange>
      </w:pPr>
      <w:ins w:id="4543" w:author="Gaynor Thomas" w:date="2023-03-29T18:54:00Z">
        <w:r w:rsidRPr="00124FBF">
          <w:rPr>
            <w:rFonts w:ascii="Arial" w:eastAsia="Times New Roman" w:hAnsi="Arial" w:cs="Arial"/>
            <w:lang w:val="en-GB" w:eastAsia="en-GB"/>
            <w:rPrChange w:id="4544" w:author="Rhian Pole" w:date="2023-08-01T20:02:00Z">
              <w:rPr>
                <w:rFonts w:ascii="Arial" w:hAnsi="Arial" w:cs="Arial"/>
              </w:rPr>
            </w:rPrChange>
          </w:rPr>
          <w:t>Algorithm design – flow charts and pseudo-code</w:t>
        </w:r>
      </w:ins>
      <w:ins w:id="4545" w:author="Rhian Pole" w:date="2023-08-01T20:02:00Z">
        <w:r w:rsidR="00124FBF">
          <w:rPr>
            <w:rFonts w:ascii="Arial" w:eastAsia="Times New Roman" w:hAnsi="Arial" w:cs="Arial"/>
            <w:lang w:val="en-GB" w:eastAsia="en-GB"/>
          </w:rPr>
          <w:t>.</w:t>
        </w:r>
      </w:ins>
    </w:p>
    <w:p w14:paraId="412C5F30" w14:textId="7B3643EE" w:rsidR="00357141" w:rsidRPr="00124FBF" w:rsidRDefault="00357141">
      <w:pPr>
        <w:pStyle w:val="ListParagraph"/>
        <w:numPr>
          <w:ilvl w:val="0"/>
          <w:numId w:val="7"/>
        </w:numPr>
        <w:spacing w:before="240" w:after="0" w:line="240" w:lineRule="auto"/>
        <w:ind w:left="851" w:hanging="567"/>
        <w:contextualSpacing w:val="0"/>
        <w:rPr>
          <w:ins w:id="4546" w:author="Gaynor Thomas" w:date="2023-03-29T18:54:00Z"/>
          <w:rFonts w:ascii="Arial" w:eastAsia="Times New Roman" w:hAnsi="Arial" w:cs="Arial"/>
          <w:lang w:val="en-GB" w:eastAsia="en-GB"/>
          <w:rPrChange w:id="4547" w:author="Rhian Pole" w:date="2023-08-01T20:02:00Z">
            <w:rPr>
              <w:ins w:id="4548" w:author="Gaynor Thomas" w:date="2023-03-29T18:54:00Z"/>
              <w:rFonts w:ascii="Arial" w:hAnsi="Arial" w:cs="Arial"/>
            </w:rPr>
          </w:rPrChange>
        </w:rPr>
        <w:pPrChange w:id="4549" w:author="Rhian Pole" w:date="2023-08-01T20:02:00Z">
          <w:pPr>
            <w:pStyle w:val="ListParagraph"/>
            <w:widowControl w:val="0"/>
            <w:numPr>
              <w:numId w:val="6"/>
            </w:numPr>
            <w:autoSpaceDE w:val="0"/>
            <w:autoSpaceDN w:val="0"/>
            <w:spacing w:after="0" w:line="240" w:lineRule="auto"/>
            <w:ind w:left="360" w:hanging="360"/>
            <w:contextualSpacing w:val="0"/>
          </w:pPr>
        </w:pPrChange>
      </w:pPr>
      <w:ins w:id="4550" w:author="Gaynor Thomas" w:date="2023-03-29T18:54:00Z">
        <w:r w:rsidRPr="00124FBF">
          <w:rPr>
            <w:rFonts w:ascii="Arial" w:eastAsia="Times New Roman" w:hAnsi="Arial" w:cs="Arial"/>
            <w:lang w:val="en-GB" w:eastAsia="en-GB"/>
            <w:rPrChange w:id="4551" w:author="Rhian Pole" w:date="2023-08-01T20:02:00Z">
              <w:rPr>
                <w:rFonts w:ascii="Arial" w:hAnsi="Arial" w:cs="Arial"/>
              </w:rPr>
            </w:rPrChange>
          </w:rPr>
          <w:t>The programming environment – editor, compiler, debugger</w:t>
        </w:r>
      </w:ins>
      <w:ins w:id="4552" w:author="Rhian Pole" w:date="2023-08-01T20:02:00Z">
        <w:r w:rsidR="00124FBF">
          <w:rPr>
            <w:rFonts w:ascii="Arial" w:eastAsia="Times New Roman" w:hAnsi="Arial" w:cs="Arial"/>
            <w:lang w:val="en-GB" w:eastAsia="en-GB"/>
          </w:rPr>
          <w:t>.</w:t>
        </w:r>
      </w:ins>
    </w:p>
    <w:p w14:paraId="5E4C9D30" w14:textId="44F8489D" w:rsidR="00357141" w:rsidRPr="00124FBF" w:rsidRDefault="00357141">
      <w:pPr>
        <w:pStyle w:val="ListParagraph"/>
        <w:numPr>
          <w:ilvl w:val="0"/>
          <w:numId w:val="7"/>
        </w:numPr>
        <w:spacing w:before="240" w:after="0" w:line="240" w:lineRule="auto"/>
        <w:ind w:left="851" w:hanging="567"/>
        <w:contextualSpacing w:val="0"/>
        <w:rPr>
          <w:ins w:id="4553" w:author="Gaynor Thomas" w:date="2023-03-29T18:54:00Z"/>
          <w:rFonts w:ascii="Arial" w:eastAsia="Times New Roman" w:hAnsi="Arial" w:cs="Arial"/>
          <w:lang w:val="en-GB" w:eastAsia="en-GB"/>
          <w:rPrChange w:id="4554" w:author="Rhian Pole" w:date="2023-08-01T20:02:00Z">
            <w:rPr>
              <w:ins w:id="4555" w:author="Gaynor Thomas" w:date="2023-03-29T18:54:00Z"/>
              <w:rFonts w:ascii="Arial" w:hAnsi="Arial" w:cs="Arial"/>
            </w:rPr>
          </w:rPrChange>
        </w:rPr>
        <w:pPrChange w:id="4556" w:author="Rhian Pole" w:date="2023-08-01T20:02:00Z">
          <w:pPr>
            <w:pStyle w:val="ListParagraph"/>
            <w:widowControl w:val="0"/>
            <w:numPr>
              <w:numId w:val="6"/>
            </w:numPr>
            <w:autoSpaceDE w:val="0"/>
            <w:autoSpaceDN w:val="0"/>
            <w:spacing w:after="0" w:line="240" w:lineRule="auto"/>
            <w:ind w:left="360" w:hanging="360"/>
            <w:contextualSpacing w:val="0"/>
          </w:pPr>
        </w:pPrChange>
      </w:pPr>
      <w:ins w:id="4557" w:author="Gaynor Thomas" w:date="2023-03-29T18:54:00Z">
        <w:r w:rsidRPr="00124FBF">
          <w:rPr>
            <w:rFonts w:ascii="Arial" w:eastAsia="Times New Roman" w:hAnsi="Arial" w:cs="Arial"/>
            <w:lang w:val="en-GB" w:eastAsia="en-GB"/>
            <w:rPrChange w:id="4558" w:author="Rhian Pole" w:date="2023-08-01T20:02:00Z">
              <w:rPr>
                <w:rFonts w:ascii="Arial" w:hAnsi="Arial" w:cs="Arial"/>
              </w:rPr>
            </w:rPrChange>
          </w:rPr>
          <w:t>Data types, variables, operators and control structures</w:t>
        </w:r>
      </w:ins>
      <w:ins w:id="4559" w:author="Rhian Pole" w:date="2023-08-01T20:02:00Z">
        <w:r w:rsidR="00124FBF">
          <w:rPr>
            <w:rFonts w:ascii="Arial" w:eastAsia="Times New Roman" w:hAnsi="Arial" w:cs="Arial"/>
            <w:lang w:val="en-GB" w:eastAsia="en-GB"/>
          </w:rPr>
          <w:t>.</w:t>
        </w:r>
      </w:ins>
    </w:p>
    <w:p w14:paraId="3C3711BB" w14:textId="207C8BA4" w:rsidR="00357141" w:rsidRPr="00124FBF" w:rsidRDefault="00357141">
      <w:pPr>
        <w:pStyle w:val="ListParagraph"/>
        <w:numPr>
          <w:ilvl w:val="0"/>
          <w:numId w:val="7"/>
        </w:numPr>
        <w:spacing w:before="240" w:after="0" w:line="240" w:lineRule="auto"/>
        <w:ind w:left="851" w:hanging="567"/>
        <w:contextualSpacing w:val="0"/>
        <w:rPr>
          <w:ins w:id="4560" w:author="Gaynor Thomas" w:date="2023-03-29T18:54:00Z"/>
          <w:rFonts w:ascii="Arial" w:eastAsia="Times New Roman" w:hAnsi="Arial" w:cs="Arial"/>
          <w:lang w:val="en-GB" w:eastAsia="en-GB"/>
          <w:rPrChange w:id="4561" w:author="Rhian Pole" w:date="2023-08-01T20:02:00Z">
            <w:rPr>
              <w:ins w:id="4562" w:author="Gaynor Thomas" w:date="2023-03-29T18:54:00Z"/>
              <w:rFonts w:ascii="Arial" w:hAnsi="Arial" w:cs="Arial"/>
            </w:rPr>
          </w:rPrChange>
        </w:rPr>
        <w:pPrChange w:id="4563" w:author="Rhian Pole" w:date="2023-08-01T20:02:00Z">
          <w:pPr>
            <w:pStyle w:val="ListParagraph"/>
            <w:widowControl w:val="0"/>
            <w:numPr>
              <w:numId w:val="6"/>
            </w:numPr>
            <w:autoSpaceDE w:val="0"/>
            <w:autoSpaceDN w:val="0"/>
            <w:spacing w:after="0" w:line="240" w:lineRule="auto"/>
            <w:ind w:left="360" w:hanging="360"/>
            <w:contextualSpacing w:val="0"/>
          </w:pPr>
        </w:pPrChange>
      </w:pPr>
      <w:ins w:id="4564" w:author="Gaynor Thomas" w:date="2023-03-29T18:54:00Z">
        <w:r w:rsidRPr="00124FBF">
          <w:rPr>
            <w:rFonts w:ascii="Arial" w:eastAsia="Times New Roman" w:hAnsi="Arial" w:cs="Arial"/>
            <w:lang w:val="en-GB" w:eastAsia="en-GB"/>
            <w:rPrChange w:id="4565" w:author="Rhian Pole" w:date="2023-08-01T20:02:00Z">
              <w:rPr>
                <w:rFonts w:ascii="Arial" w:hAnsi="Arial" w:cs="Arial"/>
              </w:rPr>
            </w:rPrChange>
          </w:rPr>
          <w:t>Input/Output</w:t>
        </w:r>
      </w:ins>
      <w:ins w:id="4566" w:author="Rhian Pole" w:date="2023-08-01T20:02:00Z">
        <w:r w:rsidR="00124FBF">
          <w:rPr>
            <w:rFonts w:ascii="Arial" w:eastAsia="Times New Roman" w:hAnsi="Arial" w:cs="Arial"/>
            <w:lang w:val="en-GB" w:eastAsia="en-GB"/>
          </w:rPr>
          <w:t>.</w:t>
        </w:r>
      </w:ins>
    </w:p>
    <w:p w14:paraId="27AFFDDD" w14:textId="19817490" w:rsidR="00357141" w:rsidRPr="00124FBF" w:rsidRDefault="00357141">
      <w:pPr>
        <w:pStyle w:val="ListParagraph"/>
        <w:numPr>
          <w:ilvl w:val="0"/>
          <w:numId w:val="7"/>
        </w:numPr>
        <w:spacing w:before="240" w:after="0" w:line="240" w:lineRule="auto"/>
        <w:ind w:left="851" w:hanging="567"/>
        <w:contextualSpacing w:val="0"/>
        <w:rPr>
          <w:ins w:id="4567" w:author="Gaynor Thomas" w:date="2023-03-29T18:54:00Z"/>
          <w:rFonts w:ascii="Arial" w:eastAsia="Times New Roman" w:hAnsi="Arial" w:cs="Arial"/>
          <w:lang w:val="en-GB" w:eastAsia="en-GB"/>
          <w:rPrChange w:id="4568" w:author="Rhian Pole" w:date="2023-08-01T20:02:00Z">
            <w:rPr>
              <w:ins w:id="4569" w:author="Gaynor Thomas" w:date="2023-03-29T18:54:00Z"/>
              <w:rFonts w:ascii="Arial" w:hAnsi="Arial" w:cs="Arial"/>
            </w:rPr>
          </w:rPrChange>
        </w:rPr>
        <w:pPrChange w:id="4570" w:author="Rhian Pole" w:date="2023-08-01T20:02:00Z">
          <w:pPr>
            <w:pStyle w:val="ListParagraph"/>
            <w:widowControl w:val="0"/>
            <w:numPr>
              <w:numId w:val="6"/>
            </w:numPr>
            <w:autoSpaceDE w:val="0"/>
            <w:autoSpaceDN w:val="0"/>
            <w:spacing w:after="0" w:line="240" w:lineRule="auto"/>
            <w:ind w:left="360" w:hanging="360"/>
            <w:contextualSpacing w:val="0"/>
          </w:pPr>
        </w:pPrChange>
      </w:pPr>
      <w:ins w:id="4571" w:author="Gaynor Thomas" w:date="2023-03-29T18:54:00Z">
        <w:r w:rsidRPr="00124FBF">
          <w:rPr>
            <w:rFonts w:ascii="Arial" w:eastAsia="Times New Roman" w:hAnsi="Arial" w:cs="Arial"/>
            <w:lang w:val="en-GB" w:eastAsia="en-GB"/>
            <w:rPrChange w:id="4572" w:author="Rhian Pole" w:date="2023-08-01T20:02:00Z">
              <w:rPr>
                <w:rFonts w:ascii="Arial" w:hAnsi="Arial" w:cs="Arial"/>
              </w:rPr>
            </w:rPrChange>
          </w:rPr>
          <w:t>Conditional statements</w:t>
        </w:r>
      </w:ins>
      <w:ins w:id="4573" w:author="Rhian Pole" w:date="2023-08-01T20:02:00Z">
        <w:r w:rsidR="00124FBF">
          <w:rPr>
            <w:rFonts w:ascii="Arial" w:eastAsia="Times New Roman" w:hAnsi="Arial" w:cs="Arial"/>
            <w:lang w:val="en-GB" w:eastAsia="en-GB"/>
          </w:rPr>
          <w:t>.</w:t>
        </w:r>
      </w:ins>
    </w:p>
    <w:p w14:paraId="25AAD357" w14:textId="574A014E" w:rsidR="00357141" w:rsidRPr="00124FBF" w:rsidRDefault="00357141">
      <w:pPr>
        <w:pStyle w:val="ListParagraph"/>
        <w:numPr>
          <w:ilvl w:val="0"/>
          <w:numId w:val="7"/>
        </w:numPr>
        <w:spacing w:before="240" w:after="0" w:line="240" w:lineRule="auto"/>
        <w:ind w:left="851" w:hanging="567"/>
        <w:contextualSpacing w:val="0"/>
        <w:rPr>
          <w:ins w:id="4574" w:author="Gaynor Thomas" w:date="2023-03-29T18:54:00Z"/>
          <w:rFonts w:ascii="Arial" w:eastAsia="Times New Roman" w:hAnsi="Arial" w:cs="Arial"/>
          <w:lang w:val="en-GB" w:eastAsia="en-GB"/>
          <w:rPrChange w:id="4575" w:author="Rhian Pole" w:date="2023-08-01T20:02:00Z">
            <w:rPr>
              <w:ins w:id="4576" w:author="Gaynor Thomas" w:date="2023-03-29T18:54:00Z"/>
              <w:rFonts w:ascii="Arial" w:hAnsi="Arial" w:cs="Arial"/>
            </w:rPr>
          </w:rPrChange>
        </w:rPr>
        <w:pPrChange w:id="4577" w:author="Rhian Pole" w:date="2023-08-01T20:02:00Z">
          <w:pPr>
            <w:pStyle w:val="ListParagraph"/>
            <w:widowControl w:val="0"/>
            <w:numPr>
              <w:numId w:val="6"/>
            </w:numPr>
            <w:autoSpaceDE w:val="0"/>
            <w:autoSpaceDN w:val="0"/>
            <w:spacing w:after="0" w:line="240" w:lineRule="auto"/>
            <w:ind w:left="360" w:hanging="360"/>
            <w:contextualSpacing w:val="0"/>
          </w:pPr>
        </w:pPrChange>
      </w:pPr>
      <w:ins w:id="4578" w:author="Gaynor Thomas" w:date="2023-03-29T18:54:00Z">
        <w:r w:rsidRPr="00124FBF">
          <w:rPr>
            <w:rFonts w:ascii="Arial" w:eastAsia="Times New Roman" w:hAnsi="Arial" w:cs="Arial"/>
            <w:lang w:val="en-GB" w:eastAsia="en-GB"/>
            <w:rPrChange w:id="4579" w:author="Rhian Pole" w:date="2023-08-01T20:02:00Z">
              <w:rPr>
                <w:rFonts w:ascii="Arial" w:hAnsi="Arial" w:cs="Arial"/>
              </w:rPr>
            </w:rPrChange>
          </w:rPr>
          <w:t>Looping structures</w:t>
        </w:r>
      </w:ins>
      <w:ins w:id="4580" w:author="Rhian Pole" w:date="2023-08-01T20:02:00Z">
        <w:r w:rsidR="00124FBF">
          <w:rPr>
            <w:rFonts w:ascii="Arial" w:eastAsia="Times New Roman" w:hAnsi="Arial" w:cs="Arial"/>
            <w:lang w:val="en-GB" w:eastAsia="en-GB"/>
          </w:rPr>
          <w:t>.</w:t>
        </w:r>
      </w:ins>
    </w:p>
    <w:p w14:paraId="257A7218" w14:textId="7856758B" w:rsidR="00357141" w:rsidRPr="00124FBF" w:rsidRDefault="00357141">
      <w:pPr>
        <w:pStyle w:val="ListParagraph"/>
        <w:numPr>
          <w:ilvl w:val="0"/>
          <w:numId w:val="7"/>
        </w:numPr>
        <w:spacing w:before="240" w:after="0" w:line="240" w:lineRule="auto"/>
        <w:ind w:left="851" w:hanging="567"/>
        <w:contextualSpacing w:val="0"/>
        <w:rPr>
          <w:ins w:id="4581" w:author="Gaynor Thomas" w:date="2023-03-29T18:54:00Z"/>
          <w:rFonts w:ascii="Arial" w:eastAsia="Times New Roman" w:hAnsi="Arial" w:cs="Arial"/>
          <w:lang w:val="en-GB" w:eastAsia="en-GB"/>
          <w:rPrChange w:id="4582" w:author="Rhian Pole" w:date="2023-08-01T20:02:00Z">
            <w:rPr>
              <w:ins w:id="4583" w:author="Gaynor Thomas" w:date="2023-03-29T18:54:00Z"/>
              <w:rFonts w:ascii="Arial" w:hAnsi="Arial" w:cs="Arial"/>
            </w:rPr>
          </w:rPrChange>
        </w:rPr>
        <w:pPrChange w:id="4584" w:author="Rhian Pole" w:date="2023-08-01T20:02:00Z">
          <w:pPr>
            <w:pStyle w:val="ListParagraph"/>
            <w:widowControl w:val="0"/>
            <w:numPr>
              <w:numId w:val="6"/>
            </w:numPr>
            <w:autoSpaceDE w:val="0"/>
            <w:autoSpaceDN w:val="0"/>
            <w:spacing w:after="0" w:line="240" w:lineRule="auto"/>
            <w:ind w:left="360" w:hanging="360"/>
            <w:contextualSpacing w:val="0"/>
          </w:pPr>
        </w:pPrChange>
      </w:pPr>
      <w:ins w:id="4585" w:author="Gaynor Thomas" w:date="2023-03-29T18:54:00Z">
        <w:r w:rsidRPr="00124FBF">
          <w:rPr>
            <w:rFonts w:ascii="Arial" w:eastAsia="Times New Roman" w:hAnsi="Arial" w:cs="Arial"/>
            <w:lang w:val="en-GB" w:eastAsia="en-GB"/>
            <w:rPrChange w:id="4586" w:author="Rhian Pole" w:date="2023-08-01T20:02:00Z">
              <w:rPr>
                <w:rFonts w:ascii="Arial" w:hAnsi="Arial" w:cs="Arial"/>
              </w:rPr>
            </w:rPrChange>
          </w:rPr>
          <w:t>String manipulation</w:t>
        </w:r>
      </w:ins>
      <w:ins w:id="4587" w:author="Rhian Pole" w:date="2023-08-01T20:02:00Z">
        <w:r w:rsidR="00124FBF">
          <w:rPr>
            <w:rFonts w:ascii="Arial" w:eastAsia="Times New Roman" w:hAnsi="Arial" w:cs="Arial"/>
            <w:lang w:val="en-GB" w:eastAsia="en-GB"/>
          </w:rPr>
          <w:t>.</w:t>
        </w:r>
      </w:ins>
    </w:p>
    <w:p w14:paraId="6577D31D" w14:textId="55472FAE" w:rsidR="00357141" w:rsidRPr="00124FBF" w:rsidRDefault="00357141">
      <w:pPr>
        <w:pStyle w:val="ListParagraph"/>
        <w:numPr>
          <w:ilvl w:val="0"/>
          <w:numId w:val="7"/>
        </w:numPr>
        <w:spacing w:before="240" w:after="0" w:line="240" w:lineRule="auto"/>
        <w:ind w:left="851" w:hanging="567"/>
        <w:contextualSpacing w:val="0"/>
        <w:rPr>
          <w:ins w:id="4588" w:author="Gaynor Thomas" w:date="2023-03-29T18:54:00Z"/>
          <w:rFonts w:ascii="Arial" w:eastAsia="Times New Roman" w:hAnsi="Arial" w:cs="Arial"/>
          <w:lang w:val="en-GB" w:eastAsia="en-GB"/>
          <w:rPrChange w:id="4589" w:author="Rhian Pole" w:date="2023-08-01T20:02:00Z">
            <w:rPr>
              <w:ins w:id="4590" w:author="Gaynor Thomas" w:date="2023-03-29T18:54:00Z"/>
              <w:rFonts w:ascii="Arial" w:hAnsi="Arial" w:cs="Arial"/>
            </w:rPr>
          </w:rPrChange>
        </w:rPr>
        <w:pPrChange w:id="4591" w:author="Rhian Pole" w:date="2023-08-01T20:02:00Z">
          <w:pPr>
            <w:pStyle w:val="ListParagraph"/>
            <w:widowControl w:val="0"/>
            <w:numPr>
              <w:numId w:val="6"/>
            </w:numPr>
            <w:autoSpaceDE w:val="0"/>
            <w:autoSpaceDN w:val="0"/>
            <w:spacing w:after="0" w:line="240" w:lineRule="auto"/>
            <w:ind w:left="360" w:hanging="360"/>
            <w:contextualSpacing w:val="0"/>
          </w:pPr>
        </w:pPrChange>
      </w:pPr>
      <w:ins w:id="4592" w:author="Gaynor Thomas" w:date="2023-03-29T18:54:00Z">
        <w:r w:rsidRPr="00124FBF">
          <w:rPr>
            <w:rFonts w:ascii="Arial" w:eastAsia="Times New Roman" w:hAnsi="Arial" w:cs="Arial"/>
            <w:lang w:val="en-GB" w:eastAsia="en-GB"/>
            <w:rPrChange w:id="4593" w:author="Rhian Pole" w:date="2023-08-01T20:02:00Z">
              <w:rPr>
                <w:rFonts w:ascii="Arial" w:hAnsi="Arial" w:cs="Arial"/>
              </w:rPr>
            </w:rPrChange>
          </w:rPr>
          <w:t>Functions</w:t>
        </w:r>
      </w:ins>
      <w:ins w:id="4594" w:author="Rhian Pole" w:date="2023-08-01T20:02:00Z">
        <w:r w:rsidR="00124FBF">
          <w:rPr>
            <w:rFonts w:ascii="Arial" w:eastAsia="Times New Roman" w:hAnsi="Arial" w:cs="Arial"/>
            <w:lang w:val="en-GB" w:eastAsia="en-GB"/>
          </w:rPr>
          <w:t>.</w:t>
        </w:r>
      </w:ins>
    </w:p>
    <w:p w14:paraId="40EAFBEB" w14:textId="77777777" w:rsidR="00357141" w:rsidRPr="00B1208A" w:rsidRDefault="00357141" w:rsidP="00357141">
      <w:pPr>
        <w:spacing w:after="0" w:line="240" w:lineRule="auto"/>
        <w:rPr>
          <w:ins w:id="4595" w:author="Gaynor Thomas" w:date="2023-03-29T18:54:00Z"/>
          <w:rFonts w:ascii="Arial" w:hAnsi="Arial" w:cs="Arial"/>
        </w:rPr>
      </w:pPr>
    </w:p>
    <w:p w14:paraId="11CF2DEE" w14:textId="77777777" w:rsidR="00357141" w:rsidRPr="00B1208A" w:rsidRDefault="00357141" w:rsidP="00357141">
      <w:pPr>
        <w:pStyle w:val="fixed"/>
        <w:rPr>
          <w:ins w:id="4596" w:author="Gaynor Thomas" w:date="2023-03-29T18:54:00Z"/>
          <w:rFonts w:ascii="Arial" w:hAnsi="Arial" w:cs="Arial"/>
          <w:sz w:val="22"/>
          <w:szCs w:val="22"/>
        </w:rPr>
      </w:pPr>
      <w:ins w:id="4597" w:author="Gaynor Thomas" w:date="2023-03-29T18:54:00Z">
        <w:r>
          <w:rPr>
            <w:rFonts w:ascii="Arial" w:hAnsi="Arial" w:cs="Arial"/>
            <w:sz w:val="22"/>
            <w:szCs w:val="22"/>
          </w:rPr>
          <w:t>Study Time Allocation</w:t>
        </w:r>
      </w:ins>
    </w:p>
    <w:p w14:paraId="5421C8D8" w14:textId="77777777" w:rsidR="00357141" w:rsidRPr="00B1208A" w:rsidRDefault="00357141" w:rsidP="00357141">
      <w:pPr>
        <w:pStyle w:val="fixed"/>
        <w:rPr>
          <w:ins w:id="4598" w:author="Gaynor Thomas" w:date="2023-03-29T18:54:00Z"/>
          <w:rFonts w:ascii="Arial" w:hAnsi="Arial" w:cs="Arial"/>
          <w:sz w:val="22"/>
          <w:szCs w:val="22"/>
        </w:rPr>
      </w:pPr>
    </w:p>
    <w:p w14:paraId="2F22E7F4" w14:textId="77777777" w:rsidR="00357141" w:rsidRPr="00B1208A" w:rsidRDefault="00357141" w:rsidP="00357141">
      <w:pPr>
        <w:keepNext/>
        <w:spacing w:after="0" w:line="240" w:lineRule="auto"/>
        <w:rPr>
          <w:ins w:id="4599" w:author="Gaynor Thomas" w:date="2023-03-29T18:54:00Z"/>
          <w:rFonts w:ascii="Arial" w:hAnsi="Arial" w:cs="Arial"/>
        </w:rPr>
      </w:pPr>
      <w:ins w:id="4600" w:author="Gaynor Thomas" w:date="2023-03-29T18:54:00Z">
        <w:r w:rsidRPr="00B1208A">
          <w:rPr>
            <w:rFonts w:ascii="Arial" w:hAnsi="Arial" w:cs="Arial"/>
          </w:rPr>
          <w:t>The study time for the module is divided as follows:</w:t>
        </w:r>
      </w:ins>
    </w:p>
    <w:p w14:paraId="69293B2D" w14:textId="77777777" w:rsidR="00357141" w:rsidRPr="00B1208A" w:rsidRDefault="00357141" w:rsidP="00357141">
      <w:pPr>
        <w:keepNext/>
        <w:spacing w:after="0" w:line="240" w:lineRule="auto"/>
        <w:rPr>
          <w:ins w:id="4601" w:author="Gaynor Thomas" w:date="2023-03-29T18:54:00Z"/>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57141" w:rsidRPr="00B1208A" w14:paraId="7AD60A56" w14:textId="77777777" w:rsidTr="004B53BD">
        <w:trPr>
          <w:ins w:id="4602" w:author="Gaynor Thomas" w:date="2023-03-29T18:54:00Z"/>
        </w:trPr>
        <w:tc>
          <w:tcPr>
            <w:tcW w:w="3969" w:type="dxa"/>
            <w:tcBorders>
              <w:top w:val="single" w:sz="4" w:space="0" w:color="auto"/>
              <w:left w:val="single" w:sz="4" w:space="0" w:color="auto"/>
            </w:tcBorders>
          </w:tcPr>
          <w:p w14:paraId="6DD02EBF" w14:textId="77777777" w:rsidR="00357141" w:rsidRPr="00B1208A" w:rsidRDefault="00357141" w:rsidP="004B53BD">
            <w:pPr>
              <w:keepNext/>
              <w:spacing w:after="0" w:line="240" w:lineRule="auto"/>
              <w:rPr>
                <w:ins w:id="4603" w:author="Gaynor Thomas" w:date="2023-03-29T18:54:00Z"/>
                <w:rFonts w:ascii="Arial" w:hAnsi="Arial" w:cs="Arial"/>
                <w:b/>
              </w:rPr>
            </w:pPr>
            <w:ins w:id="4604" w:author="Gaynor Thomas" w:date="2023-03-29T18:54:00Z">
              <w:r w:rsidRPr="00B1208A">
                <w:rPr>
                  <w:rFonts w:ascii="Arial" w:hAnsi="Arial" w:cs="Arial"/>
                  <w:b/>
                </w:rPr>
                <w:t>Activity type</w:t>
              </w:r>
            </w:ins>
          </w:p>
        </w:tc>
        <w:tc>
          <w:tcPr>
            <w:tcW w:w="1701" w:type="dxa"/>
            <w:tcBorders>
              <w:top w:val="single" w:sz="4" w:space="0" w:color="auto"/>
            </w:tcBorders>
          </w:tcPr>
          <w:p w14:paraId="669E49D3" w14:textId="77777777" w:rsidR="00357141" w:rsidRPr="00B1208A" w:rsidRDefault="00357141" w:rsidP="004B53BD">
            <w:pPr>
              <w:keepNext/>
              <w:spacing w:after="0" w:line="240" w:lineRule="auto"/>
              <w:jc w:val="center"/>
              <w:rPr>
                <w:ins w:id="4605" w:author="Gaynor Thomas" w:date="2023-03-29T18:54:00Z"/>
                <w:rFonts w:ascii="Arial" w:hAnsi="Arial" w:cs="Arial"/>
                <w:b/>
              </w:rPr>
            </w:pPr>
            <w:ins w:id="4606" w:author="Gaynor Thomas" w:date="2023-03-29T18:54:00Z">
              <w:r w:rsidRPr="00B1208A">
                <w:rPr>
                  <w:rFonts w:ascii="Arial" w:hAnsi="Arial" w:cs="Arial"/>
                  <w:b/>
                </w:rPr>
                <w:t>Hours</w:t>
              </w:r>
            </w:ins>
          </w:p>
        </w:tc>
        <w:tc>
          <w:tcPr>
            <w:tcW w:w="1843" w:type="dxa"/>
            <w:tcBorders>
              <w:top w:val="single" w:sz="4" w:space="0" w:color="auto"/>
            </w:tcBorders>
          </w:tcPr>
          <w:p w14:paraId="618307FB" w14:textId="77777777" w:rsidR="00357141" w:rsidRPr="00B1208A" w:rsidRDefault="00357141" w:rsidP="004B53BD">
            <w:pPr>
              <w:keepNext/>
              <w:spacing w:after="0" w:line="240" w:lineRule="auto"/>
              <w:jc w:val="center"/>
              <w:rPr>
                <w:ins w:id="4607" w:author="Gaynor Thomas" w:date="2023-03-29T18:54:00Z"/>
                <w:rFonts w:ascii="Arial" w:hAnsi="Arial" w:cs="Arial"/>
                <w:b/>
              </w:rPr>
            </w:pPr>
            <w:ins w:id="4608" w:author="Gaynor Thomas" w:date="2023-03-29T18:54:00Z">
              <w:r w:rsidRPr="00B1208A">
                <w:rPr>
                  <w:rFonts w:ascii="Arial" w:hAnsi="Arial" w:cs="Arial"/>
                  <w:b/>
                </w:rPr>
                <w:t>Percentage</w:t>
              </w:r>
            </w:ins>
          </w:p>
        </w:tc>
      </w:tr>
      <w:tr w:rsidR="00357141" w:rsidRPr="00B1208A" w14:paraId="25A039D5" w14:textId="77777777" w:rsidTr="004B53BD">
        <w:trPr>
          <w:ins w:id="4609" w:author="Gaynor Thomas" w:date="2023-03-29T18:54:00Z"/>
        </w:trPr>
        <w:tc>
          <w:tcPr>
            <w:tcW w:w="3969" w:type="dxa"/>
          </w:tcPr>
          <w:p w14:paraId="00578380" w14:textId="77777777" w:rsidR="00357141" w:rsidRPr="00B1208A" w:rsidRDefault="00357141" w:rsidP="004B53BD">
            <w:pPr>
              <w:keepNext/>
              <w:spacing w:after="0" w:line="240" w:lineRule="auto"/>
              <w:rPr>
                <w:ins w:id="4610" w:author="Gaynor Thomas" w:date="2023-03-29T18:54:00Z"/>
                <w:rFonts w:ascii="Arial" w:hAnsi="Arial" w:cs="Arial"/>
              </w:rPr>
            </w:pPr>
            <w:ins w:id="4611" w:author="Gaynor Thomas" w:date="2023-03-29T18:54:00Z">
              <w:r w:rsidRPr="00B1208A">
                <w:rPr>
                  <w:rFonts w:ascii="Arial" w:hAnsi="Arial" w:cs="Arial"/>
                </w:rPr>
                <w:t>Scheduled learning</w:t>
              </w:r>
            </w:ins>
          </w:p>
        </w:tc>
        <w:tc>
          <w:tcPr>
            <w:tcW w:w="1701" w:type="dxa"/>
          </w:tcPr>
          <w:p w14:paraId="385C7B86" w14:textId="77777777" w:rsidR="00357141" w:rsidRPr="00B1208A" w:rsidRDefault="00357141" w:rsidP="004B53BD">
            <w:pPr>
              <w:keepNext/>
              <w:spacing w:after="0" w:line="240" w:lineRule="auto"/>
              <w:jc w:val="center"/>
              <w:rPr>
                <w:ins w:id="4612" w:author="Gaynor Thomas" w:date="2023-03-29T18:54:00Z"/>
                <w:rFonts w:ascii="Arial" w:hAnsi="Arial" w:cs="Arial"/>
              </w:rPr>
            </w:pPr>
            <w:ins w:id="4613" w:author="Gaynor Thomas" w:date="2023-03-29T18:54:00Z">
              <w:r>
                <w:rPr>
                  <w:rFonts w:ascii="Arial" w:hAnsi="Arial" w:cs="Arial"/>
                </w:rPr>
                <w:t>24</w:t>
              </w:r>
            </w:ins>
          </w:p>
        </w:tc>
        <w:tc>
          <w:tcPr>
            <w:tcW w:w="1843" w:type="dxa"/>
          </w:tcPr>
          <w:p w14:paraId="4EFB9C19" w14:textId="77777777" w:rsidR="00357141" w:rsidRPr="00B1208A" w:rsidRDefault="00357141" w:rsidP="004B53BD">
            <w:pPr>
              <w:keepNext/>
              <w:spacing w:after="0" w:line="240" w:lineRule="auto"/>
              <w:jc w:val="center"/>
              <w:rPr>
                <w:ins w:id="4614" w:author="Gaynor Thomas" w:date="2023-03-29T18:54:00Z"/>
                <w:rFonts w:ascii="Arial" w:hAnsi="Arial" w:cs="Arial"/>
              </w:rPr>
            </w:pPr>
            <w:ins w:id="4615" w:author="Gaynor Thomas" w:date="2023-03-29T18:54:00Z">
              <w:r>
                <w:rPr>
                  <w:rFonts w:ascii="Arial" w:hAnsi="Arial" w:cs="Arial"/>
                </w:rPr>
                <w:t>24%</w:t>
              </w:r>
            </w:ins>
          </w:p>
        </w:tc>
      </w:tr>
      <w:tr w:rsidR="00357141" w:rsidRPr="00B1208A" w14:paraId="326B04C2" w14:textId="77777777" w:rsidTr="004B53BD">
        <w:trPr>
          <w:ins w:id="4616" w:author="Gaynor Thomas" w:date="2023-03-29T18:54:00Z"/>
        </w:trPr>
        <w:tc>
          <w:tcPr>
            <w:tcW w:w="3969" w:type="dxa"/>
          </w:tcPr>
          <w:p w14:paraId="0ED7768D" w14:textId="77777777" w:rsidR="00357141" w:rsidRPr="00B1208A" w:rsidRDefault="00357141" w:rsidP="004B53BD">
            <w:pPr>
              <w:keepNext/>
              <w:spacing w:after="0" w:line="240" w:lineRule="auto"/>
              <w:rPr>
                <w:ins w:id="4617" w:author="Gaynor Thomas" w:date="2023-03-29T18:54:00Z"/>
                <w:rFonts w:ascii="Arial" w:hAnsi="Arial" w:cs="Arial"/>
              </w:rPr>
            </w:pPr>
            <w:ins w:id="4618" w:author="Gaynor Thomas" w:date="2023-03-29T18:54:00Z">
              <w:r w:rsidRPr="00B1208A">
                <w:rPr>
                  <w:rFonts w:ascii="Arial" w:hAnsi="Arial" w:cs="Arial"/>
                </w:rPr>
                <w:t>Independent learning</w:t>
              </w:r>
            </w:ins>
          </w:p>
        </w:tc>
        <w:tc>
          <w:tcPr>
            <w:tcW w:w="1701" w:type="dxa"/>
          </w:tcPr>
          <w:p w14:paraId="7AEBAE59" w14:textId="77777777" w:rsidR="00357141" w:rsidRPr="00B1208A" w:rsidRDefault="00357141" w:rsidP="004B53BD">
            <w:pPr>
              <w:keepNext/>
              <w:spacing w:after="0" w:line="240" w:lineRule="auto"/>
              <w:jc w:val="center"/>
              <w:rPr>
                <w:ins w:id="4619" w:author="Gaynor Thomas" w:date="2023-03-29T18:54:00Z"/>
                <w:rFonts w:ascii="Arial" w:hAnsi="Arial" w:cs="Arial"/>
              </w:rPr>
            </w:pPr>
            <w:ins w:id="4620" w:author="Gaynor Thomas" w:date="2023-03-29T18:54:00Z">
              <w:r>
                <w:rPr>
                  <w:rFonts w:ascii="Arial" w:hAnsi="Arial" w:cs="Arial"/>
                </w:rPr>
                <w:t>76</w:t>
              </w:r>
            </w:ins>
          </w:p>
        </w:tc>
        <w:tc>
          <w:tcPr>
            <w:tcW w:w="1843" w:type="dxa"/>
          </w:tcPr>
          <w:p w14:paraId="3E8C9633" w14:textId="77777777" w:rsidR="00357141" w:rsidRPr="00B1208A" w:rsidRDefault="00357141" w:rsidP="004B53BD">
            <w:pPr>
              <w:keepNext/>
              <w:spacing w:after="0" w:line="240" w:lineRule="auto"/>
              <w:jc w:val="center"/>
              <w:rPr>
                <w:ins w:id="4621" w:author="Gaynor Thomas" w:date="2023-03-29T18:54:00Z"/>
                <w:rFonts w:ascii="Arial" w:hAnsi="Arial" w:cs="Arial"/>
              </w:rPr>
            </w:pPr>
            <w:ins w:id="4622" w:author="Gaynor Thomas" w:date="2023-03-29T18:54:00Z">
              <w:r>
                <w:rPr>
                  <w:rFonts w:ascii="Arial" w:hAnsi="Arial" w:cs="Arial"/>
                </w:rPr>
                <w:t>76%</w:t>
              </w:r>
            </w:ins>
          </w:p>
        </w:tc>
      </w:tr>
      <w:tr w:rsidR="00357141" w:rsidRPr="00B1208A" w14:paraId="465462C4" w14:textId="77777777" w:rsidTr="004B53BD">
        <w:trPr>
          <w:ins w:id="4623" w:author="Gaynor Thomas" w:date="2023-03-29T18:54:00Z"/>
        </w:trPr>
        <w:tc>
          <w:tcPr>
            <w:tcW w:w="3969" w:type="dxa"/>
          </w:tcPr>
          <w:p w14:paraId="4EA26556" w14:textId="77777777" w:rsidR="00357141" w:rsidRPr="00B1208A" w:rsidRDefault="00357141" w:rsidP="004B53BD">
            <w:pPr>
              <w:keepNext/>
              <w:spacing w:after="0" w:line="240" w:lineRule="auto"/>
              <w:rPr>
                <w:ins w:id="4624" w:author="Gaynor Thomas" w:date="2023-03-29T18:54:00Z"/>
                <w:rFonts w:ascii="Arial" w:hAnsi="Arial" w:cs="Arial"/>
              </w:rPr>
            </w:pPr>
            <w:ins w:id="4625" w:author="Gaynor Thomas" w:date="2023-03-29T18:54:00Z">
              <w:r w:rsidRPr="00B1208A">
                <w:rPr>
                  <w:rFonts w:ascii="Arial" w:hAnsi="Arial" w:cs="Arial"/>
                </w:rPr>
                <w:t>Placement learning</w:t>
              </w:r>
            </w:ins>
          </w:p>
        </w:tc>
        <w:tc>
          <w:tcPr>
            <w:tcW w:w="1701" w:type="dxa"/>
          </w:tcPr>
          <w:p w14:paraId="47166C6F" w14:textId="77777777" w:rsidR="00357141" w:rsidRPr="00B1208A" w:rsidRDefault="00357141" w:rsidP="004B53BD">
            <w:pPr>
              <w:keepNext/>
              <w:spacing w:after="0" w:line="240" w:lineRule="auto"/>
              <w:jc w:val="center"/>
              <w:rPr>
                <w:ins w:id="4626" w:author="Gaynor Thomas" w:date="2023-03-29T18:54:00Z"/>
                <w:rFonts w:ascii="Arial" w:hAnsi="Arial" w:cs="Arial"/>
              </w:rPr>
            </w:pPr>
            <w:ins w:id="4627" w:author="Gaynor Thomas" w:date="2023-03-29T18:54:00Z">
              <w:r>
                <w:rPr>
                  <w:rFonts w:ascii="Arial" w:hAnsi="Arial" w:cs="Arial"/>
                </w:rPr>
                <w:t>0</w:t>
              </w:r>
            </w:ins>
          </w:p>
        </w:tc>
        <w:tc>
          <w:tcPr>
            <w:tcW w:w="1843" w:type="dxa"/>
          </w:tcPr>
          <w:p w14:paraId="424AB025" w14:textId="77777777" w:rsidR="00357141" w:rsidRPr="00B1208A" w:rsidRDefault="00357141" w:rsidP="004B53BD">
            <w:pPr>
              <w:keepNext/>
              <w:spacing w:after="0" w:line="240" w:lineRule="auto"/>
              <w:jc w:val="center"/>
              <w:rPr>
                <w:ins w:id="4628" w:author="Gaynor Thomas" w:date="2023-03-29T18:54:00Z"/>
                <w:rFonts w:ascii="Arial" w:hAnsi="Arial" w:cs="Arial"/>
              </w:rPr>
            </w:pPr>
            <w:ins w:id="4629" w:author="Gaynor Thomas" w:date="2023-03-29T18:54:00Z">
              <w:r>
                <w:rPr>
                  <w:rFonts w:ascii="Arial" w:hAnsi="Arial" w:cs="Arial"/>
                </w:rPr>
                <w:t>0%</w:t>
              </w:r>
            </w:ins>
          </w:p>
        </w:tc>
      </w:tr>
      <w:tr w:rsidR="00357141" w:rsidRPr="00B1208A" w14:paraId="2F9554E6" w14:textId="77777777" w:rsidTr="004B53BD">
        <w:trPr>
          <w:ins w:id="4630" w:author="Gaynor Thomas" w:date="2023-03-29T18:54:00Z"/>
        </w:trPr>
        <w:tc>
          <w:tcPr>
            <w:tcW w:w="3969" w:type="dxa"/>
          </w:tcPr>
          <w:p w14:paraId="2E5DE58D" w14:textId="77777777" w:rsidR="00357141" w:rsidRPr="00B1208A" w:rsidRDefault="00357141" w:rsidP="004B53BD">
            <w:pPr>
              <w:keepNext/>
              <w:spacing w:after="0" w:line="240" w:lineRule="auto"/>
              <w:rPr>
                <w:ins w:id="4631" w:author="Gaynor Thomas" w:date="2023-03-29T18:54:00Z"/>
                <w:rFonts w:ascii="Arial" w:hAnsi="Arial" w:cs="Arial"/>
              </w:rPr>
            </w:pPr>
            <w:ins w:id="4632" w:author="Gaynor Thomas" w:date="2023-03-29T18:54:00Z">
              <w:r w:rsidRPr="00B1208A">
                <w:rPr>
                  <w:rFonts w:ascii="Arial" w:hAnsi="Arial" w:cs="Arial"/>
                  <w:b/>
                </w:rPr>
                <w:t>TOTAL</w:t>
              </w:r>
            </w:ins>
          </w:p>
        </w:tc>
        <w:tc>
          <w:tcPr>
            <w:tcW w:w="1701" w:type="dxa"/>
          </w:tcPr>
          <w:p w14:paraId="633C1EB9" w14:textId="77777777" w:rsidR="00357141" w:rsidRPr="00B1208A" w:rsidRDefault="00357141" w:rsidP="004B53BD">
            <w:pPr>
              <w:keepNext/>
              <w:spacing w:after="0" w:line="240" w:lineRule="auto"/>
              <w:jc w:val="center"/>
              <w:rPr>
                <w:ins w:id="4633" w:author="Gaynor Thomas" w:date="2023-03-29T18:54:00Z"/>
                <w:rFonts w:ascii="Arial" w:hAnsi="Arial" w:cs="Arial"/>
                <w:b/>
              </w:rPr>
            </w:pPr>
            <w:ins w:id="4634" w:author="Gaynor Thomas" w:date="2023-03-29T18:54:00Z">
              <w:r>
                <w:rPr>
                  <w:rFonts w:ascii="Arial" w:hAnsi="Arial" w:cs="Arial"/>
                  <w:b/>
                </w:rPr>
                <w:t>100</w:t>
              </w:r>
            </w:ins>
          </w:p>
        </w:tc>
        <w:tc>
          <w:tcPr>
            <w:tcW w:w="1843" w:type="dxa"/>
          </w:tcPr>
          <w:p w14:paraId="14738A82" w14:textId="77777777" w:rsidR="00357141" w:rsidRPr="00B1208A" w:rsidRDefault="00357141" w:rsidP="004B53BD">
            <w:pPr>
              <w:keepNext/>
              <w:spacing w:after="0" w:line="240" w:lineRule="auto"/>
              <w:jc w:val="center"/>
              <w:rPr>
                <w:ins w:id="4635" w:author="Gaynor Thomas" w:date="2023-03-29T18:54:00Z"/>
                <w:rFonts w:ascii="Arial" w:hAnsi="Arial" w:cs="Arial"/>
                <w:b/>
              </w:rPr>
            </w:pPr>
            <w:ins w:id="4636" w:author="Gaynor Thomas" w:date="2023-03-29T18:54:00Z">
              <w:r w:rsidRPr="00B1208A">
                <w:rPr>
                  <w:rFonts w:ascii="Arial" w:hAnsi="Arial" w:cs="Arial"/>
                  <w:b/>
                </w:rPr>
                <w:t>100%</w:t>
              </w:r>
            </w:ins>
          </w:p>
        </w:tc>
      </w:tr>
    </w:tbl>
    <w:p w14:paraId="0EE6D3D3" w14:textId="77777777" w:rsidR="00357141" w:rsidRPr="00B1208A" w:rsidRDefault="00357141" w:rsidP="00357141">
      <w:pPr>
        <w:pStyle w:val="fixed"/>
        <w:ind w:left="0" w:firstLine="0"/>
        <w:rPr>
          <w:ins w:id="4637" w:author="Gaynor Thomas" w:date="2023-03-29T18:54:00Z"/>
          <w:rFonts w:ascii="Arial" w:hAnsi="Arial" w:cs="Arial"/>
          <w:sz w:val="22"/>
          <w:szCs w:val="22"/>
        </w:rPr>
      </w:pPr>
    </w:p>
    <w:p w14:paraId="4858F814" w14:textId="77777777" w:rsidR="00357141" w:rsidRDefault="00357141" w:rsidP="00357141">
      <w:pPr>
        <w:spacing w:after="0" w:line="240" w:lineRule="auto"/>
        <w:rPr>
          <w:ins w:id="4638" w:author="Gaynor Thomas" w:date="2023-03-29T18:54:00Z"/>
          <w:rFonts w:ascii="Arial" w:hAnsi="Arial" w:cs="Arial"/>
          <w:b/>
        </w:rPr>
      </w:pPr>
      <w:ins w:id="4639" w:author="Gaynor Thomas" w:date="2023-03-29T18:54:00Z">
        <w:r>
          <w:rPr>
            <w:rFonts w:ascii="Arial" w:hAnsi="Arial" w:cs="Arial"/>
          </w:rPr>
          <w:br w:type="page"/>
        </w:r>
      </w:ins>
    </w:p>
    <w:p w14:paraId="1831FA79" w14:textId="77777777" w:rsidR="00357141" w:rsidRPr="00B1208A" w:rsidRDefault="00357141" w:rsidP="00357141">
      <w:pPr>
        <w:pStyle w:val="fixed"/>
        <w:ind w:left="0" w:firstLine="0"/>
        <w:rPr>
          <w:ins w:id="4640" w:author="Gaynor Thomas" w:date="2023-03-29T18:54:00Z"/>
          <w:rFonts w:ascii="Arial" w:hAnsi="Arial" w:cs="Arial"/>
          <w:sz w:val="22"/>
          <w:szCs w:val="22"/>
        </w:rPr>
      </w:pPr>
      <w:ins w:id="4641" w:author="Gaynor Thomas" w:date="2023-03-29T18:54:00Z">
        <w:r w:rsidRPr="00B1208A">
          <w:rPr>
            <w:rFonts w:ascii="Arial" w:hAnsi="Arial" w:cs="Arial"/>
            <w:sz w:val="22"/>
            <w:szCs w:val="22"/>
          </w:rPr>
          <w:t>ASSESSMENT</w:t>
        </w:r>
      </w:ins>
    </w:p>
    <w:p w14:paraId="5062BA50" w14:textId="77777777" w:rsidR="00357141" w:rsidRPr="00B1208A" w:rsidRDefault="00357141" w:rsidP="00357141">
      <w:pPr>
        <w:pStyle w:val="fixed"/>
        <w:ind w:left="0"/>
        <w:rPr>
          <w:ins w:id="4642" w:author="Gaynor Thomas" w:date="2023-03-29T18:54:00Z"/>
          <w:rFonts w:ascii="Arial" w:hAnsi="Arial" w:cs="Arial"/>
          <w:sz w:val="22"/>
          <w:szCs w:val="22"/>
        </w:rPr>
      </w:pPr>
    </w:p>
    <w:p w14:paraId="2650F9DD" w14:textId="77777777" w:rsidR="001B2380" w:rsidRDefault="00357141" w:rsidP="00357141">
      <w:pPr>
        <w:spacing w:after="0" w:line="240" w:lineRule="auto"/>
        <w:rPr>
          <w:ins w:id="4643" w:author="Gaynor Thomas" w:date="2023-03-29T19:21:00Z"/>
          <w:rFonts w:ascii="Arial" w:hAnsi="Arial" w:cs="Arial"/>
          <w:b/>
        </w:rPr>
      </w:pPr>
      <w:ins w:id="4644" w:author="Gaynor Thomas" w:date="2023-03-29T18:54:00Z">
        <w:r w:rsidRPr="00B1208A">
          <w:rPr>
            <w:rFonts w:ascii="Arial" w:hAnsi="Arial" w:cs="Arial"/>
            <w:b/>
          </w:rPr>
          <w:t>Assessment Component 1</w:t>
        </w:r>
      </w:ins>
    </w:p>
    <w:p w14:paraId="6D083279" w14:textId="1320802A" w:rsidR="00357141" w:rsidRPr="001B2380" w:rsidRDefault="00357141" w:rsidP="00357141">
      <w:pPr>
        <w:spacing w:after="0" w:line="240" w:lineRule="auto"/>
        <w:rPr>
          <w:ins w:id="4645" w:author="Gaynor Thomas" w:date="2023-03-29T18:54:00Z"/>
          <w:rFonts w:ascii="Arial" w:hAnsi="Arial" w:cs="Arial"/>
          <w:b/>
          <w:rPrChange w:id="4646" w:author="Gaynor Thomas" w:date="2023-03-29T19:21:00Z">
            <w:rPr>
              <w:ins w:id="4647" w:author="Gaynor Thomas" w:date="2023-03-29T18:54:00Z"/>
              <w:rFonts w:ascii="Arial" w:hAnsi="Arial" w:cs="Arial"/>
              <w:b/>
              <w:i/>
              <w:sz w:val="20"/>
            </w:rPr>
          </w:rPrChang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357141" w:rsidRPr="00B1208A" w14:paraId="1432201D" w14:textId="77777777" w:rsidTr="004B53BD">
        <w:trPr>
          <w:ins w:id="4648" w:author="Gaynor Thomas" w:date="2023-03-29T18:54:00Z"/>
        </w:trPr>
        <w:customXmlInsRangeStart w:id="4649" w:author="Gaynor Thomas" w:date="2023-03-29T18:54:00Z"/>
        <w:sdt>
          <w:sdtPr>
            <w:rPr>
              <w:rFonts w:ascii="Arial" w:hAnsi="Arial" w:cs="Arial"/>
            </w:rPr>
            <w:id w:val="-351263745"/>
            <w14:checkbox>
              <w14:checked w14:val="0"/>
              <w14:checkedState w14:val="2612" w14:font="MS Gothic"/>
              <w14:uncheckedState w14:val="2610" w14:font="MS Gothic"/>
            </w14:checkbox>
          </w:sdtPr>
          <w:sdtEndPr/>
          <w:sdtContent>
            <w:customXmlInsRangeEnd w:id="4649"/>
            <w:tc>
              <w:tcPr>
                <w:tcW w:w="562" w:type="dxa"/>
              </w:tcPr>
              <w:p w14:paraId="6E852BF0" w14:textId="0B745B54" w:rsidR="00357141" w:rsidRPr="00B1208A" w:rsidRDefault="00357141" w:rsidP="004B53BD">
                <w:pPr>
                  <w:spacing w:after="0" w:line="240" w:lineRule="auto"/>
                  <w:rPr>
                    <w:ins w:id="4650" w:author="Gaynor Thomas" w:date="2023-03-29T18:54:00Z"/>
                    <w:rFonts w:ascii="Arial" w:hAnsi="Arial" w:cs="Arial"/>
                    <w:b/>
                  </w:rPr>
                </w:pPr>
                <w:ins w:id="4651" w:author="Gaynor Thomas" w:date="2023-03-29T18:54:00Z">
                  <w:r>
                    <w:rPr>
                      <w:rFonts w:ascii="MS Gothic" w:eastAsia="MS Gothic" w:hAnsi="MS Gothic" w:cs="Arial" w:hint="eastAsia"/>
                    </w:rPr>
                    <w:t>☐</w:t>
                  </w:r>
                </w:ins>
              </w:p>
            </w:tc>
            <w:customXmlInsRangeStart w:id="4652" w:author="Gaynor Thomas" w:date="2023-03-29T18:54:00Z"/>
          </w:sdtContent>
        </w:sdt>
        <w:customXmlInsRangeEnd w:id="4652"/>
        <w:tc>
          <w:tcPr>
            <w:tcW w:w="2458" w:type="dxa"/>
          </w:tcPr>
          <w:p w14:paraId="05F38A41" w14:textId="77777777" w:rsidR="00357141" w:rsidRPr="00B1208A" w:rsidRDefault="00357141" w:rsidP="004B53BD">
            <w:pPr>
              <w:spacing w:after="0" w:line="240" w:lineRule="auto"/>
              <w:rPr>
                <w:ins w:id="4653" w:author="Gaynor Thomas" w:date="2023-03-29T18:54:00Z"/>
                <w:rFonts w:ascii="Arial" w:hAnsi="Arial" w:cs="Arial"/>
                <w:b/>
              </w:rPr>
            </w:pPr>
            <w:ins w:id="4654" w:author="Gaynor Thomas" w:date="2023-03-29T18:54:00Z">
              <w:r w:rsidRPr="00B1208A">
                <w:rPr>
                  <w:rFonts w:ascii="Arial" w:hAnsi="Arial" w:cs="Arial"/>
                  <w:b/>
                </w:rPr>
                <w:t>Written exam</w:t>
              </w:r>
            </w:ins>
          </w:p>
        </w:tc>
        <w:customXmlInsRangeStart w:id="4655" w:author="Gaynor Thomas" w:date="2023-03-29T18:54:00Z"/>
        <w:sdt>
          <w:sdtPr>
            <w:rPr>
              <w:rFonts w:ascii="Arial" w:hAnsi="Arial" w:cs="Arial"/>
            </w:rPr>
            <w:id w:val="1181553054"/>
            <w14:checkbox>
              <w14:checked w14:val="0"/>
              <w14:checkedState w14:val="2612" w14:font="MS Gothic"/>
              <w14:uncheckedState w14:val="2610" w14:font="MS Gothic"/>
            </w14:checkbox>
          </w:sdtPr>
          <w:sdtEndPr/>
          <w:sdtContent>
            <w:customXmlInsRangeEnd w:id="4655"/>
            <w:tc>
              <w:tcPr>
                <w:tcW w:w="538" w:type="dxa"/>
              </w:tcPr>
              <w:p w14:paraId="6B0BA106" w14:textId="436DD748" w:rsidR="00357141" w:rsidRPr="00B1208A" w:rsidRDefault="00357141" w:rsidP="004B53BD">
                <w:pPr>
                  <w:spacing w:after="0" w:line="240" w:lineRule="auto"/>
                  <w:rPr>
                    <w:ins w:id="4656" w:author="Gaynor Thomas" w:date="2023-03-29T18:54:00Z"/>
                    <w:rFonts w:ascii="Arial" w:hAnsi="Arial" w:cs="Arial"/>
                    <w:b/>
                  </w:rPr>
                </w:pPr>
                <w:ins w:id="4657" w:author="Gaynor Thomas" w:date="2023-03-29T18:54:00Z">
                  <w:r>
                    <w:rPr>
                      <w:rFonts w:ascii="MS Gothic" w:eastAsia="MS Gothic" w:hAnsi="MS Gothic" w:cs="Arial" w:hint="eastAsia"/>
                    </w:rPr>
                    <w:t>☐</w:t>
                  </w:r>
                </w:ins>
              </w:p>
            </w:tc>
            <w:customXmlInsRangeStart w:id="4658" w:author="Gaynor Thomas" w:date="2023-03-29T18:54:00Z"/>
          </w:sdtContent>
        </w:sdt>
        <w:customXmlInsRangeEnd w:id="4658"/>
        <w:tc>
          <w:tcPr>
            <w:tcW w:w="2482" w:type="dxa"/>
          </w:tcPr>
          <w:p w14:paraId="382D52F9" w14:textId="77777777" w:rsidR="00357141" w:rsidRPr="00B1208A" w:rsidRDefault="00357141" w:rsidP="004B53BD">
            <w:pPr>
              <w:spacing w:after="0" w:line="240" w:lineRule="auto"/>
              <w:rPr>
                <w:ins w:id="4659" w:author="Gaynor Thomas" w:date="2023-03-29T18:54:00Z"/>
                <w:rFonts w:ascii="Arial" w:hAnsi="Arial" w:cs="Arial"/>
                <w:b/>
              </w:rPr>
            </w:pPr>
            <w:ins w:id="4660" w:author="Gaynor Thomas" w:date="2023-03-29T18:54:00Z">
              <w:r w:rsidRPr="00B1208A">
                <w:rPr>
                  <w:rFonts w:ascii="Arial" w:hAnsi="Arial" w:cs="Arial"/>
                  <w:b/>
                </w:rPr>
                <w:t>Coursework</w:t>
              </w:r>
            </w:ins>
          </w:p>
        </w:tc>
        <w:customXmlInsRangeStart w:id="4661" w:author="Gaynor Thomas" w:date="2023-03-29T18:54:00Z"/>
        <w:sdt>
          <w:sdtPr>
            <w:rPr>
              <w:rFonts w:ascii="Arial" w:hAnsi="Arial" w:cs="Arial"/>
            </w:rPr>
            <w:id w:val="477119606"/>
            <w14:checkbox>
              <w14:checked w14:val="1"/>
              <w14:checkedState w14:val="2612" w14:font="MS Gothic"/>
              <w14:uncheckedState w14:val="2610" w14:font="MS Gothic"/>
            </w14:checkbox>
          </w:sdtPr>
          <w:sdtEndPr/>
          <w:sdtContent>
            <w:customXmlInsRangeEnd w:id="4661"/>
            <w:tc>
              <w:tcPr>
                <w:tcW w:w="538" w:type="dxa"/>
              </w:tcPr>
              <w:p w14:paraId="3DD4F499" w14:textId="13AB6A06" w:rsidR="00357141" w:rsidRPr="00B1208A" w:rsidRDefault="00357141" w:rsidP="004B53BD">
                <w:pPr>
                  <w:spacing w:after="0" w:line="240" w:lineRule="auto"/>
                  <w:rPr>
                    <w:ins w:id="4662" w:author="Gaynor Thomas" w:date="2023-03-29T18:54:00Z"/>
                    <w:rFonts w:ascii="Arial" w:hAnsi="Arial" w:cs="Arial"/>
                    <w:b/>
                  </w:rPr>
                </w:pPr>
                <w:ins w:id="4663" w:author="Gaynor Thomas" w:date="2023-03-29T18:54:00Z">
                  <w:r>
                    <w:rPr>
                      <w:rFonts w:ascii="MS Gothic" w:eastAsia="MS Gothic" w:hAnsi="MS Gothic" w:cs="Arial" w:hint="eastAsia"/>
                    </w:rPr>
                    <w:t>☒</w:t>
                  </w:r>
                </w:ins>
              </w:p>
            </w:tc>
            <w:customXmlInsRangeStart w:id="4664" w:author="Gaynor Thomas" w:date="2023-03-29T18:54:00Z"/>
          </w:sdtContent>
        </w:sdt>
        <w:customXmlInsRangeEnd w:id="4664"/>
        <w:tc>
          <w:tcPr>
            <w:tcW w:w="2482" w:type="dxa"/>
          </w:tcPr>
          <w:p w14:paraId="2DB858C4" w14:textId="77777777" w:rsidR="00357141" w:rsidRPr="00B1208A" w:rsidRDefault="00357141" w:rsidP="004B53BD">
            <w:pPr>
              <w:spacing w:after="0" w:line="240" w:lineRule="auto"/>
              <w:rPr>
                <w:ins w:id="4665" w:author="Gaynor Thomas" w:date="2023-03-29T18:54:00Z"/>
                <w:rFonts w:ascii="Arial" w:hAnsi="Arial" w:cs="Arial"/>
                <w:b/>
              </w:rPr>
            </w:pPr>
            <w:ins w:id="4666" w:author="Gaynor Thomas" w:date="2023-03-29T18:54:00Z">
              <w:r w:rsidRPr="00B1208A">
                <w:rPr>
                  <w:rFonts w:ascii="Arial" w:hAnsi="Arial" w:cs="Arial"/>
                  <w:b/>
                </w:rPr>
                <w:t>Practical</w:t>
              </w:r>
            </w:ins>
          </w:p>
        </w:tc>
      </w:tr>
    </w:tbl>
    <w:p w14:paraId="6206A1E5" w14:textId="77777777" w:rsidR="00357141" w:rsidRPr="00B1208A" w:rsidRDefault="00357141" w:rsidP="00357141">
      <w:pPr>
        <w:spacing w:after="0" w:line="240" w:lineRule="auto"/>
        <w:rPr>
          <w:ins w:id="4667" w:author="Gaynor Thomas" w:date="2023-03-29T18:54: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357141" w:rsidRPr="00B1208A" w14:paraId="220A5F69" w14:textId="77777777" w:rsidTr="004B53BD">
        <w:trPr>
          <w:ins w:id="4668" w:author="Gaynor Thomas" w:date="2023-03-29T18:54:00Z"/>
        </w:trPr>
        <w:tc>
          <w:tcPr>
            <w:tcW w:w="3256" w:type="dxa"/>
          </w:tcPr>
          <w:p w14:paraId="337DB239" w14:textId="77777777" w:rsidR="00357141" w:rsidRPr="00B1208A" w:rsidRDefault="00357141" w:rsidP="004B53BD">
            <w:pPr>
              <w:spacing w:after="0" w:line="240" w:lineRule="auto"/>
              <w:jc w:val="center"/>
              <w:rPr>
                <w:ins w:id="4669" w:author="Gaynor Thomas" w:date="2023-03-29T18:54:00Z"/>
                <w:rFonts w:ascii="Arial" w:hAnsi="Arial" w:cs="Arial"/>
                <w:b/>
              </w:rPr>
            </w:pPr>
            <w:ins w:id="4670" w:author="Gaynor Thomas" w:date="2023-03-29T18:54:00Z">
              <w:r>
                <w:rPr>
                  <w:rFonts w:ascii="Arial" w:hAnsi="Arial" w:cs="Arial"/>
                  <w:b/>
                </w:rPr>
                <w:t>Mode of a</w:t>
              </w:r>
              <w:r w:rsidRPr="00B1208A">
                <w:rPr>
                  <w:rFonts w:ascii="Arial" w:hAnsi="Arial" w:cs="Arial"/>
                  <w:b/>
                </w:rPr>
                <w:t>ssessment</w:t>
              </w:r>
            </w:ins>
          </w:p>
        </w:tc>
        <w:tc>
          <w:tcPr>
            <w:tcW w:w="3969" w:type="dxa"/>
          </w:tcPr>
          <w:p w14:paraId="782AFAFD" w14:textId="77777777" w:rsidR="00357141" w:rsidRPr="00B1208A" w:rsidRDefault="00357141" w:rsidP="004B53BD">
            <w:pPr>
              <w:spacing w:after="0" w:line="240" w:lineRule="auto"/>
              <w:rPr>
                <w:ins w:id="4671" w:author="Gaynor Thomas" w:date="2023-03-29T18:54:00Z"/>
                <w:rFonts w:ascii="Arial" w:hAnsi="Arial" w:cs="Arial"/>
              </w:rPr>
            </w:pPr>
            <w:ins w:id="4672" w:author="Gaynor Thomas" w:date="2023-03-29T18:54:00Z">
              <w:r>
                <w:rPr>
                  <w:rFonts w:ascii="Arial" w:hAnsi="Arial" w:cs="Arial"/>
                  <w:b/>
                </w:rPr>
                <w:t>Volume</w:t>
              </w:r>
            </w:ins>
          </w:p>
        </w:tc>
        <w:tc>
          <w:tcPr>
            <w:tcW w:w="1559" w:type="dxa"/>
          </w:tcPr>
          <w:p w14:paraId="23EBA44A" w14:textId="77777777" w:rsidR="00357141" w:rsidRPr="00B1208A" w:rsidRDefault="00357141" w:rsidP="004B53BD">
            <w:pPr>
              <w:spacing w:after="0" w:line="240" w:lineRule="auto"/>
              <w:rPr>
                <w:ins w:id="4673" w:author="Gaynor Thomas" w:date="2023-03-29T18:54:00Z"/>
                <w:rFonts w:ascii="Arial" w:hAnsi="Arial" w:cs="Arial"/>
              </w:rPr>
            </w:pPr>
            <w:ins w:id="4674" w:author="Gaynor Thomas" w:date="2023-03-29T18:54:00Z">
              <w:r w:rsidRPr="00B1208A">
                <w:rPr>
                  <w:rFonts w:ascii="Arial" w:hAnsi="Arial" w:cs="Arial"/>
                  <w:b/>
                </w:rPr>
                <w:t>Weighting</w:t>
              </w:r>
            </w:ins>
          </w:p>
        </w:tc>
      </w:tr>
      <w:tr w:rsidR="00357141" w:rsidRPr="00B1208A" w14:paraId="0D0E3A0E" w14:textId="77777777" w:rsidTr="004B53BD">
        <w:trPr>
          <w:ins w:id="4675" w:author="Gaynor Thomas" w:date="2023-03-29T18:54:00Z"/>
        </w:trPr>
        <w:tc>
          <w:tcPr>
            <w:tcW w:w="3256" w:type="dxa"/>
          </w:tcPr>
          <w:p w14:paraId="02FAFF4A" w14:textId="77777777" w:rsidR="00357141" w:rsidRPr="008472A2" w:rsidRDefault="00357141" w:rsidP="004B53BD">
            <w:pPr>
              <w:spacing w:after="0" w:line="240" w:lineRule="auto"/>
              <w:jc w:val="center"/>
              <w:rPr>
                <w:ins w:id="4676" w:author="Gaynor Thomas" w:date="2023-03-29T18:54:00Z"/>
                <w:rFonts w:ascii="Arial" w:hAnsi="Arial" w:cs="Arial"/>
              </w:rPr>
            </w:pPr>
            <w:ins w:id="4677" w:author="Gaynor Thomas" w:date="2023-03-29T18:54:00Z">
              <w:r w:rsidRPr="008472A2">
                <w:rPr>
                  <w:rFonts w:ascii="Arial" w:eastAsiaTheme="minorEastAsia" w:hAnsi="Arial" w:cs="Arial"/>
                  <w:color w:val="000000"/>
                  <w:lang w:eastAsia="zh-CN"/>
                </w:rPr>
                <w:t>Proctored online exam</w:t>
              </w:r>
            </w:ins>
          </w:p>
        </w:tc>
        <w:tc>
          <w:tcPr>
            <w:tcW w:w="3969" w:type="dxa"/>
          </w:tcPr>
          <w:p w14:paraId="72205993" w14:textId="77777777" w:rsidR="00357141" w:rsidRPr="00F0221E" w:rsidRDefault="00357141" w:rsidP="004B53BD">
            <w:pPr>
              <w:spacing w:after="0" w:line="240" w:lineRule="auto"/>
              <w:rPr>
                <w:ins w:id="4678" w:author="Gaynor Thomas" w:date="2023-03-29T18:54:00Z"/>
                <w:rFonts w:ascii="Arial" w:hAnsi="Arial" w:cs="Arial"/>
                <w:highlight w:val="yellow"/>
              </w:rPr>
            </w:pPr>
            <w:ins w:id="4679" w:author="Gaynor Thomas" w:date="2023-03-29T18:54:00Z">
              <w:r w:rsidRPr="008472A2">
                <w:rPr>
                  <w:rFonts w:ascii="Arial" w:hAnsi="Arial" w:cs="Arial"/>
                  <w:color w:val="000000" w:themeColor="text1"/>
                </w:rPr>
                <w:t xml:space="preserve">2 hours </w:t>
              </w:r>
            </w:ins>
          </w:p>
        </w:tc>
        <w:tc>
          <w:tcPr>
            <w:tcW w:w="1559" w:type="dxa"/>
          </w:tcPr>
          <w:p w14:paraId="5E19563D" w14:textId="77777777" w:rsidR="00357141" w:rsidRPr="00B1208A" w:rsidRDefault="00357141" w:rsidP="004B53BD">
            <w:pPr>
              <w:spacing w:after="0" w:line="240" w:lineRule="auto"/>
              <w:rPr>
                <w:ins w:id="4680" w:author="Gaynor Thomas" w:date="2023-03-29T18:54:00Z"/>
                <w:rFonts w:ascii="Arial" w:hAnsi="Arial" w:cs="Arial"/>
              </w:rPr>
            </w:pPr>
            <w:ins w:id="4681" w:author="Gaynor Thomas" w:date="2023-03-29T18:54:00Z">
              <w:r>
                <w:rPr>
                  <w:rFonts w:ascii="Arial" w:hAnsi="Arial" w:cs="Arial"/>
                </w:rPr>
                <w:t>100%</w:t>
              </w:r>
            </w:ins>
          </w:p>
        </w:tc>
      </w:tr>
    </w:tbl>
    <w:p w14:paraId="75D5E108" w14:textId="0F869B2A" w:rsidR="00357141" w:rsidRPr="00B1208A" w:rsidDel="00124FBF" w:rsidRDefault="00357141" w:rsidP="00357141">
      <w:pPr>
        <w:spacing w:after="0" w:line="240" w:lineRule="auto"/>
        <w:rPr>
          <w:ins w:id="4682" w:author="Gaynor Thomas" w:date="2023-03-29T18:54:00Z"/>
          <w:del w:id="4683" w:author="Rhian Pole" w:date="2023-08-01T20:02:00Z"/>
          <w:rFonts w:ascii="Arial" w:hAnsi="Arial" w:cs="Arial"/>
          <w:b/>
        </w:rPr>
      </w:pPr>
    </w:p>
    <w:p w14:paraId="2926E7B8" w14:textId="77777777" w:rsidR="00357141" w:rsidRPr="00B1208A" w:rsidRDefault="00357141" w:rsidP="00357141">
      <w:pPr>
        <w:pStyle w:val="fixed"/>
        <w:ind w:left="0" w:firstLine="0"/>
        <w:rPr>
          <w:ins w:id="4684" w:author="Gaynor Thomas" w:date="2023-03-29T18:54:00Z"/>
          <w:rFonts w:ascii="Arial" w:hAnsi="Arial" w:cs="Arial"/>
          <w:b w:val="0"/>
          <w:sz w:val="22"/>
          <w:szCs w:val="22"/>
        </w:rPr>
      </w:pPr>
    </w:p>
    <w:p w14:paraId="54944267" w14:textId="77777777" w:rsidR="00357141" w:rsidRPr="00B1208A" w:rsidRDefault="00357141" w:rsidP="00357141">
      <w:pPr>
        <w:pStyle w:val="fixed"/>
        <w:ind w:left="0" w:firstLine="0"/>
        <w:rPr>
          <w:ins w:id="4685" w:author="Gaynor Thomas" w:date="2023-03-29T18:54:00Z"/>
          <w:rFonts w:ascii="Arial" w:hAnsi="Arial" w:cs="Arial"/>
          <w:b w:val="0"/>
          <w:sz w:val="22"/>
          <w:szCs w:val="22"/>
        </w:rPr>
      </w:pPr>
    </w:p>
    <w:p w14:paraId="56C44AF9" w14:textId="6B19E25D" w:rsidR="00357141" w:rsidRDefault="00357141" w:rsidP="00357141">
      <w:pPr>
        <w:pStyle w:val="fixed"/>
        <w:keepNext/>
        <w:ind w:left="0" w:firstLine="0"/>
        <w:jc w:val="both"/>
        <w:rPr>
          <w:ins w:id="4686" w:author="Gaynor Thomas" w:date="2023-03-29T18:54:00Z"/>
          <w:rFonts w:ascii="Arial" w:hAnsi="Arial" w:cs="Arial"/>
          <w:sz w:val="22"/>
          <w:szCs w:val="22"/>
        </w:rPr>
      </w:pPr>
      <w:ins w:id="4687" w:author="Gaynor Thomas" w:date="2023-03-29T18:54:00Z">
        <w:r w:rsidRPr="00B1208A">
          <w:rPr>
            <w:rFonts w:ascii="Arial" w:hAnsi="Arial" w:cs="Arial"/>
            <w:sz w:val="22"/>
            <w:szCs w:val="22"/>
          </w:rPr>
          <w:t>Assessment Summary</w:t>
        </w:r>
      </w:ins>
    </w:p>
    <w:p w14:paraId="5B0DE93E" w14:textId="77777777" w:rsidR="00357141" w:rsidRPr="00B1208A" w:rsidRDefault="00357141" w:rsidP="00357141">
      <w:pPr>
        <w:pStyle w:val="fixed"/>
        <w:keepNext/>
        <w:ind w:left="0" w:firstLine="0"/>
        <w:jc w:val="both"/>
        <w:rPr>
          <w:ins w:id="4688" w:author="Gaynor Thomas" w:date="2023-03-29T18:54:00Z"/>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357141" w:rsidRPr="00B1208A" w14:paraId="37A860C6" w14:textId="77777777" w:rsidTr="004B53BD">
        <w:trPr>
          <w:ins w:id="4689" w:author="Gaynor Thomas" w:date="2023-03-29T18:54:00Z"/>
        </w:trPr>
        <w:tc>
          <w:tcPr>
            <w:tcW w:w="3261" w:type="dxa"/>
            <w:tcBorders>
              <w:top w:val="single" w:sz="4" w:space="0" w:color="auto"/>
              <w:left w:val="single" w:sz="4" w:space="0" w:color="auto"/>
            </w:tcBorders>
          </w:tcPr>
          <w:p w14:paraId="437D1F54" w14:textId="77777777" w:rsidR="00357141" w:rsidRPr="00B1208A" w:rsidRDefault="00357141" w:rsidP="004B53BD">
            <w:pPr>
              <w:keepNext/>
              <w:spacing w:after="0" w:line="240" w:lineRule="auto"/>
              <w:rPr>
                <w:ins w:id="4690" w:author="Gaynor Thomas" w:date="2023-03-29T18:54:00Z"/>
                <w:rFonts w:ascii="Arial" w:hAnsi="Arial" w:cs="Arial"/>
                <w:b/>
              </w:rPr>
            </w:pPr>
            <w:ins w:id="4691" w:author="Gaynor Thomas" w:date="2023-03-29T18:54:00Z">
              <w:r w:rsidRPr="00B1208A">
                <w:rPr>
                  <w:rFonts w:ascii="Arial" w:hAnsi="Arial" w:cs="Arial"/>
                  <w:b/>
                </w:rPr>
                <w:t>Activity type</w:t>
              </w:r>
            </w:ins>
          </w:p>
        </w:tc>
        <w:tc>
          <w:tcPr>
            <w:tcW w:w="1842" w:type="dxa"/>
          </w:tcPr>
          <w:p w14:paraId="3227B06F" w14:textId="77777777" w:rsidR="00357141" w:rsidRPr="00B1208A" w:rsidRDefault="00357141" w:rsidP="004B53BD">
            <w:pPr>
              <w:keepNext/>
              <w:spacing w:after="0" w:line="240" w:lineRule="auto"/>
              <w:jc w:val="center"/>
              <w:rPr>
                <w:ins w:id="4692" w:author="Gaynor Thomas" w:date="2023-03-29T18:54:00Z"/>
                <w:rFonts w:ascii="Arial" w:hAnsi="Arial" w:cs="Arial"/>
                <w:b/>
              </w:rPr>
            </w:pPr>
            <w:ins w:id="4693" w:author="Gaynor Thomas" w:date="2023-03-29T18:54:00Z">
              <w:r w:rsidRPr="00B1208A">
                <w:rPr>
                  <w:rFonts w:ascii="Arial" w:hAnsi="Arial" w:cs="Arial"/>
                  <w:b/>
                </w:rPr>
                <w:t>Percentage</w:t>
              </w:r>
            </w:ins>
          </w:p>
        </w:tc>
      </w:tr>
      <w:tr w:rsidR="00357141" w:rsidRPr="00B1208A" w14:paraId="2A46899A" w14:textId="77777777" w:rsidTr="004B53BD">
        <w:trPr>
          <w:ins w:id="4694" w:author="Gaynor Thomas" w:date="2023-03-29T18:54:00Z"/>
        </w:trPr>
        <w:tc>
          <w:tcPr>
            <w:tcW w:w="3261" w:type="dxa"/>
          </w:tcPr>
          <w:p w14:paraId="51956C96" w14:textId="77777777" w:rsidR="00357141" w:rsidRPr="00B1208A" w:rsidRDefault="00357141" w:rsidP="004B53BD">
            <w:pPr>
              <w:keepNext/>
              <w:spacing w:after="0" w:line="240" w:lineRule="auto"/>
              <w:rPr>
                <w:ins w:id="4695" w:author="Gaynor Thomas" w:date="2023-03-29T18:54:00Z"/>
                <w:rFonts w:ascii="Arial" w:hAnsi="Arial" w:cs="Arial"/>
              </w:rPr>
            </w:pPr>
            <w:ins w:id="4696" w:author="Gaynor Thomas" w:date="2023-03-29T18:54:00Z">
              <w:r w:rsidRPr="00B1208A">
                <w:rPr>
                  <w:rFonts w:ascii="Arial" w:hAnsi="Arial" w:cs="Arial"/>
                </w:rPr>
                <w:t>Written exam</w:t>
              </w:r>
            </w:ins>
          </w:p>
        </w:tc>
        <w:tc>
          <w:tcPr>
            <w:tcW w:w="1842" w:type="dxa"/>
          </w:tcPr>
          <w:p w14:paraId="6C739C78" w14:textId="77777777" w:rsidR="00357141" w:rsidRPr="00B1208A" w:rsidRDefault="00357141" w:rsidP="004B53BD">
            <w:pPr>
              <w:keepNext/>
              <w:spacing w:after="0" w:line="240" w:lineRule="auto"/>
              <w:jc w:val="center"/>
              <w:rPr>
                <w:ins w:id="4697" w:author="Gaynor Thomas" w:date="2023-03-29T18:54:00Z"/>
                <w:rFonts w:ascii="Arial" w:hAnsi="Arial" w:cs="Arial"/>
              </w:rPr>
            </w:pPr>
            <w:ins w:id="4698" w:author="Gaynor Thomas" w:date="2023-03-29T18:54:00Z">
              <w:r>
                <w:rPr>
                  <w:rFonts w:ascii="Arial" w:hAnsi="Arial" w:cs="Arial"/>
                </w:rPr>
                <w:t>100%</w:t>
              </w:r>
            </w:ins>
          </w:p>
        </w:tc>
      </w:tr>
      <w:tr w:rsidR="00357141" w:rsidRPr="00B1208A" w14:paraId="08A7A106" w14:textId="77777777" w:rsidTr="004B53BD">
        <w:trPr>
          <w:ins w:id="4699" w:author="Gaynor Thomas" w:date="2023-03-29T18:54:00Z"/>
        </w:trPr>
        <w:tc>
          <w:tcPr>
            <w:tcW w:w="3261" w:type="dxa"/>
          </w:tcPr>
          <w:p w14:paraId="6F19A2E6" w14:textId="77777777" w:rsidR="00357141" w:rsidRPr="00B1208A" w:rsidRDefault="00357141" w:rsidP="004B53BD">
            <w:pPr>
              <w:keepNext/>
              <w:spacing w:after="0" w:line="240" w:lineRule="auto"/>
              <w:rPr>
                <w:ins w:id="4700" w:author="Gaynor Thomas" w:date="2023-03-29T18:54:00Z"/>
                <w:rFonts w:ascii="Arial" w:hAnsi="Arial" w:cs="Arial"/>
              </w:rPr>
            </w:pPr>
            <w:ins w:id="4701" w:author="Gaynor Thomas" w:date="2023-03-29T18:54:00Z">
              <w:r w:rsidRPr="00B1208A">
                <w:rPr>
                  <w:rFonts w:ascii="Arial" w:hAnsi="Arial" w:cs="Arial"/>
                </w:rPr>
                <w:t>Coursework</w:t>
              </w:r>
            </w:ins>
          </w:p>
        </w:tc>
        <w:tc>
          <w:tcPr>
            <w:tcW w:w="1842" w:type="dxa"/>
          </w:tcPr>
          <w:p w14:paraId="458B361C" w14:textId="77777777" w:rsidR="00357141" w:rsidRPr="00B1208A" w:rsidRDefault="00357141" w:rsidP="004B53BD">
            <w:pPr>
              <w:keepNext/>
              <w:spacing w:after="0" w:line="240" w:lineRule="auto"/>
              <w:jc w:val="center"/>
              <w:rPr>
                <w:ins w:id="4702" w:author="Gaynor Thomas" w:date="2023-03-29T18:54:00Z"/>
                <w:rFonts w:ascii="Arial" w:hAnsi="Arial" w:cs="Arial"/>
              </w:rPr>
            </w:pPr>
          </w:p>
        </w:tc>
      </w:tr>
      <w:tr w:rsidR="00357141" w:rsidRPr="00B1208A" w14:paraId="36F94D54" w14:textId="77777777" w:rsidTr="004B53BD">
        <w:trPr>
          <w:ins w:id="4703" w:author="Gaynor Thomas" w:date="2023-03-29T18:54:00Z"/>
        </w:trPr>
        <w:tc>
          <w:tcPr>
            <w:tcW w:w="3261" w:type="dxa"/>
          </w:tcPr>
          <w:p w14:paraId="21D91648" w14:textId="77777777" w:rsidR="00357141" w:rsidRPr="00B1208A" w:rsidRDefault="00357141" w:rsidP="004B53BD">
            <w:pPr>
              <w:keepNext/>
              <w:spacing w:after="0" w:line="240" w:lineRule="auto"/>
              <w:rPr>
                <w:ins w:id="4704" w:author="Gaynor Thomas" w:date="2023-03-29T18:54:00Z"/>
                <w:rFonts w:ascii="Arial" w:hAnsi="Arial" w:cs="Arial"/>
              </w:rPr>
            </w:pPr>
            <w:ins w:id="4705" w:author="Gaynor Thomas" w:date="2023-03-29T18:54:00Z">
              <w:r w:rsidRPr="00B1208A">
                <w:rPr>
                  <w:rFonts w:ascii="Arial" w:hAnsi="Arial" w:cs="Arial"/>
                </w:rPr>
                <w:t>Practical</w:t>
              </w:r>
            </w:ins>
          </w:p>
        </w:tc>
        <w:tc>
          <w:tcPr>
            <w:tcW w:w="1842" w:type="dxa"/>
          </w:tcPr>
          <w:p w14:paraId="20389D5A" w14:textId="77777777" w:rsidR="00357141" w:rsidRPr="00B1208A" w:rsidRDefault="00357141" w:rsidP="004B53BD">
            <w:pPr>
              <w:keepNext/>
              <w:spacing w:after="0" w:line="240" w:lineRule="auto"/>
              <w:jc w:val="center"/>
              <w:rPr>
                <w:ins w:id="4706" w:author="Gaynor Thomas" w:date="2023-03-29T18:54:00Z"/>
                <w:rFonts w:ascii="Arial" w:hAnsi="Arial" w:cs="Arial"/>
              </w:rPr>
            </w:pPr>
          </w:p>
        </w:tc>
      </w:tr>
      <w:tr w:rsidR="00357141" w:rsidRPr="00B1208A" w14:paraId="442A0001" w14:textId="77777777" w:rsidTr="004B53BD">
        <w:trPr>
          <w:ins w:id="4707" w:author="Gaynor Thomas" w:date="2023-03-29T18:54:00Z"/>
        </w:trPr>
        <w:tc>
          <w:tcPr>
            <w:tcW w:w="3261" w:type="dxa"/>
          </w:tcPr>
          <w:p w14:paraId="15185BDF" w14:textId="77777777" w:rsidR="00357141" w:rsidRPr="00B1208A" w:rsidRDefault="00357141" w:rsidP="004B53BD">
            <w:pPr>
              <w:keepNext/>
              <w:spacing w:after="0" w:line="240" w:lineRule="auto"/>
              <w:rPr>
                <w:ins w:id="4708" w:author="Gaynor Thomas" w:date="2023-03-29T18:54:00Z"/>
                <w:rFonts w:ascii="Arial" w:hAnsi="Arial" w:cs="Arial"/>
              </w:rPr>
            </w:pPr>
            <w:ins w:id="4709" w:author="Gaynor Thomas" w:date="2023-03-29T18:54:00Z">
              <w:r w:rsidRPr="00B1208A">
                <w:rPr>
                  <w:rFonts w:ascii="Arial" w:hAnsi="Arial" w:cs="Arial"/>
                  <w:b/>
                </w:rPr>
                <w:t>TOTAL</w:t>
              </w:r>
            </w:ins>
          </w:p>
        </w:tc>
        <w:tc>
          <w:tcPr>
            <w:tcW w:w="1842" w:type="dxa"/>
          </w:tcPr>
          <w:p w14:paraId="62893102" w14:textId="77777777" w:rsidR="00357141" w:rsidRPr="00B1208A" w:rsidRDefault="00357141" w:rsidP="004B53BD">
            <w:pPr>
              <w:keepNext/>
              <w:spacing w:after="0" w:line="240" w:lineRule="auto"/>
              <w:jc w:val="center"/>
              <w:rPr>
                <w:ins w:id="4710" w:author="Gaynor Thomas" w:date="2023-03-29T18:54:00Z"/>
                <w:rFonts w:ascii="Arial" w:hAnsi="Arial" w:cs="Arial"/>
                <w:b/>
              </w:rPr>
            </w:pPr>
            <w:ins w:id="4711" w:author="Gaynor Thomas" w:date="2023-03-29T18:54:00Z">
              <w:r w:rsidRPr="00B1208A">
                <w:rPr>
                  <w:rFonts w:ascii="Arial" w:hAnsi="Arial" w:cs="Arial"/>
                  <w:b/>
                </w:rPr>
                <w:t>100%</w:t>
              </w:r>
            </w:ins>
          </w:p>
        </w:tc>
      </w:tr>
    </w:tbl>
    <w:p w14:paraId="1A4EFDE2" w14:textId="77777777" w:rsidR="00357141" w:rsidRPr="00B1208A" w:rsidRDefault="00357141" w:rsidP="00357141">
      <w:pPr>
        <w:spacing w:after="0" w:line="240" w:lineRule="auto"/>
        <w:rPr>
          <w:ins w:id="4712" w:author="Gaynor Thomas" w:date="2023-03-29T18:54:00Z"/>
          <w:rFonts w:ascii="Arial" w:hAnsi="Arial" w:cs="Arial"/>
        </w:rPr>
      </w:pPr>
    </w:p>
    <w:p w14:paraId="636E8092" w14:textId="36A60A59" w:rsidR="00357141" w:rsidDel="00124FBF" w:rsidRDefault="00357141" w:rsidP="00357141">
      <w:pPr>
        <w:spacing w:after="0" w:line="240" w:lineRule="auto"/>
        <w:rPr>
          <w:ins w:id="4713" w:author="Gaynor Thomas" w:date="2023-03-29T18:54:00Z"/>
          <w:del w:id="4714" w:author="Rhian Pole" w:date="2023-08-01T20:03:00Z"/>
          <w:rFonts w:ascii="Arial" w:hAnsi="Arial" w:cs="Arial"/>
        </w:rPr>
      </w:pPr>
    </w:p>
    <w:p w14:paraId="21474718" w14:textId="77777777" w:rsidR="00357141" w:rsidRPr="00A74B3E" w:rsidRDefault="00357141" w:rsidP="00357141">
      <w:pPr>
        <w:spacing w:after="0" w:line="240" w:lineRule="auto"/>
        <w:rPr>
          <w:ins w:id="4715" w:author="Gaynor Thomas" w:date="2023-03-29T18:54:00Z"/>
          <w:rFonts w:ascii="Arial" w:hAnsi="Arial" w:cs="Arial"/>
          <w:b/>
        </w:rPr>
      </w:pPr>
      <w:ins w:id="4716" w:author="Gaynor Thomas" w:date="2023-03-29T18:54:00Z">
        <w:r>
          <w:rPr>
            <w:rFonts w:ascii="Arial" w:hAnsi="Arial" w:cs="Arial"/>
            <w:b/>
          </w:rPr>
          <w:t xml:space="preserve">INDICATIVE </w:t>
        </w:r>
        <w:r w:rsidRPr="00A74B3E">
          <w:rPr>
            <w:rFonts w:ascii="Arial" w:hAnsi="Arial" w:cs="Arial"/>
            <w:b/>
          </w:rPr>
          <w:t>READING LIST</w:t>
        </w:r>
      </w:ins>
    </w:p>
    <w:p w14:paraId="467F2654" w14:textId="3809FC14" w:rsidR="00357141" w:rsidRPr="00A74B3E" w:rsidDel="00124FBF" w:rsidRDefault="00357141" w:rsidP="00357141">
      <w:pPr>
        <w:spacing w:after="0" w:line="240" w:lineRule="auto"/>
        <w:rPr>
          <w:ins w:id="4717" w:author="Gaynor Thomas" w:date="2023-03-29T18:54:00Z"/>
          <w:del w:id="4718" w:author="Rhian Pole" w:date="2023-08-01T20:03:00Z"/>
          <w:rFonts w:ascii="Arial" w:hAnsi="Arial" w:cs="Arial"/>
          <w:b/>
        </w:rPr>
      </w:pPr>
    </w:p>
    <w:p w14:paraId="16EE50B7" w14:textId="77777777" w:rsidR="00357141" w:rsidRPr="00A74B3E" w:rsidRDefault="00357141" w:rsidP="00357141">
      <w:pPr>
        <w:spacing w:after="0" w:line="240" w:lineRule="auto"/>
        <w:rPr>
          <w:ins w:id="4719" w:author="Gaynor Thomas" w:date="2023-03-29T18:54:00Z"/>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357141" w:rsidRPr="00A74B3E" w14:paraId="3A954D0E" w14:textId="77777777" w:rsidTr="004B53BD">
        <w:trPr>
          <w:ins w:id="4720" w:author="Gaynor Thomas" w:date="2023-03-29T18:54:00Z"/>
        </w:trPr>
        <w:tc>
          <w:tcPr>
            <w:tcW w:w="1689" w:type="dxa"/>
            <w:shd w:val="clear" w:color="auto" w:fill="BFBFBF" w:themeFill="background1" w:themeFillShade="BF"/>
          </w:tcPr>
          <w:p w14:paraId="4F9B3B0C" w14:textId="77777777" w:rsidR="00357141" w:rsidRPr="00A74B3E" w:rsidRDefault="00357141" w:rsidP="004B53BD">
            <w:pPr>
              <w:tabs>
                <w:tab w:val="num" w:pos="720"/>
                <w:tab w:val="left" w:pos="1440"/>
              </w:tabs>
              <w:spacing w:after="0" w:line="240" w:lineRule="auto"/>
              <w:rPr>
                <w:ins w:id="4721" w:author="Gaynor Thomas" w:date="2023-03-29T18:54:00Z"/>
                <w:rFonts w:ascii="Arial" w:hAnsi="Arial" w:cs="Arial"/>
                <w:b/>
              </w:rPr>
            </w:pPr>
            <w:ins w:id="4722" w:author="Gaynor Thomas" w:date="2023-03-29T18:54:00Z">
              <w:r w:rsidRPr="00A74B3E">
                <w:rPr>
                  <w:rFonts w:ascii="Arial" w:hAnsi="Arial" w:cs="Arial"/>
                  <w:b/>
                </w:rPr>
                <w:t>Module Code</w:t>
              </w:r>
            </w:ins>
          </w:p>
        </w:tc>
        <w:tc>
          <w:tcPr>
            <w:tcW w:w="6971" w:type="dxa"/>
            <w:gridSpan w:val="2"/>
          </w:tcPr>
          <w:p w14:paraId="1135088A" w14:textId="0984B9C5" w:rsidR="00357141" w:rsidRPr="00A74B3E" w:rsidRDefault="00387CA0" w:rsidP="004B53BD">
            <w:pPr>
              <w:tabs>
                <w:tab w:val="num" w:pos="720"/>
                <w:tab w:val="left" w:pos="1440"/>
              </w:tabs>
              <w:spacing w:after="0" w:line="240" w:lineRule="auto"/>
              <w:rPr>
                <w:ins w:id="4723" w:author="Gaynor Thomas" w:date="2023-03-29T18:54:00Z"/>
                <w:rFonts w:ascii="Arial" w:hAnsi="Arial" w:cs="Arial"/>
                <w:b/>
              </w:rPr>
            </w:pPr>
            <w:ins w:id="4724" w:author="Rhian Pole" w:date="2023-08-02T14:56:00Z">
              <w:r w:rsidRPr="00387CA0">
                <w:rPr>
                  <w:rFonts w:ascii="Arial" w:hAnsi="Arial" w:cs="Arial"/>
                  <w:b/>
                </w:rPr>
                <w:t>ACCA4038</w:t>
              </w:r>
            </w:ins>
          </w:p>
        </w:tc>
      </w:tr>
      <w:tr w:rsidR="00357141" w:rsidRPr="00A74B3E" w14:paraId="2FE3F4FA" w14:textId="77777777" w:rsidTr="004B53BD">
        <w:trPr>
          <w:ins w:id="4725" w:author="Gaynor Thomas" w:date="2023-03-29T18:54:00Z"/>
        </w:trPr>
        <w:tc>
          <w:tcPr>
            <w:tcW w:w="1689" w:type="dxa"/>
            <w:shd w:val="clear" w:color="auto" w:fill="BFBFBF" w:themeFill="background1" w:themeFillShade="BF"/>
          </w:tcPr>
          <w:p w14:paraId="0CB9F166" w14:textId="77777777" w:rsidR="00357141" w:rsidRPr="00A74B3E" w:rsidRDefault="00357141" w:rsidP="004B53BD">
            <w:pPr>
              <w:tabs>
                <w:tab w:val="num" w:pos="720"/>
                <w:tab w:val="left" w:pos="1440"/>
              </w:tabs>
              <w:spacing w:after="0" w:line="240" w:lineRule="auto"/>
              <w:rPr>
                <w:ins w:id="4726" w:author="Gaynor Thomas" w:date="2023-03-29T18:54:00Z"/>
                <w:rFonts w:ascii="Arial" w:hAnsi="Arial" w:cs="Arial"/>
                <w:b/>
              </w:rPr>
            </w:pPr>
            <w:ins w:id="4727" w:author="Gaynor Thomas" w:date="2023-03-29T18:54:00Z">
              <w:r w:rsidRPr="00A74B3E">
                <w:rPr>
                  <w:rFonts w:ascii="Arial" w:hAnsi="Arial" w:cs="Arial"/>
                  <w:b/>
                </w:rPr>
                <w:t>Module Title</w:t>
              </w:r>
            </w:ins>
          </w:p>
        </w:tc>
        <w:tc>
          <w:tcPr>
            <w:tcW w:w="6971" w:type="dxa"/>
            <w:gridSpan w:val="2"/>
          </w:tcPr>
          <w:p w14:paraId="546E8B54" w14:textId="77777777" w:rsidR="00357141" w:rsidRPr="00A74B3E" w:rsidRDefault="00357141" w:rsidP="004B53BD">
            <w:pPr>
              <w:tabs>
                <w:tab w:val="num" w:pos="720"/>
                <w:tab w:val="left" w:pos="1440"/>
              </w:tabs>
              <w:spacing w:after="0" w:line="240" w:lineRule="auto"/>
              <w:rPr>
                <w:ins w:id="4728" w:author="Gaynor Thomas" w:date="2023-03-29T18:54:00Z"/>
                <w:rFonts w:ascii="Arial" w:hAnsi="Arial" w:cs="Arial"/>
                <w:b/>
              </w:rPr>
            </w:pPr>
            <w:ins w:id="4729" w:author="Gaynor Thomas" w:date="2023-03-29T18:54:00Z">
              <w:r>
                <w:rPr>
                  <w:rFonts w:ascii="Arial" w:hAnsi="Arial" w:cs="Arial"/>
                  <w:b/>
                </w:rPr>
                <w:t>Programming Essentials</w:t>
              </w:r>
            </w:ins>
          </w:p>
        </w:tc>
      </w:tr>
      <w:tr w:rsidR="00357141" w:rsidRPr="00A74B3E" w14:paraId="00B76DAB" w14:textId="77777777" w:rsidTr="004B53BD">
        <w:trPr>
          <w:ins w:id="4730" w:author="Gaynor Thomas" w:date="2023-03-29T18:54:00Z"/>
        </w:trPr>
        <w:tc>
          <w:tcPr>
            <w:tcW w:w="1689" w:type="dxa"/>
            <w:shd w:val="clear" w:color="auto" w:fill="BFBFBF" w:themeFill="background1" w:themeFillShade="BF"/>
          </w:tcPr>
          <w:p w14:paraId="5739DE08" w14:textId="77777777" w:rsidR="00357141" w:rsidRPr="00A74B3E" w:rsidRDefault="00357141" w:rsidP="004B53BD">
            <w:pPr>
              <w:tabs>
                <w:tab w:val="num" w:pos="720"/>
                <w:tab w:val="left" w:pos="1440"/>
              </w:tabs>
              <w:spacing w:after="0" w:line="240" w:lineRule="auto"/>
              <w:rPr>
                <w:ins w:id="4731" w:author="Gaynor Thomas" w:date="2023-03-29T18:54:00Z"/>
                <w:rFonts w:ascii="Arial" w:hAnsi="Arial" w:cs="Arial"/>
                <w:b/>
              </w:rPr>
            </w:pPr>
            <w:ins w:id="4732" w:author="Gaynor Thomas" w:date="2023-03-29T18:54:00Z">
              <w:r w:rsidRPr="00A74B3E">
                <w:rPr>
                  <w:rFonts w:ascii="Arial" w:hAnsi="Arial" w:cs="Arial"/>
                  <w:b/>
                </w:rPr>
                <w:t>Classification</w:t>
              </w:r>
            </w:ins>
          </w:p>
        </w:tc>
        <w:tc>
          <w:tcPr>
            <w:tcW w:w="5605" w:type="dxa"/>
            <w:shd w:val="clear" w:color="auto" w:fill="BFBFBF" w:themeFill="background1" w:themeFillShade="BF"/>
          </w:tcPr>
          <w:p w14:paraId="6207B01F" w14:textId="77777777" w:rsidR="00357141" w:rsidRPr="00A74B3E" w:rsidRDefault="00357141" w:rsidP="004B53BD">
            <w:pPr>
              <w:tabs>
                <w:tab w:val="num" w:pos="720"/>
                <w:tab w:val="left" w:pos="1440"/>
              </w:tabs>
              <w:spacing w:after="0" w:line="240" w:lineRule="auto"/>
              <w:rPr>
                <w:ins w:id="4733" w:author="Gaynor Thomas" w:date="2023-03-29T18:54:00Z"/>
                <w:rFonts w:ascii="Arial" w:hAnsi="Arial" w:cs="Arial"/>
                <w:b/>
              </w:rPr>
            </w:pPr>
            <w:ins w:id="4734" w:author="Gaynor Thomas" w:date="2023-03-29T18:54:00Z">
              <w:r w:rsidRPr="00A74B3E">
                <w:rPr>
                  <w:rFonts w:ascii="Arial" w:hAnsi="Arial" w:cs="Arial"/>
                  <w:b/>
                </w:rPr>
                <w:t>Reading List entry</w:t>
              </w:r>
            </w:ins>
          </w:p>
        </w:tc>
        <w:tc>
          <w:tcPr>
            <w:tcW w:w="1366" w:type="dxa"/>
            <w:shd w:val="clear" w:color="auto" w:fill="BFBFBF" w:themeFill="background1" w:themeFillShade="BF"/>
          </w:tcPr>
          <w:p w14:paraId="5BFC7F95" w14:textId="77777777" w:rsidR="00357141" w:rsidRPr="00A74B3E" w:rsidRDefault="00357141" w:rsidP="004B53BD">
            <w:pPr>
              <w:tabs>
                <w:tab w:val="num" w:pos="720"/>
                <w:tab w:val="left" w:pos="1440"/>
              </w:tabs>
              <w:spacing w:after="0" w:line="240" w:lineRule="auto"/>
              <w:rPr>
                <w:ins w:id="4735" w:author="Gaynor Thomas" w:date="2023-03-29T18:54:00Z"/>
                <w:rFonts w:ascii="Arial" w:hAnsi="Arial" w:cs="Arial"/>
                <w:b/>
              </w:rPr>
            </w:pPr>
            <w:ins w:id="4736" w:author="Gaynor Thomas" w:date="2023-03-29T18:54:00Z">
              <w:r w:rsidRPr="00A74B3E">
                <w:rPr>
                  <w:rFonts w:ascii="Arial" w:hAnsi="Arial" w:cs="Arial"/>
                  <w:b/>
                </w:rPr>
                <w:t>Electronic*</w:t>
              </w:r>
            </w:ins>
          </w:p>
        </w:tc>
      </w:tr>
      <w:tr w:rsidR="00357141" w:rsidRPr="00A74B3E" w14:paraId="3EECA3C1" w14:textId="77777777" w:rsidTr="004B53BD">
        <w:trPr>
          <w:ins w:id="4737" w:author="Gaynor Thomas" w:date="2023-03-29T18:54:00Z"/>
        </w:trPr>
        <w:tc>
          <w:tcPr>
            <w:tcW w:w="1689" w:type="dxa"/>
          </w:tcPr>
          <w:p w14:paraId="17F6FA3D" w14:textId="77777777" w:rsidR="00357141" w:rsidRPr="00A74B3E" w:rsidRDefault="00357141" w:rsidP="004B53BD">
            <w:pPr>
              <w:tabs>
                <w:tab w:val="num" w:pos="720"/>
                <w:tab w:val="left" w:pos="1440"/>
              </w:tabs>
              <w:spacing w:after="0" w:line="240" w:lineRule="auto"/>
              <w:rPr>
                <w:ins w:id="4738" w:author="Gaynor Thomas" w:date="2023-03-29T18:54:00Z"/>
                <w:rFonts w:ascii="Arial" w:hAnsi="Arial" w:cs="Arial"/>
              </w:rPr>
            </w:pPr>
            <w:ins w:id="4739" w:author="Gaynor Thomas" w:date="2023-03-29T18:54:00Z">
              <w:r w:rsidRPr="00A74B3E">
                <w:rPr>
                  <w:rFonts w:ascii="Arial" w:hAnsi="Arial" w:cs="Arial"/>
                </w:rPr>
                <w:t>Essential</w:t>
              </w:r>
            </w:ins>
          </w:p>
        </w:tc>
        <w:tc>
          <w:tcPr>
            <w:tcW w:w="5605" w:type="dxa"/>
          </w:tcPr>
          <w:p w14:paraId="78EAA3B7" w14:textId="15488D0A" w:rsidR="00357141" w:rsidRPr="00357141" w:rsidRDefault="00357141" w:rsidP="004B53BD">
            <w:pPr>
              <w:tabs>
                <w:tab w:val="num" w:pos="720"/>
                <w:tab w:val="left" w:pos="1440"/>
              </w:tabs>
              <w:spacing w:after="0" w:line="240" w:lineRule="auto"/>
              <w:rPr>
                <w:ins w:id="4740" w:author="Gaynor Thomas" w:date="2023-03-29T18:54:00Z"/>
                <w:rFonts w:ascii="Arial" w:hAnsi="Arial" w:cs="Arial"/>
                <w:szCs w:val="24"/>
              </w:rPr>
            </w:pPr>
            <w:ins w:id="4741" w:author="Gaynor Thomas" w:date="2023-03-29T18:54:00Z">
              <w:r w:rsidRPr="00357141">
                <w:rPr>
                  <w:rFonts w:ascii="Arial" w:hAnsi="Arial" w:cs="Arial"/>
                  <w:szCs w:val="24"/>
                  <w:rPrChange w:id="4742" w:author="Gaynor Thomas" w:date="2023-03-29T18:54:00Z">
                    <w:rPr>
                      <w:rFonts w:ascii="Arial" w:hAnsi="Arial" w:cs="Arial"/>
                      <w:sz w:val="20"/>
                    </w:rPr>
                  </w:rPrChange>
                </w:rPr>
                <w:t>McGrath, M</w:t>
              </w:r>
            </w:ins>
            <w:ins w:id="4743" w:author="Rhian Pole" w:date="2023-08-02T14:28:00Z">
              <w:r w:rsidR="00823939">
                <w:rPr>
                  <w:rFonts w:ascii="Arial" w:hAnsi="Arial" w:cs="Arial"/>
                  <w:szCs w:val="24"/>
                </w:rPr>
                <w:t>.</w:t>
              </w:r>
            </w:ins>
            <w:ins w:id="4744" w:author="Gaynor Thomas" w:date="2023-03-29T18:54:00Z">
              <w:r w:rsidRPr="00357141">
                <w:rPr>
                  <w:rFonts w:ascii="Arial" w:hAnsi="Arial" w:cs="Arial"/>
                  <w:szCs w:val="24"/>
                  <w:rPrChange w:id="4745" w:author="Gaynor Thomas" w:date="2023-03-29T18:54:00Z">
                    <w:rPr>
                      <w:rFonts w:ascii="Arial" w:hAnsi="Arial" w:cs="Arial"/>
                      <w:sz w:val="20"/>
                    </w:rPr>
                  </w:rPrChange>
                </w:rPr>
                <w:t xml:space="preserve"> (2022) </w:t>
              </w:r>
              <w:r w:rsidRPr="00357141">
                <w:rPr>
                  <w:rFonts w:ascii="Arial" w:hAnsi="Arial" w:cs="Arial"/>
                  <w:i/>
                  <w:iCs/>
                  <w:szCs w:val="24"/>
                  <w:rPrChange w:id="4746" w:author="Gaynor Thomas" w:date="2023-03-29T18:54:00Z">
                    <w:rPr>
                      <w:rFonts w:ascii="Arial" w:hAnsi="Arial" w:cs="Arial"/>
                      <w:i/>
                      <w:iCs/>
                      <w:sz w:val="20"/>
                    </w:rPr>
                  </w:rPrChange>
                </w:rPr>
                <w:t>Python in Easy Steps</w:t>
              </w:r>
              <w:r w:rsidRPr="00357141">
                <w:rPr>
                  <w:rFonts w:ascii="Arial" w:hAnsi="Arial" w:cs="Arial"/>
                  <w:szCs w:val="24"/>
                  <w:rPrChange w:id="4747" w:author="Gaynor Thomas" w:date="2023-03-29T18:54:00Z">
                    <w:rPr>
                      <w:rFonts w:ascii="Arial" w:hAnsi="Arial" w:cs="Arial"/>
                      <w:sz w:val="20"/>
                    </w:rPr>
                  </w:rPrChange>
                </w:rPr>
                <w:t>. In Easy Steps Publishing</w:t>
              </w:r>
            </w:ins>
          </w:p>
        </w:tc>
        <w:tc>
          <w:tcPr>
            <w:tcW w:w="1366" w:type="dxa"/>
          </w:tcPr>
          <w:customXmlInsRangeStart w:id="4748" w:author="Gaynor Thomas" w:date="2023-03-29T18:54:00Z"/>
          <w:sdt>
            <w:sdtPr>
              <w:rPr>
                <w:rFonts w:ascii="Arial" w:hAnsi="Arial" w:cs="Arial"/>
              </w:rPr>
              <w:id w:val="-1130708624"/>
              <w14:checkbox>
                <w14:checked w14:val="1"/>
                <w14:checkedState w14:val="2612" w14:font="MS Gothic"/>
                <w14:uncheckedState w14:val="2610" w14:font="MS Gothic"/>
              </w14:checkbox>
            </w:sdtPr>
            <w:sdtEndPr/>
            <w:sdtContent>
              <w:customXmlInsRangeEnd w:id="4748"/>
              <w:p w14:paraId="5C97999A" w14:textId="1D7BB9D8" w:rsidR="00357141" w:rsidRPr="00A74B3E" w:rsidRDefault="00357141" w:rsidP="004B53BD">
                <w:pPr>
                  <w:spacing w:after="0" w:line="240" w:lineRule="auto"/>
                  <w:jc w:val="center"/>
                  <w:rPr>
                    <w:ins w:id="4749" w:author="Gaynor Thomas" w:date="2023-03-29T18:54:00Z"/>
                    <w:rFonts w:ascii="Arial" w:hAnsi="Arial" w:cs="Arial"/>
                  </w:rPr>
                </w:pPr>
                <w:ins w:id="4750" w:author="Gaynor Thomas" w:date="2023-03-29T18:54:00Z">
                  <w:r>
                    <w:rPr>
                      <w:rFonts w:ascii="MS Gothic" w:eastAsia="MS Gothic" w:hAnsi="MS Gothic" w:cs="Arial" w:hint="eastAsia"/>
                    </w:rPr>
                    <w:t>☒</w:t>
                  </w:r>
                </w:ins>
              </w:p>
              <w:customXmlInsRangeStart w:id="4751" w:author="Gaynor Thomas" w:date="2023-03-29T18:54:00Z"/>
            </w:sdtContent>
          </w:sdt>
          <w:customXmlInsRangeEnd w:id="4751"/>
        </w:tc>
      </w:tr>
      <w:tr w:rsidR="00357141" w:rsidRPr="00A74B3E" w14:paraId="221C1E28" w14:textId="77777777" w:rsidTr="004B53BD">
        <w:trPr>
          <w:ins w:id="4752" w:author="Gaynor Thomas" w:date="2023-03-29T18:54:00Z"/>
        </w:trPr>
        <w:tc>
          <w:tcPr>
            <w:tcW w:w="1689" w:type="dxa"/>
          </w:tcPr>
          <w:p w14:paraId="1752F1CA" w14:textId="77777777" w:rsidR="00357141" w:rsidRPr="00A74B3E" w:rsidRDefault="00357141" w:rsidP="004B53BD">
            <w:pPr>
              <w:tabs>
                <w:tab w:val="num" w:pos="720"/>
                <w:tab w:val="left" w:pos="1440"/>
              </w:tabs>
              <w:spacing w:after="0" w:line="240" w:lineRule="auto"/>
              <w:rPr>
                <w:ins w:id="4753" w:author="Gaynor Thomas" w:date="2023-03-29T18:54:00Z"/>
                <w:rFonts w:ascii="Arial" w:hAnsi="Arial" w:cs="Arial"/>
              </w:rPr>
            </w:pPr>
            <w:ins w:id="4754" w:author="Gaynor Thomas" w:date="2023-03-29T18:54:00Z">
              <w:r w:rsidRPr="00A74B3E">
                <w:rPr>
                  <w:rFonts w:ascii="Arial" w:hAnsi="Arial" w:cs="Arial"/>
                </w:rPr>
                <w:t>Essential</w:t>
              </w:r>
            </w:ins>
          </w:p>
        </w:tc>
        <w:tc>
          <w:tcPr>
            <w:tcW w:w="5605" w:type="dxa"/>
          </w:tcPr>
          <w:p w14:paraId="6412A195" w14:textId="77777777" w:rsidR="00357141" w:rsidRPr="00357141" w:rsidRDefault="00357141" w:rsidP="004B53BD">
            <w:pPr>
              <w:tabs>
                <w:tab w:val="num" w:pos="720"/>
                <w:tab w:val="left" w:pos="1440"/>
              </w:tabs>
              <w:spacing w:after="0" w:line="240" w:lineRule="auto"/>
              <w:rPr>
                <w:ins w:id="4755" w:author="Gaynor Thomas" w:date="2023-03-29T18:54:00Z"/>
                <w:rFonts w:ascii="Arial" w:hAnsi="Arial" w:cs="Arial"/>
                <w:szCs w:val="24"/>
              </w:rPr>
            </w:pPr>
            <w:ins w:id="4756" w:author="Gaynor Thomas" w:date="2023-03-29T18:54:00Z">
              <w:r w:rsidRPr="00357141">
                <w:rPr>
                  <w:rStyle w:val="ui-provider"/>
                  <w:rFonts w:ascii="Arial" w:hAnsi="Arial" w:cs="Arial"/>
                  <w:szCs w:val="24"/>
                  <w:rPrChange w:id="4757" w:author="Gaynor Thomas" w:date="2023-03-29T18:54:00Z">
                    <w:rPr>
                      <w:rStyle w:val="ui-provider"/>
                      <w:rFonts w:ascii="Arial" w:hAnsi="Arial" w:cs="Arial"/>
                      <w:sz w:val="20"/>
                    </w:rPr>
                  </w:rPrChange>
                </w:rPr>
                <w:t>Cisco Networking Academy – Skills for All </w:t>
              </w:r>
            </w:ins>
          </w:p>
        </w:tc>
        <w:tc>
          <w:tcPr>
            <w:tcW w:w="1366" w:type="dxa"/>
          </w:tcPr>
          <w:customXmlInsRangeStart w:id="4758" w:author="Gaynor Thomas" w:date="2023-03-29T18:54:00Z"/>
          <w:sdt>
            <w:sdtPr>
              <w:rPr>
                <w:rFonts w:ascii="Arial" w:hAnsi="Arial" w:cs="Arial"/>
              </w:rPr>
              <w:id w:val="1588661496"/>
              <w14:checkbox>
                <w14:checked w14:val="1"/>
                <w14:checkedState w14:val="2612" w14:font="MS Gothic"/>
                <w14:uncheckedState w14:val="2610" w14:font="MS Gothic"/>
              </w14:checkbox>
            </w:sdtPr>
            <w:sdtEndPr/>
            <w:sdtContent>
              <w:customXmlInsRangeEnd w:id="4758"/>
              <w:p w14:paraId="39CDAABE" w14:textId="3CA99DE2" w:rsidR="00357141" w:rsidRPr="00A74B3E" w:rsidRDefault="00357141" w:rsidP="004B53BD">
                <w:pPr>
                  <w:spacing w:after="0" w:line="240" w:lineRule="auto"/>
                  <w:jc w:val="center"/>
                  <w:rPr>
                    <w:ins w:id="4759" w:author="Gaynor Thomas" w:date="2023-03-29T18:54:00Z"/>
                    <w:rFonts w:ascii="Arial" w:hAnsi="Arial" w:cs="Arial"/>
                  </w:rPr>
                </w:pPr>
                <w:ins w:id="4760" w:author="Gaynor Thomas" w:date="2023-03-29T18:54:00Z">
                  <w:r>
                    <w:rPr>
                      <w:rFonts w:ascii="MS Gothic" w:eastAsia="MS Gothic" w:hAnsi="MS Gothic" w:cs="Arial" w:hint="eastAsia"/>
                    </w:rPr>
                    <w:t>☒</w:t>
                  </w:r>
                </w:ins>
              </w:p>
              <w:customXmlInsRangeStart w:id="4761" w:author="Gaynor Thomas" w:date="2023-03-29T18:54:00Z"/>
            </w:sdtContent>
          </w:sdt>
          <w:customXmlInsRangeEnd w:id="4761"/>
        </w:tc>
      </w:tr>
      <w:tr w:rsidR="00357141" w:rsidRPr="00A74B3E" w14:paraId="3DAE93E1" w14:textId="77777777" w:rsidTr="004B53BD">
        <w:trPr>
          <w:ins w:id="4762" w:author="Gaynor Thomas" w:date="2023-03-29T18:54:00Z"/>
        </w:trPr>
        <w:tc>
          <w:tcPr>
            <w:tcW w:w="1689" w:type="dxa"/>
          </w:tcPr>
          <w:p w14:paraId="2BBDA3EC" w14:textId="77777777" w:rsidR="00357141" w:rsidRPr="00A74B3E" w:rsidRDefault="00357141" w:rsidP="004B53BD">
            <w:pPr>
              <w:tabs>
                <w:tab w:val="num" w:pos="720"/>
                <w:tab w:val="left" w:pos="1440"/>
              </w:tabs>
              <w:spacing w:after="0" w:line="240" w:lineRule="auto"/>
              <w:rPr>
                <w:ins w:id="4763" w:author="Gaynor Thomas" w:date="2023-03-29T18:54:00Z"/>
                <w:rFonts w:ascii="Arial" w:hAnsi="Arial" w:cs="Arial"/>
              </w:rPr>
            </w:pPr>
            <w:ins w:id="4764" w:author="Gaynor Thomas" w:date="2023-03-29T18:54:00Z">
              <w:r w:rsidRPr="00A74B3E">
                <w:rPr>
                  <w:rFonts w:ascii="Arial" w:hAnsi="Arial" w:cs="Arial"/>
                </w:rPr>
                <w:t>Further</w:t>
              </w:r>
            </w:ins>
          </w:p>
        </w:tc>
        <w:tc>
          <w:tcPr>
            <w:tcW w:w="5605" w:type="dxa"/>
          </w:tcPr>
          <w:p w14:paraId="254661D6" w14:textId="41475050" w:rsidR="00357141" w:rsidRPr="00357141" w:rsidRDefault="00357141" w:rsidP="004B53BD">
            <w:pPr>
              <w:tabs>
                <w:tab w:val="num" w:pos="720"/>
                <w:tab w:val="left" w:pos="1440"/>
              </w:tabs>
              <w:spacing w:after="0" w:line="240" w:lineRule="auto"/>
              <w:rPr>
                <w:ins w:id="4765" w:author="Gaynor Thomas" w:date="2023-03-29T18:54:00Z"/>
                <w:rFonts w:ascii="Arial" w:hAnsi="Arial" w:cs="Arial"/>
                <w:szCs w:val="24"/>
              </w:rPr>
            </w:pPr>
            <w:ins w:id="4766" w:author="Gaynor Thomas" w:date="2023-03-29T18:54:00Z">
              <w:r w:rsidRPr="00357141">
                <w:rPr>
                  <w:rFonts w:ascii="Arial" w:hAnsi="Arial" w:cs="Arial"/>
                  <w:szCs w:val="24"/>
                  <w:rPrChange w:id="4767" w:author="Gaynor Thomas" w:date="2023-03-29T18:54:00Z">
                    <w:rPr>
                      <w:rFonts w:ascii="Arial" w:hAnsi="Arial" w:cs="Arial"/>
                      <w:sz w:val="20"/>
                    </w:rPr>
                  </w:rPrChange>
                </w:rPr>
                <w:t xml:space="preserve">Barry, P. </w:t>
              </w:r>
            </w:ins>
            <w:ins w:id="4768" w:author="Rhian Pole" w:date="2023-08-02T14:28:00Z">
              <w:r w:rsidR="00823939">
                <w:rPr>
                  <w:rFonts w:ascii="Arial" w:hAnsi="Arial" w:cs="Arial"/>
                  <w:szCs w:val="24"/>
                </w:rPr>
                <w:t>(</w:t>
              </w:r>
            </w:ins>
            <w:ins w:id="4769" w:author="Gaynor Thomas" w:date="2023-03-29T18:54:00Z">
              <w:r w:rsidRPr="00357141">
                <w:rPr>
                  <w:rFonts w:ascii="Arial" w:hAnsi="Arial" w:cs="Arial"/>
                  <w:szCs w:val="24"/>
                  <w:rPrChange w:id="4770" w:author="Gaynor Thomas" w:date="2023-03-29T18:54:00Z">
                    <w:rPr>
                      <w:rFonts w:ascii="Arial" w:hAnsi="Arial" w:cs="Arial"/>
                      <w:sz w:val="20"/>
                    </w:rPr>
                  </w:rPrChange>
                </w:rPr>
                <w:t>2023</w:t>
              </w:r>
            </w:ins>
            <w:ins w:id="4771" w:author="Rhian Pole" w:date="2023-08-02T14:29:00Z">
              <w:r w:rsidR="00823939">
                <w:rPr>
                  <w:rFonts w:ascii="Arial" w:hAnsi="Arial" w:cs="Arial"/>
                  <w:szCs w:val="24"/>
                </w:rPr>
                <w:t>)</w:t>
              </w:r>
            </w:ins>
            <w:ins w:id="4772" w:author="Gaynor Thomas" w:date="2023-03-29T18:54:00Z">
              <w:r w:rsidRPr="00357141">
                <w:rPr>
                  <w:rFonts w:ascii="Arial" w:hAnsi="Arial" w:cs="Arial"/>
                  <w:szCs w:val="24"/>
                  <w:rPrChange w:id="4773" w:author="Gaynor Thomas" w:date="2023-03-29T18:54:00Z">
                    <w:rPr>
                      <w:rFonts w:ascii="Arial" w:hAnsi="Arial" w:cs="Arial"/>
                      <w:sz w:val="20"/>
                    </w:rPr>
                  </w:rPrChange>
                </w:rPr>
                <w:t xml:space="preserve"> </w:t>
              </w:r>
              <w:r w:rsidRPr="00823939">
                <w:rPr>
                  <w:rFonts w:ascii="Arial" w:hAnsi="Arial" w:cs="Arial"/>
                  <w:i/>
                  <w:iCs/>
                  <w:szCs w:val="24"/>
                  <w:rPrChange w:id="4774" w:author="Rhian Pole" w:date="2023-08-02T14:28:00Z">
                    <w:rPr>
                      <w:rFonts w:ascii="Arial" w:hAnsi="Arial" w:cs="Arial"/>
                      <w:sz w:val="20"/>
                    </w:rPr>
                  </w:rPrChange>
                </w:rPr>
                <w:t>Head First Python 2e: A Brain-Friendly Guide</w:t>
              </w:r>
              <w:r w:rsidRPr="00357141">
                <w:rPr>
                  <w:rFonts w:ascii="Arial" w:hAnsi="Arial" w:cs="Arial"/>
                  <w:szCs w:val="24"/>
                  <w:rPrChange w:id="4775" w:author="Gaynor Thomas" w:date="2023-03-29T18:54:00Z">
                    <w:rPr>
                      <w:rFonts w:ascii="Arial" w:hAnsi="Arial" w:cs="Arial"/>
                      <w:sz w:val="20"/>
                    </w:rPr>
                  </w:rPrChange>
                </w:rPr>
                <w:t xml:space="preserve"> (2</w:t>
              </w:r>
              <w:r w:rsidRPr="00357141">
                <w:rPr>
                  <w:rFonts w:ascii="Arial" w:hAnsi="Arial" w:cs="Arial"/>
                  <w:szCs w:val="24"/>
                  <w:vertAlign w:val="superscript"/>
                  <w:rPrChange w:id="4776" w:author="Gaynor Thomas" w:date="2023-03-29T18:54:00Z">
                    <w:rPr>
                      <w:rFonts w:ascii="Arial" w:hAnsi="Arial" w:cs="Arial"/>
                      <w:sz w:val="20"/>
                      <w:vertAlign w:val="superscript"/>
                    </w:rPr>
                  </w:rPrChange>
                </w:rPr>
                <w:t>nd</w:t>
              </w:r>
              <w:r w:rsidRPr="00357141">
                <w:rPr>
                  <w:rFonts w:ascii="Arial" w:hAnsi="Arial" w:cs="Arial"/>
                  <w:szCs w:val="24"/>
                  <w:rPrChange w:id="4777" w:author="Gaynor Thomas" w:date="2023-03-29T18:54:00Z">
                    <w:rPr>
                      <w:rFonts w:ascii="Arial" w:hAnsi="Arial" w:cs="Arial"/>
                      <w:sz w:val="20"/>
                    </w:rPr>
                  </w:rPrChange>
                </w:rPr>
                <w:t xml:space="preserve"> edition): O'Reilly</w:t>
              </w:r>
            </w:ins>
          </w:p>
        </w:tc>
        <w:tc>
          <w:tcPr>
            <w:tcW w:w="1366" w:type="dxa"/>
          </w:tcPr>
          <w:customXmlInsRangeStart w:id="4778" w:author="Gaynor Thomas" w:date="2023-03-29T18:54:00Z"/>
          <w:sdt>
            <w:sdtPr>
              <w:rPr>
                <w:rFonts w:ascii="Arial" w:hAnsi="Arial" w:cs="Arial"/>
              </w:rPr>
              <w:id w:val="-694306528"/>
              <w14:checkbox>
                <w14:checked w14:val="1"/>
                <w14:checkedState w14:val="2612" w14:font="MS Gothic"/>
                <w14:uncheckedState w14:val="2610" w14:font="MS Gothic"/>
              </w14:checkbox>
            </w:sdtPr>
            <w:sdtEndPr/>
            <w:sdtContent>
              <w:customXmlInsRangeEnd w:id="4778"/>
              <w:p w14:paraId="18242510" w14:textId="2C5B763B" w:rsidR="00357141" w:rsidRPr="00A74B3E" w:rsidRDefault="00357141" w:rsidP="004B53BD">
                <w:pPr>
                  <w:spacing w:after="0" w:line="240" w:lineRule="auto"/>
                  <w:jc w:val="center"/>
                  <w:rPr>
                    <w:ins w:id="4779" w:author="Gaynor Thomas" w:date="2023-03-29T18:54:00Z"/>
                    <w:rFonts w:ascii="Arial" w:hAnsi="Arial" w:cs="Arial"/>
                  </w:rPr>
                </w:pPr>
                <w:ins w:id="4780" w:author="Gaynor Thomas" w:date="2023-03-29T18:54:00Z">
                  <w:r>
                    <w:rPr>
                      <w:rFonts w:ascii="MS Gothic" w:eastAsia="MS Gothic" w:hAnsi="MS Gothic" w:cs="Arial" w:hint="eastAsia"/>
                    </w:rPr>
                    <w:t>☒</w:t>
                  </w:r>
                </w:ins>
              </w:p>
              <w:customXmlInsRangeStart w:id="4781" w:author="Gaynor Thomas" w:date="2023-03-29T18:54:00Z"/>
            </w:sdtContent>
          </w:sdt>
          <w:customXmlInsRangeEnd w:id="4781"/>
        </w:tc>
      </w:tr>
      <w:tr w:rsidR="00357141" w:rsidRPr="00A74B3E" w14:paraId="64258A36" w14:textId="77777777" w:rsidTr="004B53BD">
        <w:trPr>
          <w:ins w:id="4782" w:author="Gaynor Thomas" w:date="2023-03-29T18:54:00Z"/>
        </w:trPr>
        <w:tc>
          <w:tcPr>
            <w:tcW w:w="1689" w:type="dxa"/>
          </w:tcPr>
          <w:p w14:paraId="6D6BFA00" w14:textId="77777777" w:rsidR="00357141" w:rsidRPr="00A74B3E" w:rsidRDefault="00357141" w:rsidP="004B53BD">
            <w:pPr>
              <w:tabs>
                <w:tab w:val="num" w:pos="720"/>
                <w:tab w:val="left" w:pos="1440"/>
              </w:tabs>
              <w:spacing w:after="0" w:line="240" w:lineRule="auto"/>
              <w:rPr>
                <w:ins w:id="4783" w:author="Gaynor Thomas" w:date="2023-03-29T18:54:00Z"/>
                <w:rFonts w:ascii="Arial" w:hAnsi="Arial" w:cs="Arial"/>
              </w:rPr>
            </w:pPr>
            <w:ins w:id="4784" w:author="Gaynor Thomas" w:date="2023-03-29T18:54:00Z">
              <w:r w:rsidRPr="00A74B3E">
                <w:rPr>
                  <w:rFonts w:ascii="Arial" w:hAnsi="Arial" w:cs="Arial"/>
                </w:rPr>
                <w:t>Further</w:t>
              </w:r>
            </w:ins>
          </w:p>
        </w:tc>
        <w:tc>
          <w:tcPr>
            <w:tcW w:w="5605" w:type="dxa"/>
          </w:tcPr>
          <w:p w14:paraId="6262B4FA" w14:textId="77777777" w:rsidR="00357141" w:rsidRPr="00357141" w:rsidRDefault="00357141" w:rsidP="004B53BD">
            <w:pPr>
              <w:tabs>
                <w:tab w:val="num" w:pos="720"/>
                <w:tab w:val="left" w:pos="1440"/>
              </w:tabs>
              <w:spacing w:after="0" w:line="240" w:lineRule="auto"/>
              <w:rPr>
                <w:ins w:id="4785" w:author="Gaynor Thomas" w:date="2023-03-29T18:54:00Z"/>
                <w:rFonts w:ascii="Arial" w:hAnsi="Arial" w:cs="Arial"/>
                <w:szCs w:val="24"/>
              </w:rPr>
            </w:pPr>
            <w:ins w:id="4786" w:author="Gaynor Thomas" w:date="2023-03-29T18:54:00Z">
              <w:r w:rsidRPr="00357141">
                <w:rPr>
                  <w:rFonts w:ascii="Arial" w:hAnsi="Arial" w:cs="Arial"/>
                  <w:szCs w:val="24"/>
                  <w:rPrChange w:id="4787" w:author="Gaynor Thomas" w:date="2023-03-29T18:54:00Z">
                    <w:rPr>
                      <w:rFonts w:ascii="Arial" w:hAnsi="Arial" w:cs="Arial"/>
                      <w:sz w:val="20"/>
                    </w:rPr>
                  </w:rPrChange>
                </w:rPr>
                <w:t xml:space="preserve">Elder. (2019). Python </w:t>
              </w:r>
              <w:r w:rsidRPr="00823939">
                <w:rPr>
                  <w:rFonts w:ascii="Arial" w:hAnsi="Arial" w:cs="Arial"/>
                  <w:i/>
                  <w:iCs/>
                  <w:szCs w:val="24"/>
                  <w:rPrChange w:id="4788" w:author="Rhian Pole" w:date="2023-08-02T14:28:00Z">
                    <w:rPr>
                      <w:rFonts w:ascii="Arial" w:hAnsi="Arial" w:cs="Arial"/>
                      <w:sz w:val="20"/>
                    </w:rPr>
                  </w:rPrChange>
                </w:rPr>
                <w:t>Programming for Everyone</w:t>
              </w:r>
              <w:r w:rsidRPr="00357141">
                <w:rPr>
                  <w:rFonts w:ascii="Arial" w:hAnsi="Arial" w:cs="Arial"/>
                  <w:szCs w:val="24"/>
                  <w:rPrChange w:id="4789" w:author="Gaynor Thomas" w:date="2023-03-29T18:54:00Z">
                    <w:rPr>
                      <w:rFonts w:ascii="Arial" w:hAnsi="Arial" w:cs="Arial"/>
                      <w:sz w:val="20"/>
                    </w:rPr>
                  </w:rPrChange>
                </w:rPr>
                <w:t>. Packt Publishing.</w:t>
              </w:r>
            </w:ins>
          </w:p>
        </w:tc>
        <w:tc>
          <w:tcPr>
            <w:tcW w:w="1366" w:type="dxa"/>
          </w:tcPr>
          <w:customXmlInsRangeStart w:id="4790" w:author="Gaynor Thomas" w:date="2023-03-29T18:54:00Z"/>
          <w:sdt>
            <w:sdtPr>
              <w:rPr>
                <w:rFonts w:ascii="Arial" w:hAnsi="Arial" w:cs="Arial"/>
              </w:rPr>
              <w:id w:val="1903093257"/>
              <w14:checkbox>
                <w14:checked w14:val="0"/>
                <w14:checkedState w14:val="2612" w14:font="MS Gothic"/>
                <w14:uncheckedState w14:val="2610" w14:font="MS Gothic"/>
              </w14:checkbox>
            </w:sdtPr>
            <w:sdtEndPr/>
            <w:sdtContent>
              <w:customXmlInsRangeEnd w:id="4790"/>
              <w:p w14:paraId="7FC5D912" w14:textId="4BC58B46" w:rsidR="00357141" w:rsidRPr="00A74B3E" w:rsidRDefault="00357141" w:rsidP="004B53BD">
                <w:pPr>
                  <w:spacing w:after="0" w:line="240" w:lineRule="auto"/>
                  <w:jc w:val="center"/>
                  <w:rPr>
                    <w:ins w:id="4791" w:author="Gaynor Thomas" w:date="2023-03-29T18:54:00Z"/>
                    <w:rFonts w:ascii="Arial" w:hAnsi="Arial" w:cs="Arial"/>
                  </w:rPr>
                </w:pPr>
                <w:ins w:id="4792" w:author="Gaynor Thomas" w:date="2023-03-29T18:54:00Z">
                  <w:r w:rsidRPr="00A74B3E">
                    <w:rPr>
                      <w:rFonts w:ascii="Segoe UI Symbol" w:eastAsia="MS Gothic" w:hAnsi="Segoe UI Symbol" w:cs="Segoe UI Symbol"/>
                    </w:rPr>
                    <w:t>☐</w:t>
                  </w:r>
                </w:ins>
              </w:p>
              <w:customXmlInsRangeStart w:id="4793" w:author="Gaynor Thomas" w:date="2023-03-29T18:54:00Z"/>
            </w:sdtContent>
          </w:sdt>
          <w:customXmlInsRangeEnd w:id="4793"/>
        </w:tc>
      </w:tr>
      <w:tr w:rsidR="00357141" w:rsidRPr="00A74B3E" w14:paraId="7E1155FD" w14:textId="77777777" w:rsidTr="004B53BD">
        <w:trPr>
          <w:ins w:id="4794" w:author="Gaynor Thomas" w:date="2023-03-29T18:54:00Z"/>
        </w:trPr>
        <w:tc>
          <w:tcPr>
            <w:tcW w:w="1689" w:type="dxa"/>
          </w:tcPr>
          <w:p w14:paraId="0F34316E" w14:textId="77777777" w:rsidR="00357141" w:rsidRPr="00A74B3E" w:rsidRDefault="00357141" w:rsidP="004B53BD">
            <w:pPr>
              <w:tabs>
                <w:tab w:val="num" w:pos="720"/>
                <w:tab w:val="left" w:pos="1440"/>
              </w:tabs>
              <w:spacing w:after="0" w:line="240" w:lineRule="auto"/>
              <w:rPr>
                <w:ins w:id="4795" w:author="Gaynor Thomas" w:date="2023-03-29T18:54:00Z"/>
                <w:rFonts w:ascii="Arial" w:hAnsi="Arial" w:cs="Arial"/>
              </w:rPr>
            </w:pPr>
            <w:ins w:id="4796" w:author="Gaynor Thomas" w:date="2023-03-29T18:54:00Z">
              <w:r w:rsidRPr="00A74B3E">
                <w:rPr>
                  <w:rFonts w:ascii="Arial" w:hAnsi="Arial" w:cs="Arial"/>
                </w:rPr>
                <w:t>Further</w:t>
              </w:r>
            </w:ins>
          </w:p>
        </w:tc>
        <w:tc>
          <w:tcPr>
            <w:tcW w:w="5605" w:type="dxa"/>
          </w:tcPr>
          <w:p w14:paraId="60590D72" w14:textId="52500B86" w:rsidR="00357141" w:rsidRPr="00357141" w:rsidRDefault="00357141" w:rsidP="004B53BD">
            <w:pPr>
              <w:tabs>
                <w:tab w:val="num" w:pos="720"/>
                <w:tab w:val="left" w:pos="1440"/>
              </w:tabs>
              <w:spacing w:after="0" w:line="240" w:lineRule="auto"/>
              <w:rPr>
                <w:ins w:id="4797" w:author="Gaynor Thomas" w:date="2023-03-29T18:54:00Z"/>
                <w:rFonts w:ascii="Arial" w:hAnsi="Arial" w:cs="Arial"/>
                <w:szCs w:val="24"/>
              </w:rPr>
            </w:pPr>
            <w:ins w:id="4798" w:author="Gaynor Thomas" w:date="2023-03-29T18:54:00Z">
              <w:r w:rsidRPr="00823939">
                <w:rPr>
                  <w:rFonts w:ascii="Arial" w:hAnsi="Arial" w:cs="Arial"/>
                  <w:szCs w:val="24"/>
                  <w:rPrChange w:id="4799" w:author="Rhian Pole" w:date="2023-08-02T14:27:00Z">
                    <w:rPr>
                      <w:rFonts w:ascii="Arial" w:hAnsi="Arial" w:cs="Arial"/>
                      <w:sz w:val="20"/>
                      <w:shd w:val="clear" w:color="auto" w:fill="FFFFFF"/>
                    </w:rPr>
                  </w:rPrChange>
                </w:rPr>
                <w:t>Lee, K</w:t>
              </w:r>
            </w:ins>
            <w:ins w:id="4800" w:author="Rhian Pole" w:date="2023-08-02T14:29:00Z">
              <w:r w:rsidR="00823939">
                <w:rPr>
                  <w:rFonts w:ascii="Arial" w:hAnsi="Arial" w:cs="Arial"/>
                  <w:szCs w:val="24"/>
                </w:rPr>
                <w:t>.</w:t>
              </w:r>
            </w:ins>
            <w:ins w:id="4801" w:author="Gaynor Thomas" w:date="2023-03-29T18:54:00Z">
              <w:r w:rsidRPr="00823939">
                <w:rPr>
                  <w:rFonts w:ascii="Arial" w:hAnsi="Arial" w:cs="Arial"/>
                  <w:szCs w:val="24"/>
                  <w:rPrChange w:id="4802" w:author="Rhian Pole" w:date="2023-08-02T14:27:00Z">
                    <w:rPr>
                      <w:rFonts w:ascii="Arial" w:hAnsi="Arial" w:cs="Arial"/>
                      <w:sz w:val="20"/>
                      <w:shd w:val="clear" w:color="auto" w:fill="FFFFFF"/>
                    </w:rPr>
                  </w:rPrChange>
                </w:rPr>
                <w:t xml:space="preserve"> D. (2015) </w:t>
              </w:r>
              <w:r w:rsidRPr="00823939">
                <w:rPr>
                  <w:rFonts w:ascii="Arial" w:hAnsi="Arial" w:cs="Arial"/>
                  <w:i/>
                  <w:iCs/>
                  <w:szCs w:val="24"/>
                  <w:rPrChange w:id="4803" w:author="Rhian Pole" w:date="2023-08-02T14:28:00Z">
                    <w:rPr>
                      <w:rFonts w:ascii="Arial" w:hAnsi="Arial" w:cs="Arial"/>
                      <w:i/>
                      <w:iCs/>
                      <w:sz w:val="20"/>
                    </w:rPr>
                  </w:rPrChange>
                </w:rPr>
                <w:t>Python Programming Fundamentals</w:t>
              </w:r>
              <w:r w:rsidRPr="00823939">
                <w:rPr>
                  <w:rFonts w:ascii="Arial" w:hAnsi="Arial" w:cs="Arial"/>
                  <w:szCs w:val="24"/>
                  <w:rPrChange w:id="4804" w:author="Rhian Pole" w:date="2023-08-02T14:27:00Z">
                    <w:rPr>
                      <w:rFonts w:ascii="Arial" w:hAnsi="Arial" w:cs="Arial"/>
                      <w:sz w:val="20"/>
                      <w:shd w:val="clear" w:color="auto" w:fill="FFFFFF"/>
                    </w:rPr>
                  </w:rPrChange>
                </w:rPr>
                <w:t>. London: Springer London, Limited.</w:t>
              </w:r>
            </w:ins>
          </w:p>
        </w:tc>
        <w:tc>
          <w:tcPr>
            <w:tcW w:w="1366" w:type="dxa"/>
          </w:tcPr>
          <w:customXmlInsRangeStart w:id="4805" w:author="Gaynor Thomas" w:date="2023-03-29T18:54:00Z"/>
          <w:sdt>
            <w:sdtPr>
              <w:rPr>
                <w:rFonts w:ascii="Arial" w:hAnsi="Arial" w:cs="Arial"/>
              </w:rPr>
              <w:id w:val="1274445208"/>
              <w14:checkbox>
                <w14:checked w14:val="0"/>
                <w14:checkedState w14:val="2612" w14:font="MS Gothic"/>
                <w14:uncheckedState w14:val="2610" w14:font="MS Gothic"/>
              </w14:checkbox>
            </w:sdtPr>
            <w:sdtEndPr/>
            <w:sdtContent>
              <w:customXmlInsRangeEnd w:id="4805"/>
              <w:p w14:paraId="5365A900" w14:textId="7DC89417" w:rsidR="00357141" w:rsidRPr="00A74B3E" w:rsidRDefault="00357141" w:rsidP="004B53BD">
                <w:pPr>
                  <w:spacing w:after="0" w:line="240" w:lineRule="auto"/>
                  <w:jc w:val="center"/>
                  <w:rPr>
                    <w:ins w:id="4806" w:author="Gaynor Thomas" w:date="2023-03-29T18:54:00Z"/>
                    <w:rFonts w:ascii="Arial" w:hAnsi="Arial" w:cs="Arial"/>
                  </w:rPr>
                </w:pPr>
                <w:ins w:id="4807" w:author="Gaynor Thomas" w:date="2023-03-29T18:54:00Z">
                  <w:r w:rsidRPr="00A74B3E">
                    <w:rPr>
                      <w:rFonts w:ascii="Segoe UI Symbol" w:eastAsia="MS Gothic" w:hAnsi="Segoe UI Symbol" w:cs="Segoe UI Symbol"/>
                    </w:rPr>
                    <w:t>☐</w:t>
                  </w:r>
                </w:ins>
              </w:p>
              <w:customXmlInsRangeStart w:id="4808" w:author="Gaynor Thomas" w:date="2023-03-29T18:54:00Z"/>
            </w:sdtContent>
          </w:sdt>
          <w:customXmlInsRangeEnd w:id="4808"/>
        </w:tc>
      </w:tr>
    </w:tbl>
    <w:p w14:paraId="7A1CC7D0" w14:textId="77777777" w:rsidR="00357141" w:rsidRPr="00A74B3E" w:rsidRDefault="00357141" w:rsidP="00357141">
      <w:pPr>
        <w:pStyle w:val="heading"/>
        <w:spacing w:before="0" w:after="0"/>
        <w:ind w:left="0" w:firstLine="0"/>
        <w:rPr>
          <w:ins w:id="4809" w:author="Gaynor Thomas" w:date="2023-03-29T18:54:00Z"/>
          <w:rFonts w:ascii="Arial" w:hAnsi="Arial" w:cs="Arial"/>
          <w:sz w:val="22"/>
          <w:szCs w:val="22"/>
        </w:rPr>
      </w:pPr>
    </w:p>
    <w:p w14:paraId="3D2A6EF9" w14:textId="3B788BC0" w:rsidR="00357141" w:rsidRPr="00A74B3E" w:rsidDel="00124FBF" w:rsidRDefault="00357141" w:rsidP="00357141">
      <w:pPr>
        <w:pStyle w:val="fixed"/>
        <w:ind w:left="0" w:firstLine="0"/>
        <w:rPr>
          <w:ins w:id="4810" w:author="Gaynor Thomas" w:date="2023-03-29T18:54:00Z"/>
          <w:del w:id="4811" w:author="Rhian Pole" w:date="2023-08-01T20:04:00Z"/>
          <w:rFonts w:cs="Arial"/>
          <w:sz w:val="22"/>
          <w:szCs w:val="22"/>
        </w:rPr>
      </w:pPr>
    </w:p>
    <w:p w14:paraId="1FF01C67" w14:textId="1ABE5066" w:rsidR="00357141" w:rsidRPr="00A74B3E" w:rsidDel="00124FBF" w:rsidRDefault="00357141" w:rsidP="00357141">
      <w:pPr>
        <w:spacing w:after="0" w:line="240" w:lineRule="auto"/>
        <w:rPr>
          <w:ins w:id="4812" w:author="Gaynor Thomas" w:date="2023-03-29T18:54:00Z"/>
          <w:del w:id="4813" w:author="Rhian Pole" w:date="2023-08-01T20:04:00Z"/>
          <w:rFonts w:ascii="Arial" w:hAnsi="Arial" w:cs="Arial"/>
        </w:rPr>
      </w:pPr>
    </w:p>
    <w:p w14:paraId="597E5C01" w14:textId="495A83F5" w:rsidR="00357141" w:rsidRPr="00A74B3E" w:rsidDel="00124FBF" w:rsidRDefault="00357141" w:rsidP="00357141">
      <w:pPr>
        <w:pStyle w:val="fixed"/>
        <w:rPr>
          <w:ins w:id="4814" w:author="Gaynor Thomas" w:date="2023-03-29T18:54:00Z"/>
          <w:del w:id="4815" w:author="Rhian Pole" w:date="2023-08-01T20:04:00Z"/>
          <w:rFonts w:ascii="Arial" w:hAnsi="Arial" w:cs="Arial"/>
          <w:sz w:val="22"/>
          <w:szCs w:val="22"/>
        </w:rPr>
      </w:pPr>
    </w:p>
    <w:p w14:paraId="5D07E73E" w14:textId="0B03FC55" w:rsidR="00BA4100" w:rsidDel="00124FBF" w:rsidRDefault="00BA4100">
      <w:pPr>
        <w:rPr>
          <w:ins w:id="4816" w:author="Gaynor Thomas" w:date="2023-03-29T18:49:00Z"/>
          <w:del w:id="4817" w:author="Rhian Pole" w:date="2023-08-01T20:04:00Z"/>
        </w:rPr>
      </w:pPr>
    </w:p>
    <w:p w14:paraId="64B0FF3F" w14:textId="77777777" w:rsidR="00357141" w:rsidRDefault="00357141">
      <w:pPr>
        <w:rPr>
          <w:ins w:id="4818" w:author="Gaynor Thomas" w:date="2023-03-29T18:54:00Z"/>
        </w:rPr>
      </w:pPr>
      <w:ins w:id="4819" w:author="Gaynor Thomas" w:date="2023-03-29T18:54:00Z">
        <w:r>
          <w:rPr>
            <w:b/>
          </w:rPr>
          <w:br w:type="page"/>
        </w:r>
      </w:ins>
    </w:p>
    <w:tbl>
      <w:tblPr>
        <w:tblStyle w:val="TableGrid"/>
        <w:tblW w:w="0" w:type="auto"/>
        <w:tblLook w:val="04A0" w:firstRow="1" w:lastRow="0" w:firstColumn="1" w:lastColumn="0" w:noHBand="0" w:noVBand="1"/>
      </w:tblPr>
      <w:tblGrid>
        <w:gridCol w:w="1838"/>
        <w:gridCol w:w="6822"/>
      </w:tblGrid>
      <w:tr w:rsidR="00EE583C" w:rsidRPr="00B10218" w14:paraId="07250745" w14:textId="77777777" w:rsidTr="004158B4">
        <w:tc>
          <w:tcPr>
            <w:tcW w:w="1838" w:type="dxa"/>
          </w:tcPr>
          <w:p w14:paraId="0605D286" w14:textId="383BAEE3"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Module Code</w:t>
            </w:r>
          </w:p>
        </w:tc>
        <w:tc>
          <w:tcPr>
            <w:tcW w:w="6822" w:type="dxa"/>
          </w:tcPr>
          <w:p w14:paraId="286A0A97" w14:textId="2C6B4BEE"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ACBA4012</w:t>
            </w:r>
          </w:p>
        </w:tc>
      </w:tr>
      <w:tr w:rsidR="00EE583C" w:rsidRPr="00B10218" w14:paraId="47C64116" w14:textId="77777777" w:rsidTr="004158B4">
        <w:tc>
          <w:tcPr>
            <w:tcW w:w="1838" w:type="dxa"/>
          </w:tcPr>
          <w:p w14:paraId="32948F53"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Title</w:t>
            </w:r>
          </w:p>
        </w:tc>
        <w:tc>
          <w:tcPr>
            <w:tcW w:w="6822" w:type="dxa"/>
          </w:tcPr>
          <w:p w14:paraId="084B31E8" w14:textId="364A080F"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Project Management for Construction</w:t>
            </w:r>
          </w:p>
        </w:tc>
      </w:tr>
      <w:tr w:rsidR="00EE583C" w:rsidRPr="00B10218" w14:paraId="450EC974" w14:textId="77777777" w:rsidTr="004158B4">
        <w:tc>
          <w:tcPr>
            <w:tcW w:w="1838" w:type="dxa"/>
          </w:tcPr>
          <w:p w14:paraId="1BBBBE7D"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Date</w:t>
            </w:r>
          </w:p>
        </w:tc>
        <w:sdt>
          <w:sdtPr>
            <w:rPr>
              <w:rFonts w:ascii="Arial" w:hAnsi="Arial" w:cs="Arial"/>
              <w:sz w:val="22"/>
              <w:szCs w:val="22"/>
            </w:rPr>
            <w:id w:val="-306471906"/>
            <w:placeholder>
              <w:docPart w:val="B9EBD87839B74A13B6380F1D37BECC6A"/>
            </w:placeholder>
            <w:date w:fullDate="2021-02-24T00:00:00Z">
              <w:dateFormat w:val="dd/MM/yyyy"/>
              <w:lid w:val="en-GB"/>
              <w:storeMappedDataAs w:val="dateTime"/>
              <w:calendar w:val="gregorian"/>
            </w:date>
          </w:sdtPr>
          <w:sdtEndPr/>
          <w:sdtContent>
            <w:tc>
              <w:tcPr>
                <w:tcW w:w="6822" w:type="dxa"/>
              </w:tcPr>
              <w:p w14:paraId="0C877E8E" w14:textId="027CE286" w:rsidR="00EE583C" w:rsidRPr="00B10218" w:rsidRDefault="003C0CF4" w:rsidP="00EE583C">
                <w:pPr>
                  <w:pStyle w:val="fixed"/>
                  <w:ind w:left="0" w:firstLine="0"/>
                  <w:rPr>
                    <w:rFonts w:ascii="Arial" w:hAnsi="Arial" w:cs="Arial"/>
                    <w:sz w:val="22"/>
                    <w:szCs w:val="22"/>
                  </w:rPr>
                </w:pPr>
                <w:r>
                  <w:rPr>
                    <w:rFonts w:ascii="Arial" w:hAnsi="Arial" w:cs="Arial"/>
                    <w:sz w:val="22"/>
                    <w:szCs w:val="22"/>
                  </w:rPr>
                  <w:t>24/02/2021</w:t>
                </w:r>
              </w:p>
            </w:tc>
          </w:sdtContent>
        </w:sdt>
      </w:tr>
      <w:tr w:rsidR="00EE583C" w:rsidRPr="00B10218" w14:paraId="07DE97A0" w14:textId="77777777" w:rsidTr="004158B4">
        <w:tc>
          <w:tcPr>
            <w:tcW w:w="1838" w:type="dxa"/>
          </w:tcPr>
          <w:p w14:paraId="635345FF"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Level</w:t>
            </w:r>
          </w:p>
        </w:tc>
        <w:sdt>
          <w:sdtPr>
            <w:rPr>
              <w:rFonts w:ascii="Arial" w:hAnsi="Arial" w:cs="Arial"/>
              <w:sz w:val="22"/>
              <w:szCs w:val="22"/>
            </w:rPr>
            <w:id w:val="-1655065324"/>
            <w:placeholder>
              <w:docPart w:val="1128272C0BF24D8B8EB459E5319119C4"/>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CB14632" w14:textId="17A675CC" w:rsidR="00EE583C" w:rsidRPr="00B10218" w:rsidRDefault="008A6B15" w:rsidP="00EE583C">
                <w:pPr>
                  <w:pStyle w:val="fixed"/>
                  <w:ind w:left="0" w:firstLine="0"/>
                  <w:rPr>
                    <w:rFonts w:ascii="Arial" w:hAnsi="Arial" w:cs="Arial"/>
                    <w:sz w:val="22"/>
                    <w:szCs w:val="22"/>
                  </w:rPr>
                </w:pPr>
                <w:r>
                  <w:rPr>
                    <w:rFonts w:ascii="Arial" w:hAnsi="Arial" w:cs="Arial"/>
                    <w:sz w:val="22"/>
                    <w:szCs w:val="22"/>
                  </w:rPr>
                  <w:t>4</w:t>
                </w:r>
              </w:p>
            </w:tc>
          </w:sdtContent>
        </w:sdt>
      </w:tr>
      <w:tr w:rsidR="00EE583C" w:rsidRPr="00B10218" w14:paraId="4D84F41C" w14:textId="77777777" w:rsidTr="004158B4">
        <w:tc>
          <w:tcPr>
            <w:tcW w:w="1838" w:type="dxa"/>
          </w:tcPr>
          <w:p w14:paraId="016B9618"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Credits</w:t>
            </w:r>
          </w:p>
        </w:tc>
        <w:tc>
          <w:tcPr>
            <w:tcW w:w="6822" w:type="dxa"/>
          </w:tcPr>
          <w:p w14:paraId="1769B657"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10</w:t>
            </w:r>
          </w:p>
        </w:tc>
      </w:tr>
      <w:tr w:rsidR="00EE583C" w:rsidRPr="00B10218" w14:paraId="20049D05" w14:textId="77777777" w:rsidTr="004158B4">
        <w:tc>
          <w:tcPr>
            <w:tcW w:w="1838" w:type="dxa"/>
          </w:tcPr>
          <w:p w14:paraId="0095A69D"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Pre-Requisites</w:t>
            </w:r>
          </w:p>
        </w:tc>
        <w:tc>
          <w:tcPr>
            <w:tcW w:w="6822" w:type="dxa"/>
          </w:tcPr>
          <w:p w14:paraId="082574F5"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None</w:t>
            </w:r>
          </w:p>
        </w:tc>
      </w:tr>
    </w:tbl>
    <w:p w14:paraId="6C0888C4" w14:textId="77777777" w:rsidR="00EE583C" w:rsidRPr="00B10218" w:rsidRDefault="00EE583C" w:rsidP="00EE583C">
      <w:pPr>
        <w:pBdr>
          <w:bottom w:val="single" w:sz="6" w:space="1" w:color="auto"/>
        </w:pBdr>
        <w:spacing w:after="0" w:line="240" w:lineRule="auto"/>
        <w:rPr>
          <w:rFonts w:ascii="Arial" w:hAnsi="Arial" w:cs="Arial"/>
        </w:rPr>
      </w:pPr>
    </w:p>
    <w:p w14:paraId="5A24A976" w14:textId="06C5F81D" w:rsidR="00EE583C" w:rsidRDefault="00EE583C" w:rsidP="00EE583C">
      <w:pPr>
        <w:pStyle w:val="bullet"/>
        <w:overflowPunct/>
        <w:autoSpaceDE/>
        <w:autoSpaceDN/>
        <w:adjustRightInd/>
        <w:spacing w:before="0" w:after="80"/>
        <w:ind w:left="0" w:firstLine="0"/>
        <w:textAlignment w:val="auto"/>
        <w:rPr>
          <w:rFonts w:ascii="Arial" w:hAnsi="Arial" w:cs="Arial"/>
          <w:b/>
          <w:sz w:val="22"/>
          <w:szCs w:val="22"/>
        </w:rPr>
      </w:pPr>
    </w:p>
    <w:p w14:paraId="580261AB" w14:textId="77777777" w:rsidR="00EE583C" w:rsidRPr="00B10218" w:rsidRDefault="00EE583C" w:rsidP="00EE583C">
      <w:pPr>
        <w:pStyle w:val="bullet"/>
        <w:overflowPunct/>
        <w:autoSpaceDE/>
        <w:autoSpaceDN/>
        <w:adjustRightInd/>
        <w:spacing w:before="0" w:after="80"/>
        <w:ind w:left="0" w:firstLine="0"/>
        <w:textAlignment w:val="auto"/>
        <w:rPr>
          <w:rFonts w:ascii="Arial" w:hAnsi="Arial" w:cs="Arial"/>
          <w:b/>
          <w:sz w:val="22"/>
          <w:szCs w:val="22"/>
        </w:rPr>
      </w:pPr>
      <w:r w:rsidRPr="00B10218">
        <w:rPr>
          <w:rFonts w:ascii="Arial" w:hAnsi="Arial" w:cs="Arial"/>
          <w:b/>
          <w:sz w:val="22"/>
          <w:szCs w:val="22"/>
        </w:rPr>
        <w:t>AIM(S)</w:t>
      </w:r>
    </w:p>
    <w:p w14:paraId="6E69BAA1" w14:textId="77777777" w:rsidR="00EE583C" w:rsidRPr="00FB7B4A" w:rsidRDefault="00EE583C"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7F07F7">
        <w:rPr>
          <w:rFonts w:ascii="Arial" w:hAnsi="Arial" w:cs="Arial"/>
          <w:sz w:val="22"/>
          <w:szCs w:val="22"/>
        </w:rPr>
        <w:t>To develop knowledge and skills in the discipline of project management, its influences and application within the construction and built environment sector</w:t>
      </w:r>
      <w:r>
        <w:rPr>
          <w:rFonts w:ascii="Arial" w:hAnsi="Arial" w:cs="Arial"/>
          <w:sz w:val="22"/>
          <w:szCs w:val="22"/>
        </w:rPr>
        <w:t>.</w:t>
      </w:r>
    </w:p>
    <w:p w14:paraId="4EA7DE74" w14:textId="77777777" w:rsidR="00EE583C" w:rsidRPr="00B10218" w:rsidRDefault="00EE583C" w:rsidP="00C95092">
      <w:pPr>
        <w:pStyle w:val="bullet"/>
        <w:overflowPunct/>
        <w:autoSpaceDE/>
        <w:autoSpaceDN/>
        <w:adjustRightInd/>
        <w:spacing w:before="0"/>
        <w:ind w:left="0" w:firstLine="0"/>
        <w:textAlignment w:val="auto"/>
        <w:rPr>
          <w:rFonts w:ascii="Arial" w:hAnsi="Arial" w:cs="Arial"/>
          <w:b/>
          <w:sz w:val="22"/>
          <w:szCs w:val="22"/>
        </w:rPr>
      </w:pPr>
    </w:p>
    <w:p w14:paraId="7DED16BC" w14:textId="77777777" w:rsidR="00EE583C" w:rsidRPr="00B10218" w:rsidRDefault="00EE583C" w:rsidP="00C95092">
      <w:pPr>
        <w:pStyle w:val="bullet"/>
        <w:overflowPunct/>
        <w:autoSpaceDE/>
        <w:autoSpaceDN/>
        <w:adjustRightInd/>
        <w:spacing w:before="0"/>
        <w:ind w:left="0" w:firstLine="0"/>
        <w:textAlignment w:val="auto"/>
        <w:rPr>
          <w:rFonts w:ascii="Arial" w:hAnsi="Arial" w:cs="Arial"/>
          <w:b/>
          <w:sz w:val="22"/>
          <w:szCs w:val="22"/>
        </w:rPr>
      </w:pPr>
      <w:r w:rsidRPr="00B10218">
        <w:rPr>
          <w:rFonts w:ascii="Arial" w:hAnsi="Arial" w:cs="Arial"/>
          <w:b/>
          <w:sz w:val="22"/>
          <w:szCs w:val="22"/>
        </w:rPr>
        <w:t>LEARNING OUTCOMES</w:t>
      </w:r>
    </w:p>
    <w:p w14:paraId="137F3F7C"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13B32921"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67AFDD1B" w14:textId="77777777" w:rsidR="00EE583C" w:rsidRDefault="00EE583C" w:rsidP="00EE583C">
      <w:pPr>
        <w:pStyle w:val="ListParagraph"/>
        <w:numPr>
          <w:ilvl w:val="0"/>
          <w:numId w:val="37"/>
        </w:numPr>
        <w:spacing w:after="80" w:line="240" w:lineRule="auto"/>
        <w:contextualSpacing w:val="0"/>
        <w:rPr>
          <w:rFonts w:ascii="Arial" w:hAnsi="Arial" w:cs="Arial"/>
        </w:rPr>
      </w:pPr>
      <w:r w:rsidRPr="00D0032C">
        <w:rPr>
          <w:rFonts w:ascii="Arial" w:hAnsi="Arial" w:cs="Arial"/>
        </w:rPr>
        <w:t>Explain the principles of project management and the role of an effective project manager within the construction and built environment sector.</w:t>
      </w:r>
    </w:p>
    <w:p w14:paraId="16111622" w14:textId="77777777" w:rsidR="00EE583C" w:rsidRDefault="00EE583C" w:rsidP="00EE583C">
      <w:pPr>
        <w:pStyle w:val="ListParagraph"/>
        <w:numPr>
          <w:ilvl w:val="0"/>
          <w:numId w:val="37"/>
        </w:numPr>
        <w:spacing w:after="80" w:line="240" w:lineRule="auto"/>
        <w:contextualSpacing w:val="0"/>
        <w:rPr>
          <w:rFonts w:ascii="Arial" w:hAnsi="Arial" w:cs="Arial"/>
        </w:rPr>
      </w:pPr>
      <w:r w:rsidRPr="00D0032C">
        <w:rPr>
          <w:rFonts w:ascii="Arial" w:hAnsi="Arial" w:cs="Arial"/>
        </w:rPr>
        <w:t xml:space="preserve">Apply project management skills related to scheduling and resource planning. </w:t>
      </w:r>
    </w:p>
    <w:p w14:paraId="705F10D2" w14:textId="77777777" w:rsidR="00EE583C" w:rsidRPr="00D0032C" w:rsidRDefault="00EE583C" w:rsidP="00EE583C">
      <w:pPr>
        <w:pStyle w:val="ListParagraph"/>
        <w:numPr>
          <w:ilvl w:val="0"/>
          <w:numId w:val="37"/>
        </w:numPr>
        <w:spacing w:after="80" w:line="240" w:lineRule="auto"/>
        <w:contextualSpacing w:val="0"/>
        <w:rPr>
          <w:rFonts w:ascii="Arial" w:hAnsi="Arial" w:cs="Arial"/>
        </w:rPr>
      </w:pPr>
      <w:r w:rsidRPr="00D0032C">
        <w:rPr>
          <w:rFonts w:ascii="Arial" w:hAnsi="Arial" w:cs="Arial"/>
        </w:rPr>
        <w:t>Explain the principles of risk management, stakeholder engagement and effective co-ordination and delivery of project information within the construction and built environment sector</w:t>
      </w:r>
    </w:p>
    <w:p w14:paraId="6D571DD8" w14:textId="77777777" w:rsidR="00EE583C" w:rsidRPr="00C95092" w:rsidRDefault="00EE583C" w:rsidP="00C95092">
      <w:pPr>
        <w:pStyle w:val="fixed"/>
        <w:rPr>
          <w:rFonts w:ascii="Arial" w:hAnsi="Arial" w:cs="Arial"/>
          <w:sz w:val="22"/>
          <w:szCs w:val="22"/>
        </w:rPr>
      </w:pPr>
    </w:p>
    <w:p w14:paraId="4220EBA4" w14:textId="77777777" w:rsidR="00EE583C" w:rsidRPr="00B10218" w:rsidRDefault="00EE583C" w:rsidP="00C95092">
      <w:pPr>
        <w:pStyle w:val="fixed"/>
        <w:rPr>
          <w:rFonts w:ascii="Arial" w:hAnsi="Arial" w:cs="Arial"/>
          <w:sz w:val="22"/>
          <w:szCs w:val="22"/>
        </w:rPr>
      </w:pPr>
      <w:r w:rsidRPr="00B10218">
        <w:rPr>
          <w:rFonts w:ascii="Arial" w:hAnsi="Arial" w:cs="Arial"/>
          <w:sz w:val="22"/>
          <w:szCs w:val="22"/>
        </w:rPr>
        <w:t>INDICATIVE CONTENT</w:t>
      </w:r>
    </w:p>
    <w:p w14:paraId="03FCDC4E"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Definitions and the development of project management within the construction and built environment sector.</w:t>
      </w:r>
    </w:p>
    <w:p w14:paraId="169C5B21"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Key definitions – project, project management  </w:t>
      </w:r>
    </w:p>
    <w:p w14:paraId="0760BCB6"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Construction project characteristics  </w:t>
      </w:r>
    </w:p>
    <w:p w14:paraId="25343CAE"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Key events within the construction sector  </w:t>
      </w:r>
    </w:p>
    <w:p w14:paraId="60089947"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Key principles and the project manager role</w:t>
      </w:r>
    </w:p>
    <w:p w14:paraId="44ED303B"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Constraints triangle </w:t>
      </w:r>
    </w:p>
    <w:p w14:paraId="5A600F70"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Roles of the project manager with regard to construction projects  </w:t>
      </w:r>
    </w:p>
    <w:p w14:paraId="323D2AE2"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Skills, knowledge and leadership </w:t>
      </w:r>
    </w:p>
    <w:p w14:paraId="6FA2E8DB"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Professional bodies </w:t>
      </w:r>
    </w:p>
    <w:p w14:paraId="57CC01B5"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Chartered Institute of Building (CIOB) </w:t>
      </w:r>
    </w:p>
    <w:p w14:paraId="486A692D"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Royal Institution of Chartered Surveyors (RICS)</w:t>
      </w:r>
    </w:p>
    <w:p w14:paraId="3551B6D2"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Project Management Institute (PMI)</w:t>
      </w:r>
    </w:p>
    <w:p w14:paraId="1ADF571B"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Association for Project Management (APM)</w:t>
      </w:r>
    </w:p>
    <w:p w14:paraId="051D5EDC"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Scheduling techniques </w:t>
      </w:r>
    </w:p>
    <w:p w14:paraId="52CCCC4D"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Gantt charts</w:t>
      </w:r>
      <w:r>
        <w:rPr>
          <w:rFonts w:ascii="Arial" w:hAnsi="Arial" w:cs="Arial"/>
        </w:rPr>
        <w:tab/>
      </w:r>
    </w:p>
    <w:p w14:paraId="15C69086"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Critical path analysis (CPA)</w:t>
      </w:r>
      <w:r>
        <w:rPr>
          <w:rFonts w:ascii="Arial" w:hAnsi="Arial" w:cs="Arial"/>
        </w:rPr>
        <w:tab/>
      </w:r>
    </w:p>
    <w:p w14:paraId="7DA32364"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Network diagrams </w:t>
      </w:r>
    </w:p>
    <w:p w14:paraId="7691B4CD"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Resource allocation and planning</w:t>
      </w:r>
    </w:p>
    <w:p w14:paraId="4ED217E1"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Risk management techniques   </w:t>
      </w:r>
    </w:p>
    <w:p w14:paraId="6CEAF2DE"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Project stakeholders and stakeholder engagement processes </w:t>
      </w:r>
    </w:p>
    <w:p w14:paraId="0C743094"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Building Information Modelling (BIM) – processes and technology </w:t>
      </w:r>
    </w:p>
    <w:p w14:paraId="6078500A"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BIM standards and implementation </w:t>
      </w:r>
    </w:p>
    <w:p w14:paraId="02A38B45"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Information co-ordination and interaction of party members </w:t>
      </w:r>
    </w:p>
    <w:p w14:paraId="57227E4D" w14:textId="77777777" w:rsidR="00EE583C" w:rsidRPr="00435FCF" w:rsidRDefault="00EE583C" w:rsidP="00435FCF">
      <w:pPr>
        <w:pStyle w:val="fixed"/>
        <w:rPr>
          <w:rFonts w:ascii="Arial" w:hAnsi="Arial" w:cs="Arial"/>
          <w:sz w:val="22"/>
          <w:szCs w:val="22"/>
        </w:rPr>
      </w:pPr>
    </w:p>
    <w:p w14:paraId="77F13569" w14:textId="77777777" w:rsidR="00EE583C" w:rsidRPr="00B10218" w:rsidRDefault="00EE583C" w:rsidP="00EE583C">
      <w:pPr>
        <w:pStyle w:val="fixed"/>
        <w:rPr>
          <w:rFonts w:ascii="Arial" w:hAnsi="Arial" w:cs="Arial"/>
          <w:sz w:val="22"/>
          <w:szCs w:val="22"/>
        </w:rPr>
      </w:pPr>
      <w:r w:rsidRPr="00B10218">
        <w:rPr>
          <w:rFonts w:ascii="Arial" w:hAnsi="Arial" w:cs="Arial"/>
          <w:sz w:val="22"/>
          <w:szCs w:val="22"/>
        </w:rPr>
        <w:t>Study Time Allocation</w:t>
      </w:r>
    </w:p>
    <w:p w14:paraId="7B9AFD32" w14:textId="77777777" w:rsidR="00EE583C" w:rsidRPr="00B10218" w:rsidRDefault="00EE583C" w:rsidP="00EE583C">
      <w:pPr>
        <w:pStyle w:val="fixed"/>
        <w:rPr>
          <w:rFonts w:ascii="Arial" w:hAnsi="Arial" w:cs="Arial"/>
          <w:sz w:val="22"/>
          <w:szCs w:val="22"/>
        </w:rPr>
      </w:pPr>
    </w:p>
    <w:p w14:paraId="03F05157" w14:textId="77777777" w:rsidR="00EE583C" w:rsidRPr="00B10218" w:rsidRDefault="00EE583C" w:rsidP="00EE583C">
      <w:pPr>
        <w:keepNext/>
        <w:spacing w:after="0" w:line="240" w:lineRule="auto"/>
        <w:rPr>
          <w:rFonts w:ascii="Arial" w:hAnsi="Arial" w:cs="Arial"/>
        </w:rPr>
      </w:pPr>
      <w:r w:rsidRPr="00B10218">
        <w:rPr>
          <w:rFonts w:ascii="Arial" w:hAnsi="Arial" w:cs="Arial"/>
        </w:rPr>
        <w:t>The study time for the module is divided as follows:</w:t>
      </w:r>
    </w:p>
    <w:p w14:paraId="356D38EB" w14:textId="77777777" w:rsidR="00EE583C" w:rsidRPr="00B10218" w:rsidRDefault="00EE583C" w:rsidP="00EE583C">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EE583C" w:rsidRPr="00B10218" w14:paraId="0FE8B00E" w14:textId="77777777" w:rsidTr="00EE583C">
        <w:tc>
          <w:tcPr>
            <w:tcW w:w="3969" w:type="dxa"/>
            <w:tcBorders>
              <w:top w:val="single" w:sz="4" w:space="0" w:color="auto"/>
              <w:left w:val="single" w:sz="4" w:space="0" w:color="auto"/>
            </w:tcBorders>
          </w:tcPr>
          <w:p w14:paraId="3A2D5FB2" w14:textId="77777777" w:rsidR="00EE583C" w:rsidRPr="00B10218" w:rsidRDefault="00EE583C" w:rsidP="00EE583C">
            <w:pPr>
              <w:keepNext/>
              <w:spacing w:after="0" w:line="240" w:lineRule="auto"/>
              <w:rPr>
                <w:rFonts w:ascii="Arial" w:hAnsi="Arial" w:cs="Arial"/>
                <w:b/>
              </w:rPr>
            </w:pPr>
            <w:r w:rsidRPr="00B10218">
              <w:rPr>
                <w:rFonts w:ascii="Arial" w:hAnsi="Arial" w:cs="Arial"/>
                <w:b/>
              </w:rPr>
              <w:t>Activity type</w:t>
            </w:r>
          </w:p>
        </w:tc>
        <w:tc>
          <w:tcPr>
            <w:tcW w:w="1772" w:type="dxa"/>
            <w:tcBorders>
              <w:top w:val="single" w:sz="4" w:space="0" w:color="auto"/>
            </w:tcBorders>
          </w:tcPr>
          <w:p w14:paraId="79BCFEB6" w14:textId="77777777" w:rsidR="00EE583C" w:rsidRPr="00B10218" w:rsidRDefault="00EE583C" w:rsidP="00EE583C">
            <w:pPr>
              <w:keepNext/>
              <w:spacing w:after="0" w:line="240" w:lineRule="auto"/>
              <w:jc w:val="center"/>
              <w:rPr>
                <w:rFonts w:ascii="Arial" w:hAnsi="Arial" w:cs="Arial"/>
                <w:b/>
              </w:rPr>
            </w:pPr>
            <w:r w:rsidRPr="00B10218">
              <w:rPr>
                <w:rFonts w:ascii="Arial" w:hAnsi="Arial" w:cs="Arial"/>
                <w:b/>
              </w:rPr>
              <w:t>Hours</w:t>
            </w:r>
          </w:p>
        </w:tc>
        <w:tc>
          <w:tcPr>
            <w:tcW w:w="1772" w:type="dxa"/>
            <w:tcBorders>
              <w:top w:val="single" w:sz="4" w:space="0" w:color="auto"/>
            </w:tcBorders>
          </w:tcPr>
          <w:p w14:paraId="62847E28" w14:textId="77777777" w:rsidR="00EE583C" w:rsidRPr="00B10218" w:rsidRDefault="00EE583C" w:rsidP="00EE583C">
            <w:pPr>
              <w:keepNext/>
              <w:spacing w:after="0" w:line="240" w:lineRule="auto"/>
              <w:jc w:val="center"/>
              <w:rPr>
                <w:rFonts w:ascii="Arial" w:hAnsi="Arial" w:cs="Arial"/>
                <w:b/>
              </w:rPr>
            </w:pPr>
            <w:r w:rsidRPr="00B10218">
              <w:rPr>
                <w:rFonts w:ascii="Arial" w:hAnsi="Arial" w:cs="Arial"/>
                <w:b/>
              </w:rPr>
              <w:t>Percentage</w:t>
            </w:r>
          </w:p>
        </w:tc>
      </w:tr>
      <w:tr w:rsidR="00EE583C" w:rsidRPr="00B10218" w14:paraId="349F3E36" w14:textId="77777777" w:rsidTr="00EE583C">
        <w:tc>
          <w:tcPr>
            <w:tcW w:w="3969" w:type="dxa"/>
          </w:tcPr>
          <w:p w14:paraId="6CB6D5A9" w14:textId="77777777" w:rsidR="00EE583C" w:rsidRPr="00B10218" w:rsidRDefault="00EE583C" w:rsidP="00EE583C">
            <w:pPr>
              <w:keepNext/>
              <w:spacing w:after="0" w:line="240" w:lineRule="auto"/>
              <w:rPr>
                <w:rFonts w:ascii="Arial" w:hAnsi="Arial" w:cs="Arial"/>
              </w:rPr>
            </w:pPr>
            <w:r w:rsidRPr="00B10218">
              <w:rPr>
                <w:rFonts w:ascii="Arial" w:hAnsi="Arial" w:cs="Arial"/>
              </w:rPr>
              <w:t>Scheduled learning</w:t>
            </w:r>
          </w:p>
        </w:tc>
        <w:tc>
          <w:tcPr>
            <w:tcW w:w="1772" w:type="dxa"/>
          </w:tcPr>
          <w:p w14:paraId="3D2FA6A9"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24</w:t>
            </w:r>
          </w:p>
        </w:tc>
        <w:tc>
          <w:tcPr>
            <w:tcW w:w="1772" w:type="dxa"/>
          </w:tcPr>
          <w:p w14:paraId="68197B62"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24%</w:t>
            </w:r>
          </w:p>
        </w:tc>
      </w:tr>
      <w:tr w:rsidR="00EE583C" w:rsidRPr="00B10218" w14:paraId="0307A15E" w14:textId="77777777" w:rsidTr="00EE583C">
        <w:tc>
          <w:tcPr>
            <w:tcW w:w="3969" w:type="dxa"/>
          </w:tcPr>
          <w:p w14:paraId="5C226EC3" w14:textId="77777777" w:rsidR="00EE583C" w:rsidRPr="00B10218" w:rsidRDefault="00EE583C" w:rsidP="00EE583C">
            <w:pPr>
              <w:keepNext/>
              <w:spacing w:after="0" w:line="240" w:lineRule="auto"/>
              <w:rPr>
                <w:rFonts w:ascii="Arial" w:hAnsi="Arial" w:cs="Arial"/>
              </w:rPr>
            </w:pPr>
            <w:r w:rsidRPr="00B10218">
              <w:rPr>
                <w:rFonts w:ascii="Arial" w:hAnsi="Arial" w:cs="Arial"/>
              </w:rPr>
              <w:t>Independent learning</w:t>
            </w:r>
          </w:p>
        </w:tc>
        <w:tc>
          <w:tcPr>
            <w:tcW w:w="1772" w:type="dxa"/>
          </w:tcPr>
          <w:p w14:paraId="3000242E"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76</w:t>
            </w:r>
          </w:p>
        </w:tc>
        <w:tc>
          <w:tcPr>
            <w:tcW w:w="1772" w:type="dxa"/>
          </w:tcPr>
          <w:p w14:paraId="1078BD6C"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76%</w:t>
            </w:r>
          </w:p>
        </w:tc>
      </w:tr>
      <w:tr w:rsidR="00EE583C" w:rsidRPr="00B10218" w14:paraId="03793239" w14:textId="77777777" w:rsidTr="00EE583C">
        <w:tc>
          <w:tcPr>
            <w:tcW w:w="3969" w:type="dxa"/>
          </w:tcPr>
          <w:p w14:paraId="56C6516A" w14:textId="77777777" w:rsidR="00EE583C" w:rsidRPr="00B10218" w:rsidRDefault="00EE583C" w:rsidP="00EE583C">
            <w:pPr>
              <w:keepNext/>
              <w:spacing w:after="0" w:line="240" w:lineRule="auto"/>
              <w:rPr>
                <w:rFonts w:ascii="Arial" w:hAnsi="Arial" w:cs="Arial"/>
              </w:rPr>
            </w:pPr>
            <w:r w:rsidRPr="00B10218">
              <w:rPr>
                <w:rFonts w:ascii="Arial" w:hAnsi="Arial" w:cs="Arial"/>
              </w:rPr>
              <w:t>Placement learning</w:t>
            </w:r>
          </w:p>
        </w:tc>
        <w:tc>
          <w:tcPr>
            <w:tcW w:w="1772" w:type="dxa"/>
          </w:tcPr>
          <w:p w14:paraId="112E272E"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0</w:t>
            </w:r>
          </w:p>
        </w:tc>
        <w:tc>
          <w:tcPr>
            <w:tcW w:w="1772" w:type="dxa"/>
          </w:tcPr>
          <w:p w14:paraId="32A1C7C2"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0%</w:t>
            </w:r>
          </w:p>
        </w:tc>
      </w:tr>
      <w:tr w:rsidR="00EE583C" w:rsidRPr="00B10218" w14:paraId="2372D9BD" w14:textId="77777777" w:rsidTr="00EE583C">
        <w:tc>
          <w:tcPr>
            <w:tcW w:w="3969" w:type="dxa"/>
          </w:tcPr>
          <w:p w14:paraId="5B8878E4" w14:textId="77777777" w:rsidR="00EE583C" w:rsidRPr="00B10218" w:rsidRDefault="00EE583C" w:rsidP="00EE583C">
            <w:pPr>
              <w:keepNext/>
              <w:spacing w:after="0" w:line="240" w:lineRule="auto"/>
              <w:rPr>
                <w:rFonts w:ascii="Arial" w:hAnsi="Arial" w:cs="Arial"/>
              </w:rPr>
            </w:pPr>
            <w:r w:rsidRPr="00B10218">
              <w:rPr>
                <w:rFonts w:ascii="Arial" w:hAnsi="Arial" w:cs="Arial"/>
                <w:b/>
              </w:rPr>
              <w:t>TOTAL</w:t>
            </w:r>
          </w:p>
        </w:tc>
        <w:tc>
          <w:tcPr>
            <w:tcW w:w="1772" w:type="dxa"/>
          </w:tcPr>
          <w:p w14:paraId="1D92A7E9" w14:textId="77777777" w:rsidR="00EE583C" w:rsidRPr="00B10218" w:rsidRDefault="00EE583C" w:rsidP="00EE583C">
            <w:pPr>
              <w:keepNext/>
              <w:spacing w:after="0" w:line="240" w:lineRule="auto"/>
              <w:jc w:val="center"/>
              <w:rPr>
                <w:rFonts w:ascii="Arial" w:hAnsi="Arial" w:cs="Arial"/>
                <w:b/>
              </w:rPr>
            </w:pPr>
            <w:r w:rsidRPr="00B10218">
              <w:rPr>
                <w:rFonts w:ascii="Arial" w:hAnsi="Arial" w:cs="Arial"/>
                <w:b/>
              </w:rPr>
              <w:t>100</w:t>
            </w:r>
          </w:p>
        </w:tc>
        <w:tc>
          <w:tcPr>
            <w:tcW w:w="1772" w:type="dxa"/>
          </w:tcPr>
          <w:p w14:paraId="1E404A65" w14:textId="77777777" w:rsidR="00EE583C" w:rsidRPr="00B10218" w:rsidRDefault="00EE583C" w:rsidP="00EE583C">
            <w:pPr>
              <w:keepNext/>
              <w:spacing w:after="0" w:line="240" w:lineRule="auto"/>
              <w:jc w:val="center"/>
              <w:rPr>
                <w:rFonts w:ascii="Arial" w:hAnsi="Arial" w:cs="Arial"/>
                <w:b/>
              </w:rPr>
            </w:pPr>
            <w:r w:rsidRPr="00B10218">
              <w:rPr>
                <w:rFonts w:ascii="Arial" w:hAnsi="Arial" w:cs="Arial"/>
                <w:b/>
              </w:rPr>
              <w:t>100%</w:t>
            </w:r>
          </w:p>
        </w:tc>
      </w:tr>
    </w:tbl>
    <w:p w14:paraId="0817E15C" w14:textId="580453A6" w:rsidR="00EE583C" w:rsidRDefault="00EE583C" w:rsidP="00EE583C">
      <w:pPr>
        <w:pStyle w:val="fixed"/>
        <w:ind w:left="0" w:firstLine="0"/>
        <w:rPr>
          <w:rFonts w:ascii="Arial" w:hAnsi="Arial" w:cs="Arial"/>
          <w:sz w:val="22"/>
          <w:szCs w:val="22"/>
        </w:rPr>
      </w:pPr>
    </w:p>
    <w:p w14:paraId="0F0103AD" w14:textId="77777777" w:rsidR="00EE583C" w:rsidRPr="00B10218" w:rsidRDefault="00EE583C" w:rsidP="00EE583C">
      <w:pPr>
        <w:pStyle w:val="fixed"/>
        <w:ind w:left="0" w:firstLine="0"/>
        <w:rPr>
          <w:rFonts w:ascii="Arial" w:hAnsi="Arial" w:cs="Arial"/>
          <w:sz w:val="22"/>
          <w:szCs w:val="22"/>
        </w:rPr>
      </w:pPr>
    </w:p>
    <w:p w14:paraId="172D34A8"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ASSESSMENT</w:t>
      </w:r>
    </w:p>
    <w:p w14:paraId="3C49C748" w14:textId="77777777" w:rsidR="00EE583C" w:rsidRPr="00B10218" w:rsidRDefault="00EE583C" w:rsidP="00EE583C">
      <w:pPr>
        <w:pStyle w:val="fixed"/>
        <w:ind w:left="0"/>
        <w:rPr>
          <w:rFonts w:ascii="Arial" w:hAnsi="Arial" w:cs="Arial"/>
          <w:sz w:val="22"/>
          <w:szCs w:val="22"/>
        </w:rPr>
      </w:pPr>
    </w:p>
    <w:p w14:paraId="756EDC1C" w14:textId="77777777" w:rsidR="00EE583C" w:rsidRPr="00B10218" w:rsidRDefault="00EE583C" w:rsidP="00EE583C">
      <w:pPr>
        <w:spacing w:after="0" w:line="240" w:lineRule="auto"/>
        <w:rPr>
          <w:rFonts w:ascii="Arial" w:hAnsi="Arial" w:cs="Arial"/>
          <w:b/>
        </w:rPr>
      </w:pPr>
      <w:r w:rsidRPr="00B10218">
        <w:rPr>
          <w:rFonts w:ascii="Arial" w:hAnsi="Arial" w:cs="Arial"/>
          <w:b/>
        </w:rPr>
        <w:t>Assessment Component 1</w:t>
      </w:r>
    </w:p>
    <w:p w14:paraId="38FF1EE6" w14:textId="6E3B92DD" w:rsidR="00EE583C" w:rsidRPr="00B10218" w:rsidRDefault="00EE583C" w:rsidP="00EE583C">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EE583C" w:rsidRPr="00B10218" w14:paraId="5820D641" w14:textId="77777777" w:rsidTr="004158B4">
        <w:sdt>
          <w:sdtPr>
            <w:rPr>
              <w:rFonts w:ascii="Arial" w:hAnsi="Arial" w:cs="Arial"/>
            </w:rPr>
            <w:id w:val="417834069"/>
            <w14:checkbox>
              <w14:checked w14:val="0"/>
              <w14:checkedState w14:val="2612" w14:font="MS Gothic"/>
              <w14:uncheckedState w14:val="2610" w14:font="MS Gothic"/>
            </w14:checkbox>
          </w:sdtPr>
          <w:sdtEndPr/>
          <w:sdtContent>
            <w:tc>
              <w:tcPr>
                <w:tcW w:w="562" w:type="dxa"/>
              </w:tcPr>
              <w:p w14:paraId="2E5139CB" w14:textId="77777777" w:rsidR="00EE583C" w:rsidRPr="00B10218" w:rsidRDefault="00EE583C" w:rsidP="00EE583C">
                <w:pPr>
                  <w:spacing w:after="0" w:line="240" w:lineRule="auto"/>
                  <w:rPr>
                    <w:rFonts w:ascii="Arial" w:hAnsi="Arial" w:cs="Arial"/>
                    <w:b/>
                  </w:rPr>
                </w:pPr>
                <w:r w:rsidRPr="00B10218">
                  <w:rPr>
                    <w:rFonts w:ascii="Segoe UI Symbol" w:eastAsia="MS Gothic" w:hAnsi="Segoe UI Symbol" w:cs="Segoe UI Symbol"/>
                  </w:rPr>
                  <w:t>☐</w:t>
                </w:r>
              </w:p>
            </w:tc>
          </w:sdtContent>
        </w:sdt>
        <w:tc>
          <w:tcPr>
            <w:tcW w:w="2458" w:type="dxa"/>
          </w:tcPr>
          <w:p w14:paraId="7D22EB39" w14:textId="77777777" w:rsidR="00EE583C" w:rsidRPr="00B10218" w:rsidRDefault="00EE583C" w:rsidP="00EE583C">
            <w:pPr>
              <w:spacing w:after="0" w:line="240" w:lineRule="auto"/>
              <w:rPr>
                <w:rFonts w:ascii="Arial" w:hAnsi="Arial" w:cs="Arial"/>
                <w:b/>
              </w:rPr>
            </w:pPr>
            <w:r w:rsidRPr="00B10218">
              <w:rPr>
                <w:rFonts w:ascii="Arial" w:hAnsi="Arial" w:cs="Arial"/>
                <w:b/>
              </w:rPr>
              <w:t>Written exam</w:t>
            </w:r>
          </w:p>
        </w:tc>
        <w:sdt>
          <w:sdtPr>
            <w:rPr>
              <w:rFonts w:ascii="Arial" w:hAnsi="Arial" w:cs="Arial"/>
            </w:rPr>
            <w:id w:val="-1317800124"/>
            <w14:checkbox>
              <w14:checked w14:val="1"/>
              <w14:checkedState w14:val="2612" w14:font="MS Gothic"/>
              <w14:uncheckedState w14:val="2610" w14:font="MS Gothic"/>
            </w14:checkbox>
          </w:sdtPr>
          <w:sdtEndPr/>
          <w:sdtContent>
            <w:tc>
              <w:tcPr>
                <w:tcW w:w="538" w:type="dxa"/>
              </w:tcPr>
              <w:p w14:paraId="3FA6D8AD" w14:textId="77777777" w:rsidR="00EE583C" w:rsidRPr="00B10218" w:rsidRDefault="00EE583C" w:rsidP="00EE583C">
                <w:pPr>
                  <w:spacing w:after="0" w:line="240" w:lineRule="auto"/>
                  <w:rPr>
                    <w:rFonts w:ascii="Arial" w:hAnsi="Arial" w:cs="Arial"/>
                    <w:b/>
                  </w:rPr>
                </w:pPr>
                <w:r w:rsidRPr="00B10218">
                  <w:rPr>
                    <w:rFonts w:ascii="Segoe UI Symbol" w:eastAsia="MS Gothic" w:hAnsi="Segoe UI Symbol" w:cs="Segoe UI Symbol"/>
                  </w:rPr>
                  <w:t>☒</w:t>
                </w:r>
              </w:p>
            </w:tc>
          </w:sdtContent>
        </w:sdt>
        <w:tc>
          <w:tcPr>
            <w:tcW w:w="2482" w:type="dxa"/>
          </w:tcPr>
          <w:p w14:paraId="7ED33F22" w14:textId="77777777" w:rsidR="00EE583C" w:rsidRPr="00B10218" w:rsidRDefault="00EE583C" w:rsidP="00EE583C">
            <w:pPr>
              <w:spacing w:after="0" w:line="240" w:lineRule="auto"/>
              <w:rPr>
                <w:rFonts w:ascii="Arial" w:hAnsi="Arial" w:cs="Arial"/>
                <w:b/>
              </w:rPr>
            </w:pPr>
            <w:r w:rsidRPr="00B10218">
              <w:rPr>
                <w:rFonts w:ascii="Arial" w:hAnsi="Arial" w:cs="Arial"/>
                <w:b/>
              </w:rPr>
              <w:t>Coursework</w:t>
            </w:r>
          </w:p>
        </w:tc>
        <w:sdt>
          <w:sdtPr>
            <w:rPr>
              <w:rFonts w:ascii="Arial" w:hAnsi="Arial" w:cs="Arial"/>
            </w:rPr>
            <w:id w:val="1640382423"/>
            <w14:checkbox>
              <w14:checked w14:val="0"/>
              <w14:checkedState w14:val="2612" w14:font="MS Gothic"/>
              <w14:uncheckedState w14:val="2610" w14:font="MS Gothic"/>
            </w14:checkbox>
          </w:sdtPr>
          <w:sdtEndPr/>
          <w:sdtContent>
            <w:tc>
              <w:tcPr>
                <w:tcW w:w="538" w:type="dxa"/>
              </w:tcPr>
              <w:p w14:paraId="0929F6D6" w14:textId="77777777" w:rsidR="00EE583C" w:rsidRPr="00B10218" w:rsidRDefault="00EE583C" w:rsidP="00EE583C">
                <w:pPr>
                  <w:spacing w:after="0" w:line="240" w:lineRule="auto"/>
                  <w:rPr>
                    <w:rFonts w:ascii="Arial" w:hAnsi="Arial" w:cs="Arial"/>
                    <w:b/>
                  </w:rPr>
                </w:pPr>
                <w:r w:rsidRPr="00B10218">
                  <w:rPr>
                    <w:rFonts w:ascii="Segoe UI Symbol" w:eastAsia="MS Gothic" w:hAnsi="Segoe UI Symbol" w:cs="Segoe UI Symbol"/>
                  </w:rPr>
                  <w:t>☐</w:t>
                </w:r>
              </w:p>
            </w:tc>
          </w:sdtContent>
        </w:sdt>
        <w:tc>
          <w:tcPr>
            <w:tcW w:w="2482" w:type="dxa"/>
          </w:tcPr>
          <w:p w14:paraId="29EF3068" w14:textId="77777777" w:rsidR="00EE583C" w:rsidRPr="00B10218" w:rsidRDefault="00EE583C" w:rsidP="00EE583C">
            <w:pPr>
              <w:spacing w:after="0" w:line="240" w:lineRule="auto"/>
              <w:rPr>
                <w:rFonts w:ascii="Arial" w:hAnsi="Arial" w:cs="Arial"/>
                <w:b/>
              </w:rPr>
            </w:pPr>
            <w:r w:rsidRPr="00B10218">
              <w:rPr>
                <w:rFonts w:ascii="Arial" w:hAnsi="Arial" w:cs="Arial"/>
                <w:b/>
              </w:rPr>
              <w:t>Practical</w:t>
            </w:r>
          </w:p>
        </w:tc>
      </w:tr>
    </w:tbl>
    <w:p w14:paraId="7EC85899" w14:textId="77777777" w:rsidR="00EE583C" w:rsidRPr="00EE583C" w:rsidRDefault="00EE583C" w:rsidP="00EE583C">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E583C" w:rsidRPr="00EE583C" w14:paraId="1B2713E7" w14:textId="77777777" w:rsidTr="00EE583C">
        <w:tc>
          <w:tcPr>
            <w:tcW w:w="3256" w:type="dxa"/>
            <w:vAlign w:val="center"/>
          </w:tcPr>
          <w:p w14:paraId="66FBCF61" w14:textId="77777777" w:rsidR="00EE583C" w:rsidRPr="00EE583C" w:rsidRDefault="00EE583C" w:rsidP="00EE583C">
            <w:pPr>
              <w:spacing w:after="0" w:line="240" w:lineRule="auto"/>
              <w:jc w:val="center"/>
              <w:rPr>
                <w:rFonts w:ascii="Arial" w:hAnsi="Arial" w:cs="Arial"/>
                <w:b/>
              </w:rPr>
            </w:pPr>
            <w:r w:rsidRPr="00EE583C">
              <w:rPr>
                <w:rFonts w:ascii="Arial" w:hAnsi="Arial" w:cs="Arial"/>
                <w:b/>
              </w:rPr>
              <w:t>Mode of assessment</w:t>
            </w:r>
          </w:p>
        </w:tc>
        <w:tc>
          <w:tcPr>
            <w:tcW w:w="3969" w:type="dxa"/>
            <w:vAlign w:val="center"/>
          </w:tcPr>
          <w:p w14:paraId="654FA85C" w14:textId="77777777" w:rsidR="00EE583C" w:rsidRPr="00EE583C" w:rsidRDefault="00EE583C" w:rsidP="00EE583C">
            <w:pPr>
              <w:spacing w:after="0" w:line="240" w:lineRule="auto"/>
              <w:jc w:val="center"/>
              <w:rPr>
                <w:rFonts w:ascii="Arial" w:hAnsi="Arial" w:cs="Arial"/>
              </w:rPr>
            </w:pPr>
            <w:r w:rsidRPr="00EE583C">
              <w:rPr>
                <w:rFonts w:ascii="Arial" w:hAnsi="Arial" w:cs="Arial"/>
                <w:b/>
              </w:rPr>
              <w:t>Volume</w:t>
            </w:r>
          </w:p>
        </w:tc>
        <w:tc>
          <w:tcPr>
            <w:tcW w:w="1559" w:type="dxa"/>
            <w:vAlign w:val="center"/>
          </w:tcPr>
          <w:p w14:paraId="3BFAAF62" w14:textId="77777777" w:rsidR="00EE583C" w:rsidRPr="00EE583C" w:rsidRDefault="00EE583C" w:rsidP="00EE583C">
            <w:pPr>
              <w:spacing w:after="0" w:line="240" w:lineRule="auto"/>
              <w:jc w:val="center"/>
              <w:rPr>
                <w:rFonts w:ascii="Arial" w:hAnsi="Arial" w:cs="Arial"/>
              </w:rPr>
            </w:pPr>
            <w:r w:rsidRPr="00EE583C">
              <w:rPr>
                <w:rFonts w:ascii="Arial" w:hAnsi="Arial" w:cs="Arial"/>
                <w:b/>
              </w:rPr>
              <w:t>Weighting</w:t>
            </w:r>
          </w:p>
        </w:tc>
      </w:tr>
      <w:tr w:rsidR="00EE583C" w:rsidRPr="00EE583C" w14:paraId="72B415E2" w14:textId="77777777" w:rsidTr="00EE583C">
        <w:trPr>
          <w:trHeight w:val="457"/>
        </w:trPr>
        <w:tc>
          <w:tcPr>
            <w:tcW w:w="3256" w:type="dxa"/>
            <w:vAlign w:val="center"/>
          </w:tcPr>
          <w:p w14:paraId="45333B77" w14:textId="0F08422B" w:rsidR="00EE583C" w:rsidRPr="00EE583C" w:rsidRDefault="00EE583C" w:rsidP="00EE583C">
            <w:pPr>
              <w:spacing w:after="0" w:line="240" w:lineRule="auto"/>
              <w:jc w:val="center"/>
              <w:rPr>
                <w:rFonts w:ascii="Arial" w:hAnsi="Arial" w:cs="Arial"/>
              </w:rPr>
            </w:pPr>
            <w:r w:rsidRPr="00EE583C">
              <w:rPr>
                <w:rFonts w:ascii="Arial" w:hAnsi="Arial" w:cs="Arial"/>
              </w:rPr>
              <w:t xml:space="preserve">Written report </w:t>
            </w:r>
            <w:r w:rsidR="00687A27">
              <w:rPr>
                <w:rFonts w:ascii="Arial" w:hAnsi="Arial" w:cs="Arial"/>
              </w:rPr>
              <w:t>and</w:t>
            </w:r>
            <w:r w:rsidRPr="00EE583C">
              <w:rPr>
                <w:rFonts w:ascii="Arial" w:hAnsi="Arial" w:cs="Arial"/>
              </w:rPr>
              <w:t xml:space="preserve"> Gantt chart</w:t>
            </w:r>
          </w:p>
        </w:tc>
        <w:tc>
          <w:tcPr>
            <w:tcW w:w="3969" w:type="dxa"/>
            <w:vAlign w:val="center"/>
          </w:tcPr>
          <w:p w14:paraId="597D270F" w14:textId="4ADF234B" w:rsidR="00EE583C" w:rsidRPr="00EE583C" w:rsidRDefault="00EE583C" w:rsidP="00EE583C">
            <w:pPr>
              <w:spacing w:after="0" w:line="240" w:lineRule="auto"/>
              <w:jc w:val="center"/>
              <w:rPr>
                <w:rFonts w:ascii="Arial" w:hAnsi="Arial" w:cs="Arial"/>
                <w:highlight w:val="yellow"/>
              </w:rPr>
            </w:pPr>
            <w:r w:rsidRPr="00EE583C">
              <w:rPr>
                <w:rFonts w:ascii="Arial" w:hAnsi="Arial" w:cs="Arial"/>
              </w:rPr>
              <w:t>2000 words equivalent</w:t>
            </w:r>
          </w:p>
        </w:tc>
        <w:tc>
          <w:tcPr>
            <w:tcW w:w="1559" w:type="dxa"/>
            <w:vAlign w:val="center"/>
          </w:tcPr>
          <w:p w14:paraId="31505AB1" w14:textId="77777777" w:rsidR="00EE583C" w:rsidRPr="00EE583C" w:rsidRDefault="00EE583C" w:rsidP="00EE583C">
            <w:pPr>
              <w:spacing w:after="0" w:line="240" w:lineRule="auto"/>
              <w:jc w:val="center"/>
              <w:rPr>
                <w:rFonts w:ascii="Arial" w:hAnsi="Arial" w:cs="Arial"/>
              </w:rPr>
            </w:pPr>
            <w:r w:rsidRPr="00EE583C">
              <w:rPr>
                <w:rFonts w:ascii="Arial" w:hAnsi="Arial" w:cs="Arial"/>
              </w:rPr>
              <w:t>100%</w:t>
            </w:r>
          </w:p>
        </w:tc>
      </w:tr>
    </w:tbl>
    <w:p w14:paraId="1D380DAD" w14:textId="77777777" w:rsidR="00EE583C" w:rsidRPr="00EE583C" w:rsidRDefault="00EE583C" w:rsidP="00EE583C">
      <w:pPr>
        <w:pStyle w:val="fixed"/>
        <w:ind w:left="0" w:firstLine="0"/>
        <w:rPr>
          <w:rFonts w:ascii="Arial" w:hAnsi="Arial" w:cs="Arial"/>
          <w:b w:val="0"/>
          <w:sz w:val="22"/>
          <w:szCs w:val="22"/>
        </w:rPr>
      </w:pPr>
    </w:p>
    <w:p w14:paraId="19E38C1B" w14:textId="77777777" w:rsidR="00EE583C" w:rsidRPr="00EE583C" w:rsidRDefault="00EE583C" w:rsidP="00EE583C">
      <w:pPr>
        <w:pStyle w:val="fixed"/>
        <w:ind w:left="0" w:firstLine="0"/>
        <w:rPr>
          <w:rFonts w:ascii="Arial" w:hAnsi="Arial" w:cs="Arial"/>
          <w:b w:val="0"/>
          <w:sz w:val="22"/>
          <w:szCs w:val="22"/>
        </w:rPr>
      </w:pPr>
    </w:p>
    <w:p w14:paraId="49829D9B" w14:textId="12104647" w:rsidR="00EE583C" w:rsidRPr="00EE583C" w:rsidRDefault="00EE583C" w:rsidP="00EE583C">
      <w:pPr>
        <w:pStyle w:val="fixed"/>
        <w:keepNext/>
        <w:ind w:left="0" w:firstLine="0"/>
        <w:jc w:val="both"/>
        <w:rPr>
          <w:rFonts w:ascii="Arial" w:hAnsi="Arial" w:cs="Arial"/>
          <w:sz w:val="22"/>
          <w:szCs w:val="22"/>
        </w:rPr>
      </w:pPr>
      <w:r w:rsidRPr="00EE583C">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EE583C" w:rsidRPr="00EE583C" w14:paraId="1E740250" w14:textId="77777777" w:rsidTr="004158B4">
        <w:tc>
          <w:tcPr>
            <w:tcW w:w="3261" w:type="dxa"/>
            <w:tcBorders>
              <w:top w:val="single" w:sz="4" w:space="0" w:color="auto"/>
              <w:left w:val="single" w:sz="4" w:space="0" w:color="auto"/>
            </w:tcBorders>
          </w:tcPr>
          <w:p w14:paraId="32E52D2F" w14:textId="77777777" w:rsidR="00EE583C" w:rsidRPr="00EE583C" w:rsidRDefault="00EE583C" w:rsidP="00EE583C">
            <w:pPr>
              <w:keepNext/>
              <w:spacing w:after="0" w:line="240" w:lineRule="auto"/>
              <w:rPr>
                <w:rFonts w:ascii="Arial" w:hAnsi="Arial" w:cs="Arial"/>
                <w:b/>
              </w:rPr>
            </w:pPr>
            <w:r w:rsidRPr="00EE583C">
              <w:rPr>
                <w:rFonts w:ascii="Arial" w:hAnsi="Arial" w:cs="Arial"/>
                <w:b/>
              </w:rPr>
              <w:t>Activity type</w:t>
            </w:r>
          </w:p>
        </w:tc>
        <w:tc>
          <w:tcPr>
            <w:tcW w:w="1842" w:type="dxa"/>
          </w:tcPr>
          <w:p w14:paraId="1D0330CE" w14:textId="77777777" w:rsidR="00EE583C" w:rsidRPr="00EE583C" w:rsidRDefault="00EE583C" w:rsidP="00EE583C">
            <w:pPr>
              <w:keepNext/>
              <w:spacing w:after="0" w:line="240" w:lineRule="auto"/>
              <w:jc w:val="center"/>
              <w:rPr>
                <w:rFonts w:ascii="Arial" w:hAnsi="Arial" w:cs="Arial"/>
                <w:b/>
              </w:rPr>
            </w:pPr>
            <w:r w:rsidRPr="00EE583C">
              <w:rPr>
                <w:rFonts w:ascii="Arial" w:hAnsi="Arial" w:cs="Arial"/>
                <w:b/>
              </w:rPr>
              <w:t>Percentage</w:t>
            </w:r>
          </w:p>
        </w:tc>
      </w:tr>
      <w:tr w:rsidR="00EE583C" w:rsidRPr="00EE583C" w14:paraId="382FC72A" w14:textId="77777777" w:rsidTr="004158B4">
        <w:tc>
          <w:tcPr>
            <w:tcW w:w="3261" w:type="dxa"/>
          </w:tcPr>
          <w:p w14:paraId="638988BC" w14:textId="77777777" w:rsidR="00EE583C" w:rsidRPr="00EE583C" w:rsidRDefault="00EE583C" w:rsidP="00EE583C">
            <w:pPr>
              <w:keepNext/>
              <w:spacing w:after="0" w:line="240" w:lineRule="auto"/>
              <w:rPr>
                <w:rFonts w:ascii="Arial" w:hAnsi="Arial" w:cs="Arial"/>
              </w:rPr>
            </w:pPr>
            <w:r w:rsidRPr="00EE583C">
              <w:rPr>
                <w:rFonts w:ascii="Arial" w:hAnsi="Arial" w:cs="Arial"/>
              </w:rPr>
              <w:t>Written exam</w:t>
            </w:r>
          </w:p>
        </w:tc>
        <w:tc>
          <w:tcPr>
            <w:tcW w:w="1842" w:type="dxa"/>
          </w:tcPr>
          <w:p w14:paraId="2E4F6DB0"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0</w:t>
            </w:r>
          </w:p>
        </w:tc>
      </w:tr>
      <w:tr w:rsidR="00EE583C" w:rsidRPr="00EE583C" w14:paraId="5A98420F" w14:textId="77777777" w:rsidTr="004158B4">
        <w:tc>
          <w:tcPr>
            <w:tcW w:w="3261" w:type="dxa"/>
          </w:tcPr>
          <w:p w14:paraId="1BF86203" w14:textId="77777777" w:rsidR="00EE583C" w:rsidRPr="00EE583C" w:rsidRDefault="00EE583C" w:rsidP="00EE583C">
            <w:pPr>
              <w:keepNext/>
              <w:spacing w:after="0" w:line="240" w:lineRule="auto"/>
              <w:rPr>
                <w:rFonts w:ascii="Arial" w:hAnsi="Arial" w:cs="Arial"/>
              </w:rPr>
            </w:pPr>
            <w:r w:rsidRPr="00EE583C">
              <w:rPr>
                <w:rFonts w:ascii="Arial" w:hAnsi="Arial" w:cs="Arial"/>
              </w:rPr>
              <w:t>Coursework</w:t>
            </w:r>
          </w:p>
        </w:tc>
        <w:tc>
          <w:tcPr>
            <w:tcW w:w="1842" w:type="dxa"/>
          </w:tcPr>
          <w:p w14:paraId="22D4D912"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100%</w:t>
            </w:r>
          </w:p>
        </w:tc>
      </w:tr>
      <w:tr w:rsidR="00EE583C" w:rsidRPr="00EE583C" w14:paraId="1392F5BE" w14:textId="77777777" w:rsidTr="004158B4">
        <w:tc>
          <w:tcPr>
            <w:tcW w:w="3261" w:type="dxa"/>
          </w:tcPr>
          <w:p w14:paraId="1E2B0DF9" w14:textId="77777777" w:rsidR="00EE583C" w:rsidRPr="00EE583C" w:rsidRDefault="00EE583C" w:rsidP="00EE583C">
            <w:pPr>
              <w:keepNext/>
              <w:spacing w:after="0" w:line="240" w:lineRule="auto"/>
              <w:rPr>
                <w:rFonts w:ascii="Arial" w:hAnsi="Arial" w:cs="Arial"/>
              </w:rPr>
            </w:pPr>
            <w:r w:rsidRPr="00EE583C">
              <w:rPr>
                <w:rFonts w:ascii="Arial" w:hAnsi="Arial" w:cs="Arial"/>
              </w:rPr>
              <w:t>Practical</w:t>
            </w:r>
          </w:p>
        </w:tc>
        <w:tc>
          <w:tcPr>
            <w:tcW w:w="1842" w:type="dxa"/>
          </w:tcPr>
          <w:p w14:paraId="74C3B8BC"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0</w:t>
            </w:r>
          </w:p>
        </w:tc>
      </w:tr>
      <w:tr w:rsidR="00EE583C" w:rsidRPr="00EE583C" w14:paraId="1BE36DF0" w14:textId="77777777" w:rsidTr="004158B4">
        <w:tc>
          <w:tcPr>
            <w:tcW w:w="3261" w:type="dxa"/>
          </w:tcPr>
          <w:p w14:paraId="07EA2DCD" w14:textId="77777777" w:rsidR="00EE583C" w:rsidRPr="00EE583C" w:rsidRDefault="00EE583C" w:rsidP="00EE583C">
            <w:pPr>
              <w:keepNext/>
              <w:spacing w:after="0" w:line="240" w:lineRule="auto"/>
              <w:rPr>
                <w:rFonts w:ascii="Arial" w:hAnsi="Arial" w:cs="Arial"/>
              </w:rPr>
            </w:pPr>
            <w:r w:rsidRPr="00EE583C">
              <w:rPr>
                <w:rFonts w:ascii="Arial" w:hAnsi="Arial" w:cs="Arial"/>
                <w:b/>
              </w:rPr>
              <w:t>TOTAL</w:t>
            </w:r>
          </w:p>
        </w:tc>
        <w:tc>
          <w:tcPr>
            <w:tcW w:w="1842" w:type="dxa"/>
          </w:tcPr>
          <w:p w14:paraId="3DEBD8A8" w14:textId="77777777" w:rsidR="00EE583C" w:rsidRPr="00EE583C" w:rsidRDefault="00EE583C" w:rsidP="00EE583C">
            <w:pPr>
              <w:keepNext/>
              <w:spacing w:after="0" w:line="240" w:lineRule="auto"/>
              <w:jc w:val="center"/>
              <w:rPr>
                <w:rFonts w:ascii="Arial" w:hAnsi="Arial" w:cs="Arial"/>
                <w:b/>
              </w:rPr>
            </w:pPr>
            <w:r w:rsidRPr="00EE583C">
              <w:rPr>
                <w:rFonts w:ascii="Arial" w:hAnsi="Arial" w:cs="Arial"/>
                <w:b/>
              </w:rPr>
              <w:t>100%</w:t>
            </w:r>
          </w:p>
        </w:tc>
      </w:tr>
    </w:tbl>
    <w:p w14:paraId="7EFD5FE8" w14:textId="5C0464D7" w:rsidR="00EE583C" w:rsidRPr="00EE583C" w:rsidRDefault="00EE583C" w:rsidP="00EE583C">
      <w:pPr>
        <w:spacing w:after="0" w:line="240" w:lineRule="auto"/>
        <w:rPr>
          <w:rFonts w:ascii="Arial" w:hAnsi="Arial" w:cs="Arial"/>
        </w:rPr>
      </w:pPr>
    </w:p>
    <w:p w14:paraId="2F9D6712" w14:textId="4BD3FC5E" w:rsidR="00EE583C" w:rsidRPr="00EE583C" w:rsidRDefault="00EE583C" w:rsidP="00EE583C">
      <w:pPr>
        <w:spacing w:after="0" w:line="240" w:lineRule="auto"/>
        <w:rPr>
          <w:rFonts w:ascii="Arial" w:hAnsi="Arial" w:cs="Arial"/>
        </w:rPr>
      </w:pPr>
    </w:p>
    <w:p w14:paraId="1E8585CE" w14:textId="2C490C96" w:rsidR="00AD7C4F" w:rsidRDefault="00AD7C4F">
      <w:pPr>
        <w:spacing w:after="0" w:line="240" w:lineRule="auto"/>
        <w:rPr>
          <w:rFonts w:ascii="Arial" w:hAnsi="Arial" w:cs="Arial"/>
        </w:rPr>
      </w:pPr>
      <w:r>
        <w:rPr>
          <w:rFonts w:ascii="Arial" w:hAnsi="Arial" w:cs="Arial"/>
        </w:rPr>
        <w:br w:type="page"/>
      </w:r>
    </w:p>
    <w:p w14:paraId="595551AC" w14:textId="77777777" w:rsidR="00EE583C" w:rsidRPr="00EE583C" w:rsidRDefault="00EE583C" w:rsidP="00EE583C">
      <w:pPr>
        <w:spacing w:after="0" w:line="240" w:lineRule="auto"/>
        <w:rPr>
          <w:rFonts w:ascii="Arial" w:hAnsi="Arial" w:cs="Arial"/>
          <w:b/>
        </w:rPr>
      </w:pPr>
      <w:r w:rsidRPr="00EE583C">
        <w:rPr>
          <w:rFonts w:ascii="Arial" w:hAnsi="Arial" w:cs="Arial"/>
          <w:b/>
        </w:rPr>
        <w:t>INDICATIVE READING LIST</w:t>
      </w:r>
    </w:p>
    <w:p w14:paraId="392B2035" w14:textId="77777777" w:rsidR="00EE583C" w:rsidRPr="00EE583C" w:rsidRDefault="00EE583C" w:rsidP="00EE583C">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EE583C" w:rsidRPr="00EE583C" w14:paraId="34F54952" w14:textId="77777777" w:rsidTr="004158B4">
        <w:tc>
          <w:tcPr>
            <w:tcW w:w="1689" w:type="dxa"/>
            <w:shd w:val="clear" w:color="auto" w:fill="BFBFBF" w:themeFill="background1" w:themeFillShade="BF"/>
          </w:tcPr>
          <w:p w14:paraId="467F5A3C"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Module Code</w:t>
            </w:r>
          </w:p>
        </w:tc>
        <w:tc>
          <w:tcPr>
            <w:tcW w:w="6971" w:type="dxa"/>
            <w:gridSpan w:val="2"/>
          </w:tcPr>
          <w:p w14:paraId="1EB5867E" w14:textId="304988CA"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ACBA4012</w:t>
            </w:r>
          </w:p>
        </w:tc>
      </w:tr>
      <w:tr w:rsidR="00EE583C" w:rsidRPr="00EE583C" w14:paraId="7466EC45" w14:textId="77777777" w:rsidTr="004158B4">
        <w:tc>
          <w:tcPr>
            <w:tcW w:w="1689" w:type="dxa"/>
            <w:shd w:val="clear" w:color="auto" w:fill="BFBFBF" w:themeFill="background1" w:themeFillShade="BF"/>
          </w:tcPr>
          <w:p w14:paraId="410A9572"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Module Title</w:t>
            </w:r>
          </w:p>
        </w:tc>
        <w:tc>
          <w:tcPr>
            <w:tcW w:w="6971" w:type="dxa"/>
            <w:gridSpan w:val="2"/>
          </w:tcPr>
          <w:p w14:paraId="4E141B44"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Project Management for Construction</w:t>
            </w:r>
          </w:p>
        </w:tc>
      </w:tr>
      <w:tr w:rsidR="00EE583C" w:rsidRPr="00EE583C" w14:paraId="01C5286E" w14:textId="77777777" w:rsidTr="004158B4">
        <w:tc>
          <w:tcPr>
            <w:tcW w:w="1689" w:type="dxa"/>
            <w:shd w:val="clear" w:color="auto" w:fill="BFBFBF" w:themeFill="background1" w:themeFillShade="BF"/>
          </w:tcPr>
          <w:p w14:paraId="2B831AD7"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Classification</w:t>
            </w:r>
          </w:p>
        </w:tc>
        <w:tc>
          <w:tcPr>
            <w:tcW w:w="5605" w:type="dxa"/>
            <w:shd w:val="clear" w:color="auto" w:fill="BFBFBF" w:themeFill="background1" w:themeFillShade="BF"/>
          </w:tcPr>
          <w:p w14:paraId="5FA962AD"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Reading List entry</w:t>
            </w:r>
          </w:p>
        </w:tc>
        <w:tc>
          <w:tcPr>
            <w:tcW w:w="1366" w:type="dxa"/>
            <w:shd w:val="clear" w:color="auto" w:fill="BFBFBF" w:themeFill="background1" w:themeFillShade="BF"/>
          </w:tcPr>
          <w:p w14:paraId="003B6603"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Electronic*</w:t>
            </w:r>
          </w:p>
        </w:tc>
      </w:tr>
      <w:tr w:rsidR="00EE583C" w:rsidRPr="00EE583C" w14:paraId="4EE6C7C2" w14:textId="77777777" w:rsidTr="004158B4">
        <w:tc>
          <w:tcPr>
            <w:tcW w:w="1689" w:type="dxa"/>
          </w:tcPr>
          <w:p w14:paraId="03ACC54E"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Essential</w:t>
            </w:r>
          </w:p>
        </w:tc>
        <w:tc>
          <w:tcPr>
            <w:tcW w:w="5605" w:type="dxa"/>
          </w:tcPr>
          <w:p w14:paraId="1619EBD0"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rPr>
              <w:t>Chartered Institute of Building. (2014) Code of Practice for Project Management for Construction and Development. 5</w:t>
            </w:r>
            <w:r w:rsidRPr="00EE583C">
              <w:rPr>
                <w:rFonts w:ascii="Arial" w:hAnsi="Arial" w:cs="Arial"/>
                <w:sz w:val="22"/>
                <w:szCs w:val="22"/>
                <w:vertAlign w:val="superscript"/>
              </w:rPr>
              <w:t>th</w:t>
            </w:r>
            <w:r w:rsidRPr="00EE583C">
              <w:rPr>
                <w:rFonts w:ascii="Arial" w:hAnsi="Arial" w:cs="Arial"/>
                <w:sz w:val="22"/>
                <w:szCs w:val="22"/>
              </w:rPr>
              <w:t xml:space="preserve"> ed. Wiley Blackwell </w:t>
            </w:r>
          </w:p>
        </w:tc>
        <w:tc>
          <w:tcPr>
            <w:tcW w:w="1366" w:type="dxa"/>
          </w:tcPr>
          <w:sdt>
            <w:sdtPr>
              <w:rPr>
                <w:rFonts w:ascii="Arial" w:hAnsi="Arial" w:cs="Arial"/>
              </w:rPr>
              <w:id w:val="1588268760"/>
              <w14:checkbox>
                <w14:checked w14:val="1"/>
                <w14:checkedState w14:val="2612" w14:font="MS Gothic"/>
                <w14:uncheckedState w14:val="2610" w14:font="MS Gothic"/>
              </w14:checkbox>
            </w:sdtPr>
            <w:sdtEndPr/>
            <w:sdtContent>
              <w:p w14:paraId="7B783DC6" w14:textId="2FAA5533" w:rsidR="00EE583C" w:rsidRPr="00EE583C" w:rsidRDefault="00684D6E" w:rsidP="00EE583C">
                <w:pPr>
                  <w:spacing w:after="0" w:line="240" w:lineRule="auto"/>
                  <w:jc w:val="center"/>
                  <w:rPr>
                    <w:rFonts w:ascii="Arial" w:hAnsi="Arial" w:cs="Arial"/>
                  </w:rPr>
                </w:pPr>
                <w:r>
                  <w:rPr>
                    <w:rFonts w:ascii="MS Gothic" w:eastAsia="MS Gothic" w:hAnsi="MS Gothic" w:cs="Segoe UI Symbol" w:hint="eastAsia"/>
                  </w:rPr>
                  <w:t>☒</w:t>
                </w:r>
              </w:p>
            </w:sdtContent>
          </w:sdt>
        </w:tc>
      </w:tr>
      <w:tr w:rsidR="00EE583C" w:rsidRPr="00EE583C" w14:paraId="75954A77" w14:textId="77777777" w:rsidTr="004158B4">
        <w:tc>
          <w:tcPr>
            <w:tcW w:w="1689" w:type="dxa"/>
          </w:tcPr>
          <w:p w14:paraId="068A3239"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Essential</w:t>
            </w:r>
          </w:p>
        </w:tc>
        <w:tc>
          <w:tcPr>
            <w:tcW w:w="5605" w:type="dxa"/>
          </w:tcPr>
          <w:p w14:paraId="7EB578E3"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lang w:val="en-US"/>
              </w:rPr>
              <w:t>PMI. (2017) A Guide to the Project Management Body of Knowledge PMBOK Guide. 6</w:t>
            </w:r>
            <w:r w:rsidRPr="00EE583C">
              <w:rPr>
                <w:rFonts w:ascii="Arial" w:hAnsi="Arial" w:cs="Arial"/>
                <w:sz w:val="22"/>
                <w:szCs w:val="22"/>
                <w:vertAlign w:val="superscript"/>
                <w:lang w:val="en-US"/>
              </w:rPr>
              <w:t>th</w:t>
            </w:r>
            <w:r w:rsidRPr="00EE583C">
              <w:rPr>
                <w:rFonts w:ascii="Arial" w:hAnsi="Arial" w:cs="Arial"/>
                <w:sz w:val="22"/>
                <w:szCs w:val="22"/>
                <w:lang w:val="en-US"/>
              </w:rPr>
              <w:t xml:space="preserve"> Edition. PMI</w:t>
            </w:r>
          </w:p>
        </w:tc>
        <w:tc>
          <w:tcPr>
            <w:tcW w:w="1366" w:type="dxa"/>
          </w:tcPr>
          <w:sdt>
            <w:sdtPr>
              <w:rPr>
                <w:rFonts w:ascii="Arial" w:hAnsi="Arial" w:cs="Arial"/>
              </w:rPr>
              <w:id w:val="-1202791254"/>
              <w14:checkbox>
                <w14:checked w14:val="0"/>
                <w14:checkedState w14:val="2612" w14:font="MS Gothic"/>
                <w14:uncheckedState w14:val="2610" w14:font="MS Gothic"/>
              </w14:checkbox>
            </w:sdtPr>
            <w:sdtEndPr/>
            <w:sdtContent>
              <w:p w14:paraId="12EBA7E9"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r w:rsidR="00EE583C" w:rsidRPr="00EE583C" w14:paraId="42527E85" w14:textId="77777777" w:rsidTr="004158B4">
        <w:tc>
          <w:tcPr>
            <w:tcW w:w="1689" w:type="dxa"/>
          </w:tcPr>
          <w:p w14:paraId="7B56B99A"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Essential</w:t>
            </w:r>
          </w:p>
        </w:tc>
        <w:tc>
          <w:tcPr>
            <w:tcW w:w="5605" w:type="dxa"/>
          </w:tcPr>
          <w:p w14:paraId="491B4B3F"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lang w:val="en-US"/>
              </w:rPr>
              <w:t>Walker, A. (2015) Project Management in Construction. 6</w:t>
            </w:r>
            <w:r w:rsidRPr="00EE583C">
              <w:rPr>
                <w:rFonts w:ascii="Arial" w:hAnsi="Arial" w:cs="Arial"/>
                <w:sz w:val="22"/>
                <w:szCs w:val="22"/>
                <w:vertAlign w:val="superscript"/>
                <w:lang w:val="en-US"/>
              </w:rPr>
              <w:t>th</w:t>
            </w:r>
            <w:r w:rsidRPr="00EE583C">
              <w:rPr>
                <w:rFonts w:ascii="Arial" w:hAnsi="Arial" w:cs="Arial"/>
                <w:sz w:val="22"/>
                <w:szCs w:val="22"/>
                <w:lang w:val="en-US"/>
              </w:rPr>
              <w:t xml:space="preserve"> Edition. Oxford: Wiley Blackwell </w:t>
            </w:r>
          </w:p>
        </w:tc>
        <w:tc>
          <w:tcPr>
            <w:tcW w:w="1366" w:type="dxa"/>
          </w:tcPr>
          <w:sdt>
            <w:sdtPr>
              <w:rPr>
                <w:rFonts w:ascii="Arial" w:hAnsi="Arial" w:cs="Arial"/>
              </w:rPr>
              <w:id w:val="-704331361"/>
              <w14:checkbox>
                <w14:checked w14:val="1"/>
                <w14:checkedState w14:val="2612" w14:font="MS Gothic"/>
                <w14:uncheckedState w14:val="2610" w14:font="MS Gothic"/>
              </w14:checkbox>
            </w:sdtPr>
            <w:sdtEndPr/>
            <w:sdtContent>
              <w:p w14:paraId="372284EE" w14:textId="62C44321" w:rsidR="00EE583C" w:rsidRPr="00EE583C" w:rsidRDefault="00684D6E" w:rsidP="00EE583C">
                <w:pPr>
                  <w:spacing w:after="0" w:line="240" w:lineRule="auto"/>
                  <w:jc w:val="center"/>
                  <w:rPr>
                    <w:rFonts w:ascii="Arial" w:hAnsi="Arial" w:cs="Arial"/>
                  </w:rPr>
                </w:pPr>
                <w:r>
                  <w:rPr>
                    <w:rFonts w:ascii="MS Gothic" w:eastAsia="MS Gothic" w:hAnsi="MS Gothic" w:cs="Segoe UI Symbol" w:hint="eastAsia"/>
                  </w:rPr>
                  <w:t>☒</w:t>
                </w:r>
              </w:p>
            </w:sdtContent>
          </w:sdt>
        </w:tc>
      </w:tr>
      <w:tr w:rsidR="00EE583C" w:rsidRPr="00EE583C" w14:paraId="02555431" w14:textId="77777777" w:rsidTr="004158B4">
        <w:tc>
          <w:tcPr>
            <w:tcW w:w="1689" w:type="dxa"/>
          </w:tcPr>
          <w:p w14:paraId="71CC88E8"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Further</w:t>
            </w:r>
          </w:p>
        </w:tc>
        <w:tc>
          <w:tcPr>
            <w:tcW w:w="5605" w:type="dxa"/>
          </w:tcPr>
          <w:p w14:paraId="4EAD2F41"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lang w:val="en-US"/>
              </w:rPr>
              <w:t>Lock, D. (2013) Project Management 10</w:t>
            </w:r>
            <w:r w:rsidRPr="00EE583C">
              <w:rPr>
                <w:rFonts w:ascii="Arial" w:hAnsi="Arial" w:cs="Arial"/>
                <w:sz w:val="22"/>
                <w:szCs w:val="22"/>
                <w:vertAlign w:val="superscript"/>
                <w:lang w:val="en-US"/>
              </w:rPr>
              <w:t>th</w:t>
            </w:r>
            <w:r w:rsidRPr="00EE583C">
              <w:rPr>
                <w:rFonts w:ascii="Arial" w:hAnsi="Arial" w:cs="Arial"/>
                <w:sz w:val="22"/>
                <w:szCs w:val="22"/>
                <w:lang w:val="en-US"/>
              </w:rPr>
              <w:t xml:space="preserve"> Edition. Hampshire: Gower</w:t>
            </w:r>
          </w:p>
        </w:tc>
        <w:tc>
          <w:tcPr>
            <w:tcW w:w="1366" w:type="dxa"/>
          </w:tcPr>
          <w:sdt>
            <w:sdtPr>
              <w:rPr>
                <w:rFonts w:ascii="Arial" w:hAnsi="Arial" w:cs="Arial"/>
              </w:rPr>
              <w:id w:val="1305195790"/>
              <w14:checkbox>
                <w14:checked w14:val="0"/>
                <w14:checkedState w14:val="2612" w14:font="MS Gothic"/>
                <w14:uncheckedState w14:val="2610" w14:font="MS Gothic"/>
              </w14:checkbox>
            </w:sdtPr>
            <w:sdtEndPr/>
            <w:sdtContent>
              <w:p w14:paraId="64FABDEF"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r w:rsidR="00EE583C" w:rsidRPr="00EE583C" w14:paraId="48BF5E84" w14:textId="77777777" w:rsidTr="004158B4">
        <w:tc>
          <w:tcPr>
            <w:tcW w:w="1689" w:type="dxa"/>
          </w:tcPr>
          <w:p w14:paraId="1E8B9187"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Further</w:t>
            </w:r>
          </w:p>
        </w:tc>
        <w:tc>
          <w:tcPr>
            <w:tcW w:w="5605" w:type="dxa"/>
          </w:tcPr>
          <w:p w14:paraId="6B5AA496"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lang w:val="en-US"/>
              </w:rPr>
              <w:t>McCaffer, R and Harris, F. (2013) Modern Construction Management. 7</w:t>
            </w:r>
            <w:r w:rsidRPr="00EE583C">
              <w:rPr>
                <w:rFonts w:ascii="Arial" w:hAnsi="Arial" w:cs="Arial"/>
                <w:sz w:val="22"/>
                <w:szCs w:val="22"/>
                <w:vertAlign w:val="superscript"/>
                <w:lang w:val="en-US"/>
              </w:rPr>
              <w:t>th</w:t>
            </w:r>
            <w:r w:rsidRPr="00EE583C">
              <w:rPr>
                <w:rFonts w:ascii="Arial" w:hAnsi="Arial" w:cs="Arial"/>
                <w:sz w:val="22"/>
                <w:szCs w:val="22"/>
                <w:lang w:val="en-US"/>
              </w:rPr>
              <w:t xml:space="preserve"> Edition.  Oxford: Blackwell</w:t>
            </w:r>
          </w:p>
        </w:tc>
        <w:tc>
          <w:tcPr>
            <w:tcW w:w="1366" w:type="dxa"/>
          </w:tcPr>
          <w:sdt>
            <w:sdtPr>
              <w:rPr>
                <w:rFonts w:ascii="Arial" w:hAnsi="Arial" w:cs="Arial"/>
              </w:rPr>
              <w:id w:val="771826438"/>
              <w14:checkbox>
                <w14:checked w14:val="0"/>
                <w14:checkedState w14:val="2612" w14:font="MS Gothic"/>
                <w14:uncheckedState w14:val="2610" w14:font="MS Gothic"/>
              </w14:checkbox>
            </w:sdtPr>
            <w:sdtEndPr/>
            <w:sdtContent>
              <w:p w14:paraId="0F68F659"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r w:rsidR="00EE583C" w:rsidRPr="00EE583C" w14:paraId="1AD6E5D0" w14:textId="77777777" w:rsidTr="004158B4">
        <w:tc>
          <w:tcPr>
            <w:tcW w:w="1689" w:type="dxa"/>
          </w:tcPr>
          <w:p w14:paraId="7099D1E8"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Further</w:t>
            </w:r>
          </w:p>
        </w:tc>
        <w:tc>
          <w:tcPr>
            <w:tcW w:w="5605" w:type="dxa"/>
          </w:tcPr>
          <w:p w14:paraId="581696F5"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rPr>
              <w:t>Hardin, B and McCool, D. (2015) BIM and Construction Management Proven Tools, Methods and Workflows. 2</w:t>
            </w:r>
            <w:r w:rsidRPr="00EE583C">
              <w:rPr>
                <w:rFonts w:ascii="Arial" w:hAnsi="Arial" w:cs="Arial"/>
                <w:sz w:val="22"/>
                <w:szCs w:val="22"/>
                <w:vertAlign w:val="superscript"/>
              </w:rPr>
              <w:t>nd</w:t>
            </w:r>
            <w:r w:rsidRPr="00EE583C">
              <w:rPr>
                <w:rFonts w:ascii="Arial" w:hAnsi="Arial" w:cs="Arial"/>
                <w:sz w:val="22"/>
                <w:szCs w:val="22"/>
              </w:rPr>
              <w:t xml:space="preserve"> Edition. Indiana: Wiley  </w:t>
            </w:r>
          </w:p>
        </w:tc>
        <w:tc>
          <w:tcPr>
            <w:tcW w:w="1366" w:type="dxa"/>
          </w:tcPr>
          <w:sdt>
            <w:sdtPr>
              <w:rPr>
                <w:rFonts w:ascii="Arial" w:hAnsi="Arial" w:cs="Arial"/>
              </w:rPr>
              <w:id w:val="-455251653"/>
              <w14:checkbox>
                <w14:checked w14:val="0"/>
                <w14:checkedState w14:val="2612" w14:font="MS Gothic"/>
                <w14:uncheckedState w14:val="2610" w14:font="MS Gothic"/>
              </w14:checkbox>
            </w:sdtPr>
            <w:sdtEndPr/>
            <w:sdtContent>
              <w:p w14:paraId="75AA2192"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r w:rsidR="00EE583C" w:rsidRPr="00EE583C" w14:paraId="515FA995" w14:textId="77777777" w:rsidTr="004158B4">
        <w:tc>
          <w:tcPr>
            <w:tcW w:w="1689" w:type="dxa"/>
          </w:tcPr>
          <w:p w14:paraId="413B1522"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Further</w:t>
            </w:r>
          </w:p>
        </w:tc>
        <w:tc>
          <w:tcPr>
            <w:tcW w:w="5605" w:type="dxa"/>
          </w:tcPr>
          <w:p w14:paraId="12A69883"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rPr>
              <w:t>Barnes, P. (2019) BIM in Principle and in Practice. 3</w:t>
            </w:r>
            <w:r w:rsidRPr="00EE583C">
              <w:rPr>
                <w:rFonts w:ascii="Arial" w:hAnsi="Arial" w:cs="Arial"/>
                <w:sz w:val="22"/>
                <w:szCs w:val="22"/>
                <w:vertAlign w:val="superscript"/>
              </w:rPr>
              <w:t>rd</w:t>
            </w:r>
            <w:r w:rsidRPr="00EE583C">
              <w:rPr>
                <w:rFonts w:ascii="Arial" w:hAnsi="Arial" w:cs="Arial"/>
                <w:sz w:val="22"/>
                <w:szCs w:val="22"/>
              </w:rPr>
              <w:t xml:space="preserve"> Edition. London: ICE</w:t>
            </w:r>
          </w:p>
        </w:tc>
        <w:tc>
          <w:tcPr>
            <w:tcW w:w="1366" w:type="dxa"/>
          </w:tcPr>
          <w:sdt>
            <w:sdtPr>
              <w:rPr>
                <w:rFonts w:ascii="Arial" w:hAnsi="Arial" w:cs="Arial"/>
              </w:rPr>
              <w:id w:val="1236201816"/>
              <w14:checkbox>
                <w14:checked w14:val="0"/>
                <w14:checkedState w14:val="2612" w14:font="MS Gothic"/>
                <w14:uncheckedState w14:val="2610" w14:font="MS Gothic"/>
              </w14:checkbox>
            </w:sdtPr>
            <w:sdtEndPr/>
            <w:sdtContent>
              <w:p w14:paraId="1C35A74B"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bl>
    <w:p w14:paraId="780C6968" w14:textId="77777777" w:rsidR="00EE583C" w:rsidRPr="00EE583C" w:rsidRDefault="00EE583C" w:rsidP="00EE583C">
      <w:pPr>
        <w:pStyle w:val="fixed"/>
        <w:rPr>
          <w:rFonts w:ascii="Arial" w:hAnsi="Arial" w:cs="Arial"/>
          <w:sz w:val="22"/>
          <w:szCs w:val="22"/>
        </w:rPr>
      </w:pPr>
    </w:p>
    <w:p w14:paraId="792301C3" w14:textId="77777777" w:rsidR="00510F29" w:rsidRDefault="00510F29">
      <w:r>
        <w:rPr>
          <w:b/>
        </w:rPr>
        <w:br w:type="page"/>
      </w:r>
    </w:p>
    <w:tbl>
      <w:tblPr>
        <w:tblStyle w:val="TableGrid"/>
        <w:tblW w:w="0" w:type="auto"/>
        <w:tblLook w:val="04A0" w:firstRow="1" w:lastRow="0" w:firstColumn="1" w:lastColumn="0" w:noHBand="0" w:noVBand="1"/>
      </w:tblPr>
      <w:tblGrid>
        <w:gridCol w:w="1838"/>
        <w:gridCol w:w="6822"/>
      </w:tblGrid>
      <w:tr w:rsidR="00EE583C" w:rsidRPr="00EE583C" w:rsidDel="007F6D12" w14:paraId="287F693A" w14:textId="22FE5AD2" w:rsidTr="004158B4">
        <w:trPr>
          <w:del w:id="4820" w:author="Gaynor Thomas" w:date="2023-03-29T17:34:00Z"/>
        </w:trPr>
        <w:tc>
          <w:tcPr>
            <w:tcW w:w="1838" w:type="dxa"/>
          </w:tcPr>
          <w:p w14:paraId="0F34AF99" w14:textId="1F32C04C" w:rsidR="00EE583C" w:rsidRPr="00EE583C" w:rsidDel="007F6D12" w:rsidRDefault="00EE583C" w:rsidP="00EE583C">
            <w:pPr>
              <w:pStyle w:val="fixed"/>
              <w:ind w:left="0" w:firstLine="0"/>
              <w:rPr>
                <w:del w:id="4821" w:author="Gaynor Thomas" w:date="2023-03-29T17:34:00Z"/>
                <w:rFonts w:ascii="Arial" w:hAnsi="Arial" w:cs="Arial"/>
                <w:sz w:val="22"/>
                <w:szCs w:val="22"/>
              </w:rPr>
            </w:pPr>
            <w:del w:id="4822" w:author="Gaynor Thomas" w:date="2023-03-29T17:34:00Z">
              <w:r w:rsidRPr="00EE583C" w:rsidDel="007F6D12">
                <w:rPr>
                  <w:rFonts w:ascii="Arial" w:hAnsi="Arial" w:cs="Arial"/>
                  <w:sz w:val="22"/>
                  <w:szCs w:val="22"/>
                </w:rPr>
                <w:delText>Module Code</w:delText>
              </w:r>
            </w:del>
          </w:p>
        </w:tc>
        <w:tc>
          <w:tcPr>
            <w:tcW w:w="6822" w:type="dxa"/>
          </w:tcPr>
          <w:p w14:paraId="73413AF3" w14:textId="42005D0C" w:rsidR="00EE583C" w:rsidRPr="00EE583C" w:rsidDel="007F6D12" w:rsidRDefault="00EE583C" w:rsidP="00EE583C">
            <w:pPr>
              <w:pStyle w:val="fixed"/>
              <w:ind w:left="0" w:firstLine="0"/>
              <w:rPr>
                <w:del w:id="4823" w:author="Gaynor Thomas" w:date="2023-03-29T17:34:00Z"/>
                <w:rFonts w:ascii="Arial" w:hAnsi="Arial" w:cs="Arial"/>
                <w:sz w:val="22"/>
                <w:szCs w:val="22"/>
              </w:rPr>
            </w:pPr>
            <w:del w:id="4824" w:author="Gaynor Thomas" w:date="2023-03-29T17:34:00Z">
              <w:r w:rsidRPr="00EE583C" w:rsidDel="007F6D12">
                <w:rPr>
                  <w:rFonts w:ascii="Arial" w:hAnsi="Arial" w:cs="Arial"/>
                  <w:sz w:val="22"/>
                  <w:szCs w:val="22"/>
                </w:rPr>
                <w:delText>ACMA4013</w:delText>
              </w:r>
            </w:del>
          </w:p>
        </w:tc>
      </w:tr>
      <w:tr w:rsidR="00EE583C" w:rsidRPr="00EE583C" w:rsidDel="007F6D12" w14:paraId="243C11AD" w14:textId="379544AB" w:rsidTr="004158B4">
        <w:trPr>
          <w:del w:id="4825" w:author="Gaynor Thomas" w:date="2023-03-29T17:34:00Z"/>
        </w:trPr>
        <w:tc>
          <w:tcPr>
            <w:tcW w:w="1838" w:type="dxa"/>
          </w:tcPr>
          <w:p w14:paraId="3AF48DBE" w14:textId="72EF00A7" w:rsidR="00EE583C" w:rsidRPr="00EE583C" w:rsidDel="007F6D12" w:rsidRDefault="00EE583C" w:rsidP="00EE583C">
            <w:pPr>
              <w:pStyle w:val="fixed"/>
              <w:ind w:left="0" w:firstLine="0"/>
              <w:rPr>
                <w:del w:id="4826" w:author="Gaynor Thomas" w:date="2023-03-29T17:34:00Z"/>
                <w:rFonts w:ascii="Arial" w:hAnsi="Arial" w:cs="Arial"/>
                <w:sz w:val="22"/>
                <w:szCs w:val="22"/>
              </w:rPr>
            </w:pPr>
            <w:del w:id="4827" w:author="Gaynor Thomas" w:date="2023-03-29T17:34:00Z">
              <w:r w:rsidRPr="00EE583C" w:rsidDel="007F6D12">
                <w:rPr>
                  <w:rFonts w:ascii="Arial" w:hAnsi="Arial" w:cs="Arial"/>
                  <w:sz w:val="22"/>
                  <w:szCs w:val="22"/>
                </w:rPr>
                <w:delText>Title</w:delText>
              </w:r>
            </w:del>
          </w:p>
        </w:tc>
        <w:tc>
          <w:tcPr>
            <w:tcW w:w="6822" w:type="dxa"/>
          </w:tcPr>
          <w:p w14:paraId="52EE8A4A" w14:textId="4DC5C7F8" w:rsidR="00EE583C" w:rsidRPr="00EE583C" w:rsidDel="007F6D12" w:rsidRDefault="00EE583C" w:rsidP="00EE583C">
            <w:pPr>
              <w:pStyle w:val="fixed"/>
              <w:ind w:left="0" w:firstLine="0"/>
              <w:rPr>
                <w:del w:id="4828" w:author="Gaynor Thomas" w:date="2023-03-29T17:34:00Z"/>
                <w:rFonts w:ascii="Arial" w:hAnsi="Arial" w:cs="Arial"/>
                <w:sz w:val="22"/>
                <w:szCs w:val="22"/>
              </w:rPr>
            </w:pPr>
            <w:del w:id="4829" w:author="Gaynor Thomas" w:date="2023-03-29T17:34:00Z">
              <w:r w:rsidRPr="00EE583C" w:rsidDel="007F6D12">
                <w:rPr>
                  <w:rFonts w:ascii="Arial" w:hAnsi="Arial" w:cs="Arial"/>
                  <w:sz w:val="22"/>
                  <w:szCs w:val="22"/>
                </w:rPr>
                <w:delText>Skills Development in the Workplace</w:delText>
              </w:r>
            </w:del>
          </w:p>
        </w:tc>
      </w:tr>
      <w:tr w:rsidR="00EE583C" w:rsidRPr="00EE583C" w:rsidDel="007F6D12" w14:paraId="6648BE5F" w14:textId="048E441E" w:rsidTr="004158B4">
        <w:trPr>
          <w:del w:id="4830" w:author="Gaynor Thomas" w:date="2023-03-29T17:34:00Z"/>
        </w:trPr>
        <w:tc>
          <w:tcPr>
            <w:tcW w:w="1838" w:type="dxa"/>
          </w:tcPr>
          <w:p w14:paraId="2F7ED6B1" w14:textId="40F84E81" w:rsidR="00EE583C" w:rsidRPr="00EE583C" w:rsidDel="007F6D12" w:rsidRDefault="00EE583C" w:rsidP="00EE583C">
            <w:pPr>
              <w:pStyle w:val="fixed"/>
              <w:ind w:left="0" w:firstLine="0"/>
              <w:rPr>
                <w:del w:id="4831" w:author="Gaynor Thomas" w:date="2023-03-29T17:34:00Z"/>
                <w:rFonts w:ascii="Arial" w:hAnsi="Arial" w:cs="Arial"/>
                <w:sz w:val="22"/>
                <w:szCs w:val="22"/>
              </w:rPr>
            </w:pPr>
            <w:del w:id="4832" w:author="Gaynor Thomas" w:date="2023-03-29T17:34:00Z">
              <w:r w:rsidRPr="00EE583C" w:rsidDel="007F6D12">
                <w:rPr>
                  <w:rFonts w:ascii="Arial" w:hAnsi="Arial" w:cs="Arial"/>
                  <w:sz w:val="22"/>
                  <w:szCs w:val="22"/>
                </w:rPr>
                <w:delText>Date</w:delText>
              </w:r>
            </w:del>
          </w:p>
        </w:tc>
        <w:customXmlDelRangeStart w:id="4833" w:author="Gaynor Thomas" w:date="2023-03-29T17:34:00Z"/>
        <w:sdt>
          <w:sdtPr>
            <w:rPr>
              <w:rFonts w:ascii="Arial" w:hAnsi="Arial" w:cs="Arial"/>
            </w:rPr>
            <w:id w:val="350622045"/>
            <w:placeholder>
              <w:docPart w:val="B809FCAB609C434F89A1A43FE62016D5"/>
            </w:placeholder>
            <w:date w:fullDate="2021-02-24T00:00:00Z">
              <w:dateFormat w:val="dd/MM/yyyy"/>
              <w:lid w:val="en-GB"/>
              <w:storeMappedDataAs w:val="dateTime"/>
              <w:calendar w:val="gregorian"/>
            </w:date>
          </w:sdtPr>
          <w:sdtEndPr/>
          <w:sdtContent>
            <w:customXmlDelRangeEnd w:id="4833"/>
            <w:tc>
              <w:tcPr>
                <w:tcW w:w="6822" w:type="dxa"/>
              </w:tcPr>
              <w:p w14:paraId="2FFF0AA9" w14:textId="50D13294" w:rsidR="00EE583C" w:rsidRPr="00EE583C" w:rsidDel="007F6D12" w:rsidRDefault="003C0CF4" w:rsidP="00EE583C">
                <w:pPr>
                  <w:pStyle w:val="fixed"/>
                  <w:ind w:left="0" w:firstLine="0"/>
                  <w:rPr>
                    <w:del w:id="4834" w:author="Gaynor Thomas" w:date="2023-03-29T17:34:00Z"/>
                    <w:rFonts w:ascii="Arial" w:hAnsi="Arial" w:cs="Arial"/>
                    <w:sz w:val="22"/>
                    <w:szCs w:val="22"/>
                  </w:rPr>
                </w:pPr>
                <w:del w:id="4835" w:author="Gaynor Thomas" w:date="2023-03-29T17:34:00Z">
                  <w:r w:rsidDel="007F6D12">
                    <w:rPr>
                      <w:rFonts w:ascii="Arial" w:hAnsi="Arial" w:cs="Arial"/>
                      <w:sz w:val="22"/>
                      <w:szCs w:val="22"/>
                    </w:rPr>
                    <w:delText>24/02/2021</w:delText>
                  </w:r>
                </w:del>
              </w:p>
            </w:tc>
            <w:customXmlDelRangeStart w:id="4836" w:author="Gaynor Thomas" w:date="2023-03-29T17:34:00Z"/>
          </w:sdtContent>
        </w:sdt>
        <w:customXmlDelRangeEnd w:id="4836"/>
      </w:tr>
      <w:tr w:rsidR="00EE583C" w:rsidRPr="00EE583C" w:rsidDel="007F6D12" w14:paraId="6FE1AA26" w14:textId="7B311F64" w:rsidTr="004158B4">
        <w:trPr>
          <w:del w:id="4837" w:author="Gaynor Thomas" w:date="2023-03-29T17:34:00Z"/>
        </w:trPr>
        <w:tc>
          <w:tcPr>
            <w:tcW w:w="1838" w:type="dxa"/>
          </w:tcPr>
          <w:p w14:paraId="0FBC3F92" w14:textId="53AE1991" w:rsidR="00EE583C" w:rsidRPr="00EE583C" w:rsidDel="007F6D12" w:rsidRDefault="00EE583C" w:rsidP="00EE583C">
            <w:pPr>
              <w:pStyle w:val="fixed"/>
              <w:ind w:left="0" w:firstLine="0"/>
              <w:rPr>
                <w:del w:id="4838" w:author="Gaynor Thomas" w:date="2023-03-29T17:34:00Z"/>
                <w:rFonts w:ascii="Arial" w:hAnsi="Arial" w:cs="Arial"/>
                <w:sz w:val="22"/>
                <w:szCs w:val="22"/>
              </w:rPr>
            </w:pPr>
            <w:del w:id="4839" w:author="Gaynor Thomas" w:date="2023-03-29T17:34:00Z">
              <w:r w:rsidRPr="00EE583C" w:rsidDel="007F6D12">
                <w:rPr>
                  <w:rFonts w:ascii="Arial" w:hAnsi="Arial" w:cs="Arial"/>
                  <w:sz w:val="22"/>
                  <w:szCs w:val="22"/>
                </w:rPr>
                <w:delText>Level</w:delText>
              </w:r>
            </w:del>
          </w:p>
        </w:tc>
        <w:customXmlDelRangeStart w:id="4840" w:author="Gaynor Thomas" w:date="2023-03-29T17:34:00Z"/>
        <w:sdt>
          <w:sdtPr>
            <w:rPr>
              <w:rFonts w:ascii="Arial" w:hAnsi="Arial" w:cs="Arial"/>
            </w:rPr>
            <w:id w:val="1704127941"/>
            <w:placeholder>
              <w:docPart w:val="8C3CA8076C1249C3982F82E08C1205AD"/>
            </w:placeholder>
            <w:comboBox>
              <w:listItem w:value="Choose an item."/>
              <w:listItem w:displayText="3" w:value="3"/>
              <w:listItem w:displayText="4" w:value="4"/>
              <w:listItem w:displayText="5" w:value="5"/>
              <w:listItem w:displayText="6" w:value="6"/>
              <w:listItem w:displayText="7" w:value="7"/>
            </w:comboBox>
          </w:sdtPr>
          <w:sdtEndPr/>
          <w:sdtContent>
            <w:customXmlDelRangeEnd w:id="4840"/>
            <w:tc>
              <w:tcPr>
                <w:tcW w:w="6822" w:type="dxa"/>
              </w:tcPr>
              <w:p w14:paraId="43DF7D96" w14:textId="518BCC80" w:rsidR="00EE583C" w:rsidRPr="00EE583C" w:rsidDel="007F6D12" w:rsidRDefault="008A6B15" w:rsidP="00EE583C">
                <w:pPr>
                  <w:pStyle w:val="fixed"/>
                  <w:ind w:left="0" w:firstLine="0"/>
                  <w:rPr>
                    <w:del w:id="4841" w:author="Gaynor Thomas" w:date="2023-03-29T17:34:00Z"/>
                    <w:rFonts w:ascii="Arial" w:hAnsi="Arial" w:cs="Arial"/>
                    <w:sz w:val="22"/>
                    <w:szCs w:val="22"/>
                  </w:rPr>
                </w:pPr>
                <w:del w:id="4842" w:author="Gaynor Thomas" w:date="2023-03-29T17:34:00Z">
                  <w:r w:rsidDel="007F6D12">
                    <w:rPr>
                      <w:rFonts w:ascii="Arial" w:hAnsi="Arial" w:cs="Arial"/>
                      <w:sz w:val="22"/>
                      <w:szCs w:val="22"/>
                    </w:rPr>
                    <w:delText>4</w:delText>
                  </w:r>
                </w:del>
              </w:p>
            </w:tc>
            <w:customXmlDelRangeStart w:id="4843" w:author="Gaynor Thomas" w:date="2023-03-29T17:34:00Z"/>
          </w:sdtContent>
        </w:sdt>
        <w:customXmlDelRangeEnd w:id="4843"/>
      </w:tr>
      <w:tr w:rsidR="00EE583C" w:rsidRPr="00EE583C" w:rsidDel="007F6D12" w14:paraId="1E44E219" w14:textId="204F3DBA" w:rsidTr="004158B4">
        <w:trPr>
          <w:del w:id="4844" w:author="Gaynor Thomas" w:date="2023-03-29T17:34:00Z"/>
        </w:trPr>
        <w:tc>
          <w:tcPr>
            <w:tcW w:w="1838" w:type="dxa"/>
          </w:tcPr>
          <w:p w14:paraId="3F4958A9" w14:textId="39000366" w:rsidR="00EE583C" w:rsidRPr="00EE583C" w:rsidDel="007F6D12" w:rsidRDefault="00EE583C" w:rsidP="00EE583C">
            <w:pPr>
              <w:pStyle w:val="fixed"/>
              <w:ind w:left="0" w:firstLine="0"/>
              <w:rPr>
                <w:del w:id="4845" w:author="Gaynor Thomas" w:date="2023-03-29T17:34:00Z"/>
                <w:rFonts w:ascii="Arial" w:hAnsi="Arial" w:cs="Arial"/>
                <w:sz w:val="22"/>
                <w:szCs w:val="22"/>
              </w:rPr>
            </w:pPr>
            <w:del w:id="4846" w:author="Gaynor Thomas" w:date="2023-03-29T17:34:00Z">
              <w:r w:rsidRPr="00EE583C" w:rsidDel="007F6D12">
                <w:rPr>
                  <w:rFonts w:ascii="Arial" w:hAnsi="Arial" w:cs="Arial"/>
                  <w:sz w:val="22"/>
                  <w:szCs w:val="22"/>
                </w:rPr>
                <w:delText>Credits</w:delText>
              </w:r>
            </w:del>
          </w:p>
        </w:tc>
        <w:tc>
          <w:tcPr>
            <w:tcW w:w="6822" w:type="dxa"/>
          </w:tcPr>
          <w:p w14:paraId="7BDB11C0" w14:textId="21FA7460" w:rsidR="00EE583C" w:rsidRPr="00EE583C" w:rsidDel="007F6D12" w:rsidRDefault="00EE583C" w:rsidP="00EE583C">
            <w:pPr>
              <w:pStyle w:val="fixed"/>
              <w:ind w:left="0" w:firstLine="0"/>
              <w:rPr>
                <w:del w:id="4847" w:author="Gaynor Thomas" w:date="2023-03-29T17:34:00Z"/>
                <w:rFonts w:ascii="Arial" w:hAnsi="Arial" w:cs="Arial"/>
                <w:sz w:val="22"/>
                <w:szCs w:val="22"/>
              </w:rPr>
            </w:pPr>
            <w:del w:id="4848" w:author="Gaynor Thomas" w:date="2023-03-29T17:34:00Z">
              <w:r w:rsidRPr="00EE583C" w:rsidDel="007F6D12">
                <w:rPr>
                  <w:rFonts w:ascii="Arial" w:hAnsi="Arial" w:cs="Arial"/>
                  <w:sz w:val="22"/>
                  <w:szCs w:val="22"/>
                </w:rPr>
                <w:delText>30</w:delText>
              </w:r>
            </w:del>
          </w:p>
        </w:tc>
      </w:tr>
      <w:tr w:rsidR="00EE583C" w:rsidRPr="00EE583C" w:rsidDel="007F6D12" w14:paraId="70EAF086" w14:textId="32B4D51E" w:rsidTr="004158B4">
        <w:trPr>
          <w:del w:id="4849" w:author="Gaynor Thomas" w:date="2023-03-29T17:34:00Z"/>
        </w:trPr>
        <w:tc>
          <w:tcPr>
            <w:tcW w:w="1838" w:type="dxa"/>
          </w:tcPr>
          <w:p w14:paraId="53A2898F" w14:textId="5FA46C9E" w:rsidR="00EE583C" w:rsidRPr="00EE583C" w:rsidDel="007F6D12" w:rsidRDefault="00EE583C" w:rsidP="00EE583C">
            <w:pPr>
              <w:pStyle w:val="fixed"/>
              <w:ind w:left="0" w:firstLine="0"/>
              <w:rPr>
                <w:del w:id="4850" w:author="Gaynor Thomas" w:date="2023-03-29T17:34:00Z"/>
                <w:rFonts w:ascii="Arial" w:hAnsi="Arial" w:cs="Arial"/>
                <w:sz w:val="22"/>
                <w:szCs w:val="22"/>
              </w:rPr>
            </w:pPr>
            <w:del w:id="4851" w:author="Gaynor Thomas" w:date="2023-03-29T17:34:00Z">
              <w:r w:rsidRPr="00EE583C" w:rsidDel="007F6D12">
                <w:rPr>
                  <w:rFonts w:ascii="Arial" w:hAnsi="Arial" w:cs="Arial"/>
                  <w:sz w:val="22"/>
                  <w:szCs w:val="22"/>
                </w:rPr>
                <w:delText>Pre-Requisites</w:delText>
              </w:r>
            </w:del>
          </w:p>
        </w:tc>
        <w:tc>
          <w:tcPr>
            <w:tcW w:w="6822" w:type="dxa"/>
          </w:tcPr>
          <w:p w14:paraId="1D8420CC" w14:textId="740303C7" w:rsidR="00EE583C" w:rsidRPr="00EE583C" w:rsidDel="007F6D12" w:rsidRDefault="008A6B15" w:rsidP="00EE583C">
            <w:pPr>
              <w:pStyle w:val="fixed"/>
              <w:ind w:left="0" w:firstLine="0"/>
              <w:rPr>
                <w:del w:id="4852" w:author="Gaynor Thomas" w:date="2023-03-29T17:34:00Z"/>
                <w:rFonts w:ascii="Arial" w:hAnsi="Arial" w:cs="Arial"/>
                <w:sz w:val="22"/>
                <w:szCs w:val="22"/>
              </w:rPr>
            </w:pPr>
            <w:del w:id="4853" w:author="Gaynor Thomas" w:date="2023-03-29T17:34:00Z">
              <w:r w:rsidDel="007F6D12">
                <w:rPr>
                  <w:rFonts w:ascii="Arial" w:hAnsi="Arial" w:cs="Arial"/>
                  <w:sz w:val="22"/>
                  <w:szCs w:val="22"/>
                </w:rPr>
                <w:delText>None</w:delText>
              </w:r>
            </w:del>
          </w:p>
        </w:tc>
      </w:tr>
    </w:tbl>
    <w:p w14:paraId="001A2A49" w14:textId="5E60A20F" w:rsidR="00EE583C" w:rsidRPr="00EE583C" w:rsidDel="007F6D12" w:rsidRDefault="00EE583C" w:rsidP="00EE583C">
      <w:pPr>
        <w:pBdr>
          <w:bottom w:val="single" w:sz="6" w:space="1" w:color="auto"/>
        </w:pBdr>
        <w:spacing w:after="0" w:line="240" w:lineRule="auto"/>
        <w:rPr>
          <w:del w:id="4854" w:author="Gaynor Thomas" w:date="2023-03-29T17:34:00Z"/>
          <w:rFonts w:ascii="Arial" w:hAnsi="Arial" w:cs="Arial"/>
        </w:rPr>
      </w:pPr>
    </w:p>
    <w:p w14:paraId="06D4F1B0" w14:textId="3C360233" w:rsidR="00EE583C" w:rsidDel="007F6D12" w:rsidRDefault="00EE583C" w:rsidP="00EE583C">
      <w:pPr>
        <w:pStyle w:val="bullet"/>
        <w:overflowPunct/>
        <w:autoSpaceDE/>
        <w:autoSpaceDN/>
        <w:adjustRightInd/>
        <w:spacing w:before="0"/>
        <w:ind w:left="0" w:firstLine="0"/>
        <w:textAlignment w:val="auto"/>
        <w:rPr>
          <w:del w:id="4855" w:author="Gaynor Thomas" w:date="2023-03-29T17:34:00Z"/>
          <w:rFonts w:ascii="Arial" w:hAnsi="Arial" w:cs="Arial"/>
          <w:b/>
          <w:sz w:val="22"/>
          <w:szCs w:val="22"/>
        </w:rPr>
      </w:pPr>
    </w:p>
    <w:p w14:paraId="3248A523" w14:textId="1FC08438" w:rsidR="00EE583C" w:rsidRPr="00EE583C" w:rsidDel="007F6D12" w:rsidRDefault="00EE583C" w:rsidP="00EE583C">
      <w:pPr>
        <w:pStyle w:val="bullet"/>
        <w:overflowPunct/>
        <w:autoSpaceDE/>
        <w:autoSpaceDN/>
        <w:adjustRightInd/>
        <w:spacing w:before="0" w:after="120"/>
        <w:ind w:left="0" w:firstLine="0"/>
        <w:textAlignment w:val="auto"/>
        <w:rPr>
          <w:del w:id="4856" w:author="Gaynor Thomas" w:date="2023-03-29T17:34:00Z"/>
          <w:rFonts w:ascii="Arial" w:hAnsi="Arial" w:cs="Arial"/>
          <w:b/>
          <w:sz w:val="22"/>
          <w:szCs w:val="22"/>
        </w:rPr>
      </w:pPr>
      <w:del w:id="4857" w:author="Gaynor Thomas" w:date="2023-03-29T17:34:00Z">
        <w:r w:rsidRPr="00EE583C" w:rsidDel="007F6D12">
          <w:rPr>
            <w:rFonts w:ascii="Arial" w:hAnsi="Arial" w:cs="Arial"/>
            <w:b/>
            <w:sz w:val="22"/>
            <w:szCs w:val="22"/>
          </w:rPr>
          <w:delText>AIM(S)</w:delText>
        </w:r>
      </w:del>
    </w:p>
    <w:p w14:paraId="27F3FA69" w14:textId="27C28AE5" w:rsidR="00EE583C" w:rsidRPr="00FB7B4A" w:rsidDel="007F6D12" w:rsidRDefault="00EE583C" w:rsidP="00FB7B4A">
      <w:pPr>
        <w:pStyle w:val="bullet"/>
        <w:numPr>
          <w:ilvl w:val="0"/>
          <w:numId w:val="7"/>
        </w:numPr>
        <w:overflowPunct/>
        <w:autoSpaceDE/>
        <w:autoSpaceDN/>
        <w:adjustRightInd/>
        <w:spacing w:before="0"/>
        <w:ind w:left="851" w:hanging="567"/>
        <w:textAlignment w:val="auto"/>
        <w:rPr>
          <w:del w:id="4858" w:author="Gaynor Thomas" w:date="2023-03-29T17:34:00Z"/>
          <w:rFonts w:ascii="Arial" w:hAnsi="Arial" w:cs="Arial"/>
          <w:sz w:val="22"/>
          <w:szCs w:val="22"/>
        </w:rPr>
      </w:pPr>
      <w:del w:id="4859" w:author="Gaynor Thomas" w:date="2023-03-29T17:34:00Z">
        <w:r w:rsidRPr="00EE583C" w:rsidDel="007F6D12">
          <w:rPr>
            <w:rFonts w:ascii="Arial" w:hAnsi="Arial" w:cs="Arial"/>
            <w:sz w:val="22"/>
            <w:szCs w:val="22"/>
          </w:rPr>
          <w:delText>To enable learners to develop practical skills in the subject area relevant to their chosen subject area and their personal development</w:delText>
        </w:r>
      </w:del>
    </w:p>
    <w:p w14:paraId="160FD2BD" w14:textId="6D574935" w:rsidR="00EE583C" w:rsidRPr="00EE583C" w:rsidDel="007F6D12" w:rsidRDefault="00EE583C" w:rsidP="00D6708F">
      <w:pPr>
        <w:pStyle w:val="bullet"/>
        <w:overflowPunct/>
        <w:autoSpaceDE/>
        <w:autoSpaceDN/>
        <w:adjustRightInd/>
        <w:spacing w:before="0"/>
        <w:ind w:left="0" w:firstLine="0"/>
        <w:textAlignment w:val="auto"/>
        <w:rPr>
          <w:del w:id="4860" w:author="Gaynor Thomas" w:date="2023-03-29T17:34:00Z"/>
          <w:rFonts w:ascii="Arial" w:hAnsi="Arial" w:cs="Arial"/>
          <w:b/>
          <w:sz w:val="22"/>
          <w:szCs w:val="22"/>
        </w:rPr>
      </w:pPr>
    </w:p>
    <w:p w14:paraId="3517E433" w14:textId="4C2FD7CE" w:rsidR="00EE583C" w:rsidRPr="00EE583C" w:rsidDel="007F6D12" w:rsidRDefault="00EE583C" w:rsidP="00C95092">
      <w:pPr>
        <w:pStyle w:val="bullet"/>
        <w:overflowPunct/>
        <w:autoSpaceDE/>
        <w:autoSpaceDN/>
        <w:adjustRightInd/>
        <w:spacing w:before="0"/>
        <w:ind w:left="0" w:firstLine="0"/>
        <w:textAlignment w:val="auto"/>
        <w:rPr>
          <w:del w:id="4861" w:author="Gaynor Thomas" w:date="2023-03-29T17:34:00Z"/>
          <w:rFonts w:ascii="Arial" w:hAnsi="Arial" w:cs="Arial"/>
          <w:b/>
          <w:sz w:val="22"/>
          <w:szCs w:val="22"/>
        </w:rPr>
      </w:pPr>
      <w:del w:id="4862" w:author="Gaynor Thomas" w:date="2023-03-29T17:34:00Z">
        <w:r w:rsidRPr="00EE583C" w:rsidDel="007F6D12">
          <w:rPr>
            <w:rFonts w:ascii="Arial" w:hAnsi="Arial" w:cs="Arial"/>
            <w:b/>
            <w:sz w:val="22"/>
            <w:szCs w:val="22"/>
          </w:rPr>
          <w:delText>LEARNING OUTCOMES</w:delText>
        </w:r>
      </w:del>
    </w:p>
    <w:p w14:paraId="5B3D897D" w14:textId="6276E249" w:rsidR="00C95092" w:rsidRPr="00C95092" w:rsidDel="007F6D12" w:rsidRDefault="00C95092" w:rsidP="00C95092">
      <w:pPr>
        <w:pStyle w:val="bullet"/>
        <w:overflowPunct/>
        <w:autoSpaceDE/>
        <w:autoSpaceDN/>
        <w:adjustRightInd/>
        <w:spacing w:before="0"/>
        <w:ind w:left="0" w:firstLine="0"/>
        <w:textAlignment w:val="auto"/>
        <w:rPr>
          <w:del w:id="4863" w:author="Gaynor Thomas" w:date="2023-03-29T17:34:00Z"/>
          <w:rFonts w:ascii="Arial" w:hAnsi="Arial" w:cs="Arial"/>
          <w:b/>
          <w:sz w:val="22"/>
          <w:szCs w:val="22"/>
        </w:rPr>
      </w:pPr>
    </w:p>
    <w:p w14:paraId="62D06A95" w14:textId="2E1D2163" w:rsidR="00C95092" w:rsidDel="007F6D12" w:rsidRDefault="00C95092" w:rsidP="00C95092">
      <w:pPr>
        <w:overflowPunct w:val="0"/>
        <w:autoSpaceDE w:val="0"/>
        <w:autoSpaceDN w:val="0"/>
        <w:adjustRightInd w:val="0"/>
        <w:spacing w:after="0" w:line="240" w:lineRule="auto"/>
        <w:jc w:val="both"/>
        <w:textAlignment w:val="baseline"/>
        <w:rPr>
          <w:del w:id="4864" w:author="Gaynor Thomas" w:date="2023-03-29T17:34:00Z"/>
          <w:rFonts w:ascii="Arial" w:eastAsia="Times New Roman" w:hAnsi="Arial" w:cs="Arial"/>
          <w:lang w:val="en-GB" w:eastAsia="en-GB"/>
        </w:rPr>
      </w:pPr>
      <w:del w:id="4865" w:author="Gaynor Thomas" w:date="2023-03-29T17:34:00Z">
        <w:r w:rsidRPr="00D6708F" w:rsidDel="007F6D12">
          <w:rPr>
            <w:rFonts w:ascii="Arial" w:eastAsia="Times New Roman" w:hAnsi="Arial" w:cs="Arial"/>
            <w:lang w:val="en-GB" w:eastAsia="en-GB"/>
          </w:rPr>
          <w:delText>Upon the successful completion of this module, the student should be able to:</w:delText>
        </w:r>
      </w:del>
    </w:p>
    <w:p w14:paraId="7DC4680C" w14:textId="3B4BEEEC" w:rsidR="00EE583C" w:rsidRPr="00EE583C" w:rsidDel="007F6D12" w:rsidRDefault="00EE583C" w:rsidP="00C95092">
      <w:pPr>
        <w:pStyle w:val="bullet"/>
        <w:numPr>
          <w:ilvl w:val="0"/>
          <w:numId w:val="7"/>
        </w:numPr>
        <w:overflowPunct/>
        <w:autoSpaceDE/>
        <w:autoSpaceDN/>
        <w:adjustRightInd/>
        <w:spacing w:before="240"/>
        <w:ind w:left="851" w:hanging="567"/>
        <w:textAlignment w:val="auto"/>
        <w:rPr>
          <w:del w:id="4866" w:author="Gaynor Thomas" w:date="2023-03-29T17:34:00Z"/>
          <w:rFonts w:ascii="Arial" w:hAnsi="Arial" w:cs="Arial"/>
          <w:sz w:val="22"/>
          <w:szCs w:val="22"/>
        </w:rPr>
      </w:pPr>
      <w:del w:id="4867" w:author="Gaynor Thomas" w:date="2023-03-29T17:34:00Z">
        <w:r w:rsidRPr="00EE583C" w:rsidDel="007F6D12">
          <w:rPr>
            <w:rFonts w:ascii="Arial" w:hAnsi="Arial" w:cs="Arial"/>
            <w:sz w:val="22"/>
            <w:szCs w:val="22"/>
          </w:rPr>
          <w:delText xml:space="preserve">Prepare and implement a personal study programme to develop their professional skills and to reflect on their learning experience </w:delText>
        </w:r>
      </w:del>
    </w:p>
    <w:p w14:paraId="72D8A019" w14:textId="5172A59A" w:rsidR="00EE583C" w:rsidRPr="00EE583C" w:rsidDel="007F6D12" w:rsidRDefault="00EE583C" w:rsidP="00C95092">
      <w:pPr>
        <w:pStyle w:val="bullet"/>
        <w:numPr>
          <w:ilvl w:val="0"/>
          <w:numId w:val="7"/>
        </w:numPr>
        <w:overflowPunct/>
        <w:autoSpaceDE/>
        <w:autoSpaceDN/>
        <w:adjustRightInd/>
        <w:spacing w:before="240"/>
        <w:ind w:left="851" w:hanging="567"/>
        <w:textAlignment w:val="auto"/>
        <w:rPr>
          <w:del w:id="4868" w:author="Gaynor Thomas" w:date="2023-03-29T17:34:00Z"/>
          <w:rFonts w:ascii="Arial" w:hAnsi="Arial" w:cs="Arial"/>
          <w:sz w:val="22"/>
          <w:szCs w:val="22"/>
        </w:rPr>
      </w:pPr>
      <w:del w:id="4869" w:author="Gaynor Thomas" w:date="2023-03-29T17:34:00Z">
        <w:r w:rsidRPr="00EE583C" w:rsidDel="007F6D12">
          <w:rPr>
            <w:rFonts w:ascii="Arial" w:hAnsi="Arial" w:cs="Arial"/>
            <w:sz w:val="22"/>
            <w:szCs w:val="22"/>
          </w:rPr>
          <w:delText>Demonstrate knowledge and understanding of a particular subject related to their chosen professional practice.</w:delText>
        </w:r>
      </w:del>
    </w:p>
    <w:p w14:paraId="0DC8900C" w14:textId="3647E6E1" w:rsidR="00EE583C" w:rsidRPr="00C95092" w:rsidDel="007F6D12" w:rsidRDefault="00EE583C" w:rsidP="00C95092">
      <w:pPr>
        <w:pStyle w:val="fixed"/>
        <w:rPr>
          <w:del w:id="4870" w:author="Gaynor Thomas" w:date="2023-03-29T17:34:00Z"/>
          <w:rFonts w:ascii="Arial" w:hAnsi="Arial" w:cs="Arial"/>
          <w:sz w:val="22"/>
          <w:szCs w:val="22"/>
        </w:rPr>
      </w:pPr>
    </w:p>
    <w:p w14:paraId="655E150B" w14:textId="2E6889E2" w:rsidR="00EE583C" w:rsidRPr="00EE583C" w:rsidDel="007F6D12" w:rsidRDefault="00EE583C" w:rsidP="00C95092">
      <w:pPr>
        <w:pStyle w:val="fixed"/>
        <w:rPr>
          <w:del w:id="4871" w:author="Gaynor Thomas" w:date="2023-03-29T17:34:00Z"/>
          <w:rFonts w:ascii="Arial" w:hAnsi="Arial" w:cs="Arial"/>
          <w:sz w:val="22"/>
          <w:szCs w:val="22"/>
        </w:rPr>
      </w:pPr>
      <w:del w:id="4872" w:author="Gaynor Thomas" w:date="2023-03-29T17:34:00Z">
        <w:r w:rsidRPr="00EE583C" w:rsidDel="007F6D12">
          <w:rPr>
            <w:rFonts w:ascii="Arial" w:hAnsi="Arial" w:cs="Arial"/>
            <w:sz w:val="22"/>
            <w:szCs w:val="22"/>
          </w:rPr>
          <w:delText>INDICATIVE CONTENT</w:delText>
        </w:r>
      </w:del>
    </w:p>
    <w:p w14:paraId="655A2B79" w14:textId="3D21CB85" w:rsidR="00EE583C" w:rsidRPr="00C95092" w:rsidDel="007F6D12" w:rsidRDefault="00EE583C" w:rsidP="00C95092">
      <w:pPr>
        <w:pStyle w:val="ListParagraph"/>
        <w:numPr>
          <w:ilvl w:val="0"/>
          <w:numId w:val="7"/>
        </w:numPr>
        <w:spacing w:before="240" w:after="0" w:line="240" w:lineRule="auto"/>
        <w:ind w:left="851" w:hanging="567"/>
        <w:contextualSpacing w:val="0"/>
        <w:rPr>
          <w:del w:id="4873" w:author="Gaynor Thomas" w:date="2023-03-29T17:34:00Z"/>
          <w:rFonts w:ascii="Arial" w:eastAsia="Times New Roman" w:hAnsi="Arial" w:cs="Arial"/>
          <w:lang w:val="en-GB" w:eastAsia="en-GB"/>
        </w:rPr>
      </w:pPr>
      <w:del w:id="4874" w:author="Gaynor Thomas" w:date="2023-03-29T17:34:00Z">
        <w:r w:rsidRPr="00C95092" w:rsidDel="007F6D12">
          <w:rPr>
            <w:rFonts w:ascii="Arial" w:eastAsia="Times New Roman" w:hAnsi="Arial" w:cs="Arial"/>
            <w:lang w:val="en-GB" w:eastAsia="en-GB"/>
          </w:rPr>
          <w:delText>Establishing a rationale for the particular area of study based on their own developmental needs and career aspirations</w:delText>
        </w:r>
      </w:del>
    </w:p>
    <w:p w14:paraId="4F42B10D" w14:textId="38557AC2" w:rsidR="00EE583C" w:rsidRPr="00C95092" w:rsidDel="007F6D12" w:rsidRDefault="00EE583C" w:rsidP="00C95092">
      <w:pPr>
        <w:pStyle w:val="ListParagraph"/>
        <w:numPr>
          <w:ilvl w:val="0"/>
          <w:numId w:val="7"/>
        </w:numPr>
        <w:spacing w:before="240" w:after="0" w:line="240" w:lineRule="auto"/>
        <w:ind w:left="851" w:hanging="567"/>
        <w:contextualSpacing w:val="0"/>
        <w:rPr>
          <w:del w:id="4875" w:author="Gaynor Thomas" w:date="2023-03-29T17:34:00Z"/>
          <w:rFonts w:ascii="Arial" w:eastAsia="Times New Roman" w:hAnsi="Arial" w:cs="Arial"/>
          <w:lang w:val="en-GB" w:eastAsia="en-GB"/>
        </w:rPr>
      </w:pPr>
      <w:del w:id="4876" w:author="Gaynor Thomas" w:date="2023-03-29T17:34:00Z">
        <w:r w:rsidRPr="00C95092" w:rsidDel="007F6D12">
          <w:rPr>
            <w:rFonts w:ascii="Arial" w:eastAsia="Times New Roman" w:hAnsi="Arial" w:cs="Arial"/>
            <w:lang w:val="en-GB" w:eastAsia="en-GB"/>
          </w:rPr>
          <w:delText>Identifying expected learning outcomes, assessment criteria and measure of success</w:delText>
        </w:r>
      </w:del>
    </w:p>
    <w:p w14:paraId="4C8F0F5F" w14:textId="0FAFADE9" w:rsidR="00EE583C" w:rsidRPr="00C95092" w:rsidDel="007F6D12" w:rsidRDefault="00EE583C" w:rsidP="00C95092">
      <w:pPr>
        <w:pStyle w:val="ListParagraph"/>
        <w:numPr>
          <w:ilvl w:val="0"/>
          <w:numId w:val="7"/>
        </w:numPr>
        <w:spacing w:before="240" w:after="0" w:line="240" w:lineRule="auto"/>
        <w:ind w:left="851" w:hanging="567"/>
        <w:contextualSpacing w:val="0"/>
        <w:rPr>
          <w:del w:id="4877" w:author="Gaynor Thomas" w:date="2023-03-29T17:34:00Z"/>
          <w:rFonts w:ascii="Arial" w:eastAsia="Times New Roman" w:hAnsi="Arial" w:cs="Arial"/>
          <w:lang w:val="en-GB" w:eastAsia="en-GB"/>
        </w:rPr>
      </w:pPr>
      <w:del w:id="4878" w:author="Gaynor Thomas" w:date="2023-03-29T17:34:00Z">
        <w:r w:rsidRPr="00C95092" w:rsidDel="007F6D12">
          <w:rPr>
            <w:rFonts w:ascii="Arial" w:eastAsia="Times New Roman" w:hAnsi="Arial" w:cs="Arial"/>
            <w:lang w:val="en-GB" w:eastAsia="en-GB"/>
          </w:rPr>
          <w:delText>Planning and implementing a study programme</w:delText>
        </w:r>
      </w:del>
    </w:p>
    <w:p w14:paraId="274D8C93" w14:textId="73129576" w:rsidR="00EE583C" w:rsidRPr="00C95092" w:rsidDel="007F6D12" w:rsidRDefault="00EE583C" w:rsidP="00C95092">
      <w:pPr>
        <w:pStyle w:val="ListParagraph"/>
        <w:numPr>
          <w:ilvl w:val="0"/>
          <w:numId w:val="7"/>
        </w:numPr>
        <w:spacing w:before="240" w:after="0" w:line="240" w:lineRule="auto"/>
        <w:ind w:left="851" w:hanging="567"/>
        <w:contextualSpacing w:val="0"/>
        <w:rPr>
          <w:del w:id="4879" w:author="Gaynor Thomas" w:date="2023-03-29T17:34:00Z"/>
          <w:rFonts w:ascii="Arial" w:eastAsia="Times New Roman" w:hAnsi="Arial" w:cs="Arial"/>
          <w:lang w:val="en-GB" w:eastAsia="en-GB"/>
        </w:rPr>
      </w:pPr>
      <w:del w:id="4880" w:author="Gaynor Thomas" w:date="2023-03-29T17:34:00Z">
        <w:r w:rsidRPr="00C95092" w:rsidDel="007F6D12">
          <w:rPr>
            <w:rFonts w:ascii="Arial" w:eastAsia="Times New Roman" w:hAnsi="Arial" w:cs="Arial"/>
            <w:lang w:val="en-GB" w:eastAsia="en-GB"/>
          </w:rPr>
          <w:delText>Learning support</w:delText>
        </w:r>
      </w:del>
    </w:p>
    <w:p w14:paraId="6516ADCE" w14:textId="3EEF7DE9" w:rsidR="00EE583C" w:rsidRPr="00C95092" w:rsidDel="007F6D12" w:rsidRDefault="00EE583C" w:rsidP="00C95092">
      <w:pPr>
        <w:pStyle w:val="ListParagraph"/>
        <w:numPr>
          <w:ilvl w:val="0"/>
          <w:numId w:val="7"/>
        </w:numPr>
        <w:spacing w:before="240" w:after="0" w:line="240" w:lineRule="auto"/>
        <w:ind w:left="851" w:hanging="567"/>
        <w:contextualSpacing w:val="0"/>
        <w:rPr>
          <w:del w:id="4881" w:author="Gaynor Thomas" w:date="2023-03-29T17:34:00Z"/>
          <w:rFonts w:ascii="Arial" w:eastAsia="Times New Roman" w:hAnsi="Arial" w:cs="Arial"/>
          <w:lang w:val="en-GB" w:eastAsia="en-GB"/>
        </w:rPr>
      </w:pPr>
      <w:del w:id="4882" w:author="Gaynor Thomas" w:date="2023-03-29T17:34:00Z">
        <w:r w:rsidRPr="00C95092" w:rsidDel="007F6D12">
          <w:rPr>
            <w:rFonts w:ascii="Arial" w:eastAsia="Times New Roman" w:hAnsi="Arial" w:cs="Arial"/>
            <w:lang w:val="en-GB" w:eastAsia="en-GB"/>
          </w:rPr>
          <w:delText>Application of knowledge and experiential learning</w:delText>
        </w:r>
      </w:del>
    </w:p>
    <w:p w14:paraId="32169FD6" w14:textId="0F25DCBF" w:rsidR="00EE583C" w:rsidRPr="00C95092" w:rsidDel="007F6D12" w:rsidRDefault="00EE583C" w:rsidP="00C95092">
      <w:pPr>
        <w:pStyle w:val="ListParagraph"/>
        <w:numPr>
          <w:ilvl w:val="0"/>
          <w:numId w:val="7"/>
        </w:numPr>
        <w:spacing w:before="240" w:after="0" w:line="240" w:lineRule="auto"/>
        <w:ind w:left="851" w:hanging="567"/>
        <w:contextualSpacing w:val="0"/>
        <w:rPr>
          <w:del w:id="4883" w:author="Gaynor Thomas" w:date="2023-03-29T17:34:00Z"/>
          <w:rFonts w:ascii="Arial" w:eastAsia="Times New Roman" w:hAnsi="Arial" w:cs="Arial"/>
          <w:lang w:val="en-GB" w:eastAsia="en-GB"/>
        </w:rPr>
      </w:pPr>
      <w:del w:id="4884" w:author="Gaynor Thomas" w:date="2023-03-29T17:34:00Z">
        <w:r w:rsidRPr="00C95092" w:rsidDel="007F6D12">
          <w:rPr>
            <w:rFonts w:ascii="Arial" w:eastAsia="Times New Roman" w:hAnsi="Arial" w:cs="Arial"/>
            <w:lang w:val="en-GB" w:eastAsia="en-GB"/>
          </w:rPr>
          <w:delText>The importance of critical reflection</w:delText>
        </w:r>
      </w:del>
    </w:p>
    <w:p w14:paraId="27922D77" w14:textId="3A9252B8" w:rsidR="00EE583C" w:rsidRPr="00435FCF" w:rsidDel="007F6D12" w:rsidRDefault="00EE583C" w:rsidP="00435FCF">
      <w:pPr>
        <w:pStyle w:val="fixed"/>
        <w:rPr>
          <w:del w:id="4885" w:author="Gaynor Thomas" w:date="2023-03-29T17:34:00Z"/>
          <w:rFonts w:ascii="Arial" w:hAnsi="Arial" w:cs="Arial"/>
          <w:sz w:val="22"/>
          <w:szCs w:val="22"/>
        </w:rPr>
      </w:pPr>
    </w:p>
    <w:p w14:paraId="4E28D40A" w14:textId="29D7AE6C" w:rsidR="00EE583C" w:rsidRPr="00EE583C" w:rsidDel="007F6D12" w:rsidRDefault="00435FCF" w:rsidP="00EE583C">
      <w:pPr>
        <w:pStyle w:val="fixed"/>
        <w:rPr>
          <w:del w:id="4886" w:author="Gaynor Thomas" w:date="2023-03-29T17:34:00Z"/>
          <w:rFonts w:ascii="Arial" w:hAnsi="Arial" w:cs="Arial"/>
          <w:sz w:val="22"/>
          <w:szCs w:val="22"/>
        </w:rPr>
      </w:pPr>
      <w:del w:id="4887" w:author="Gaynor Thomas" w:date="2023-03-29T17:34:00Z">
        <w:r w:rsidRPr="00EE583C" w:rsidDel="007F6D12">
          <w:rPr>
            <w:rFonts w:ascii="Arial" w:hAnsi="Arial" w:cs="Arial"/>
            <w:sz w:val="22"/>
            <w:szCs w:val="22"/>
          </w:rPr>
          <w:delText>Study Time Allocation</w:delText>
        </w:r>
      </w:del>
    </w:p>
    <w:p w14:paraId="0F5B724E" w14:textId="524B23A6" w:rsidR="00EE583C" w:rsidRPr="00EE583C" w:rsidDel="007F6D12" w:rsidRDefault="00EE583C" w:rsidP="00EE583C">
      <w:pPr>
        <w:pStyle w:val="fixed"/>
        <w:rPr>
          <w:del w:id="4888" w:author="Gaynor Thomas" w:date="2023-03-29T17:34:00Z"/>
          <w:rFonts w:ascii="Arial" w:hAnsi="Arial" w:cs="Arial"/>
          <w:sz w:val="22"/>
          <w:szCs w:val="22"/>
        </w:rPr>
      </w:pPr>
    </w:p>
    <w:p w14:paraId="423CD8AD" w14:textId="45FBB5CF" w:rsidR="00EE583C" w:rsidRPr="00EE583C" w:rsidDel="007F6D12" w:rsidRDefault="00EE583C" w:rsidP="00EE583C">
      <w:pPr>
        <w:keepNext/>
        <w:spacing w:after="0" w:line="240" w:lineRule="auto"/>
        <w:rPr>
          <w:del w:id="4889" w:author="Gaynor Thomas" w:date="2023-03-29T17:34:00Z"/>
          <w:rFonts w:ascii="Arial" w:hAnsi="Arial" w:cs="Arial"/>
        </w:rPr>
      </w:pPr>
      <w:del w:id="4890" w:author="Gaynor Thomas" w:date="2023-03-29T17:34:00Z">
        <w:r w:rsidRPr="00EE583C" w:rsidDel="007F6D12">
          <w:rPr>
            <w:rFonts w:ascii="Arial" w:hAnsi="Arial" w:cs="Arial"/>
          </w:rPr>
          <w:delText>The study time for the module is divided as follows:</w:delText>
        </w:r>
      </w:del>
    </w:p>
    <w:p w14:paraId="3351437C" w14:textId="647AA4C2" w:rsidR="00EE583C" w:rsidRPr="00EE583C" w:rsidDel="007F6D12" w:rsidRDefault="00EE583C" w:rsidP="00EE583C">
      <w:pPr>
        <w:keepNext/>
        <w:spacing w:after="0" w:line="240" w:lineRule="auto"/>
        <w:rPr>
          <w:del w:id="4891" w:author="Gaynor Thomas" w:date="2023-03-29T17:34:00Z"/>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EE583C" w:rsidRPr="00EE583C" w:rsidDel="007F6D12" w14:paraId="0C172401" w14:textId="0A8A4297" w:rsidTr="00EE583C">
        <w:trPr>
          <w:del w:id="4892" w:author="Gaynor Thomas" w:date="2023-03-29T17:34:00Z"/>
        </w:trPr>
        <w:tc>
          <w:tcPr>
            <w:tcW w:w="3969" w:type="dxa"/>
            <w:tcBorders>
              <w:top w:val="single" w:sz="4" w:space="0" w:color="auto"/>
              <w:left w:val="single" w:sz="4" w:space="0" w:color="auto"/>
            </w:tcBorders>
          </w:tcPr>
          <w:p w14:paraId="4F96AF55" w14:textId="7F0DA5D5" w:rsidR="00EE583C" w:rsidRPr="00EE583C" w:rsidDel="007F6D12" w:rsidRDefault="00EE583C" w:rsidP="00EE583C">
            <w:pPr>
              <w:keepNext/>
              <w:spacing w:after="0" w:line="240" w:lineRule="auto"/>
              <w:rPr>
                <w:del w:id="4893" w:author="Gaynor Thomas" w:date="2023-03-29T17:34:00Z"/>
                <w:rFonts w:ascii="Arial" w:hAnsi="Arial" w:cs="Arial"/>
                <w:b/>
              </w:rPr>
            </w:pPr>
            <w:del w:id="4894" w:author="Gaynor Thomas" w:date="2023-03-29T17:34:00Z">
              <w:r w:rsidRPr="00EE583C" w:rsidDel="007F6D12">
                <w:rPr>
                  <w:rFonts w:ascii="Arial" w:hAnsi="Arial" w:cs="Arial"/>
                  <w:b/>
                </w:rPr>
                <w:delText>Activity type</w:delText>
              </w:r>
            </w:del>
          </w:p>
        </w:tc>
        <w:tc>
          <w:tcPr>
            <w:tcW w:w="1772" w:type="dxa"/>
            <w:tcBorders>
              <w:top w:val="single" w:sz="4" w:space="0" w:color="auto"/>
            </w:tcBorders>
            <w:vAlign w:val="center"/>
          </w:tcPr>
          <w:p w14:paraId="62D12E10" w14:textId="16A9FD30" w:rsidR="00EE583C" w:rsidRPr="00EE583C" w:rsidDel="007F6D12" w:rsidRDefault="00EE583C" w:rsidP="00EE583C">
            <w:pPr>
              <w:keepNext/>
              <w:spacing w:after="0" w:line="240" w:lineRule="auto"/>
              <w:jc w:val="center"/>
              <w:rPr>
                <w:del w:id="4895" w:author="Gaynor Thomas" w:date="2023-03-29T17:34:00Z"/>
                <w:rFonts w:ascii="Arial" w:hAnsi="Arial" w:cs="Arial"/>
                <w:b/>
              </w:rPr>
            </w:pPr>
            <w:del w:id="4896" w:author="Gaynor Thomas" w:date="2023-03-29T17:34:00Z">
              <w:r w:rsidRPr="00EE583C" w:rsidDel="007F6D12">
                <w:rPr>
                  <w:rFonts w:ascii="Arial" w:hAnsi="Arial" w:cs="Arial"/>
                  <w:b/>
                </w:rPr>
                <w:delText>Hours</w:delText>
              </w:r>
            </w:del>
          </w:p>
        </w:tc>
        <w:tc>
          <w:tcPr>
            <w:tcW w:w="1772" w:type="dxa"/>
            <w:tcBorders>
              <w:top w:val="single" w:sz="4" w:space="0" w:color="auto"/>
            </w:tcBorders>
            <w:vAlign w:val="center"/>
          </w:tcPr>
          <w:p w14:paraId="0DE10205" w14:textId="73687CD7" w:rsidR="00EE583C" w:rsidRPr="00EE583C" w:rsidDel="007F6D12" w:rsidRDefault="00EE583C" w:rsidP="00EE583C">
            <w:pPr>
              <w:keepNext/>
              <w:spacing w:after="0" w:line="240" w:lineRule="auto"/>
              <w:jc w:val="center"/>
              <w:rPr>
                <w:del w:id="4897" w:author="Gaynor Thomas" w:date="2023-03-29T17:34:00Z"/>
                <w:rFonts w:ascii="Arial" w:hAnsi="Arial" w:cs="Arial"/>
                <w:b/>
              </w:rPr>
            </w:pPr>
            <w:del w:id="4898" w:author="Gaynor Thomas" w:date="2023-03-29T17:34:00Z">
              <w:r w:rsidRPr="00EE583C" w:rsidDel="007F6D12">
                <w:rPr>
                  <w:rFonts w:ascii="Arial" w:hAnsi="Arial" w:cs="Arial"/>
                  <w:b/>
                </w:rPr>
                <w:delText>Percentage</w:delText>
              </w:r>
            </w:del>
          </w:p>
        </w:tc>
      </w:tr>
      <w:tr w:rsidR="00EE583C" w:rsidRPr="00EE583C" w:rsidDel="007F6D12" w14:paraId="7374040A" w14:textId="7FB54E64" w:rsidTr="00EE583C">
        <w:trPr>
          <w:del w:id="4899" w:author="Gaynor Thomas" w:date="2023-03-29T17:34:00Z"/>
        </w:trPr>
        <w:tc>
          <w:tcPr>
            <w:tcW w:w="3969" w:type="dxa"/>
          </w:tcPr>
          <w:p w14:paraId="6ECCF7F4" w14:textId="4A6FFE6A" w:rsidR="00EE583C" w:rsidRPr="00EE583C" w:rsidDel="007F6D12" w:rsidRDefault="00EE583C" w:rsidP="00EE583C">
            <w:pPr>
              <w:keepNext/>
              <w:spacing w:after="0" w:line="240" w:lineRule="auto"/>
              <w:rPr>
                <w:del w:id="4900" w:author="Gaynor Thomas" w:date="2023-03-29T17:34:00Z"/>
                <w:rFonts w:ascii="Arial" w:hAnsi="Arial" w:cs="Arial"/>
              </w:rPr>
            </w:pPr>
            <w:del w:id="4901" w:author="Gaynor Thomas" w:date="2023-03-29T17:34:00Z">
              <w:r w:rsidRPr="00EE583C" w:rsidDel="007F6D12">
                <w:rPr>
                  <w:rFonts w:ascii="Arial" w:hAnsi="Arial" w:cs="Arial"/>
                </w:rPr>
                <w:delText>Scheduled learning</w:delText>
              </w:r>
            </w:del>
          </w:p>
        </w:tc>
        <w:tc>
          <w:tcPr>
            <w:tcW w:w="1772" w:type="dxa"/>
            <w:vAlign w:val="center"/>
          </w:tcPr>
          <w:p w14:paraId="48513151" w14:textId="5DA44272" w:rsidR="00EE583C" w:rsidRPr="00EE583C" w:rsidDel="007F6D12" w:rsidRDefault="00EE583C" w:rsidP="00EE583C">
            <w:pPr>
              <w:keepNext/>
              <w:spacing w:after="0" w:line="240" w:lineRule="auto"/>
              <w:jc w:val="center"/>
              <w:rPr>
                <w:del w:id="4902" w:author="Gaynor Thomas" w:date="2023-03-29T17:34:00Z"/>
                <w:rFonts w:ascii="Arial" w:hAnsi="Arial" w:cs="Arial"/>
              </w:rPr>
            </w:pPr>
            <w:del w:id="4903" w:author="Gaynor Thomas" w:date="2023-03-29T17:34:00Z">
              <w:r w:rsidRPr="00EE583C" w:rsidDel="007F6D12">
                <w:rPr>
                  <w:rFonts w:ascii="Arial" w:hAnsi="Arial" w:cs="Arial"/>
                </w:rPr>
                <w:delText>15</w:delText>
              </w:r>
            </w:del>
          </w:p>
        </w:tc>
        <w:tc>
          <w:tcPr>
            <w:tcW w:w="1772" w:type="dxa"/>
            <w:vAlign w:val="center"/>
          </w:tcPr>
          <w:p w14:paraId="6DDDDCFF" w14:textId="739A40D0" w:rsidR="00EE583C" w:rsidRPr="00EE583C" w:rsidDel="007F6D12" w:rsidRDefault="00EE583C" w:rsidP="00EE583C">
            <w:pPr>
              <w:keepNext/>
              <w:spacing w:after="0" w:line="240" w:lineRule="auto"/>
              <w:jc w:val="center"/>
              <w:rPr>
                <w:del w:id="4904" w:author="Gaynor Thomas" w:date="2023-03-29T17:34:00Z"/>
                <w:rFonts w:ascii="Arial" w:hAnsi="Arial" w:cs="Arial"/>
              </w:rPr>
            </w:pPr>
            <w:del w:id="4905" w:author="Gaynor Thomas" w:date="2023-03-29T17:34:00Z">
              <w:r w:rsidRPr="00EE583C" w:rsidDel="007F6D12">
                <w:rPr>
                  <w:rFonts w:ascii="Arial" w:hAnsi="Arial" w:cs="Arial"/>
                </w:rPr>
                <w:delText>5%</w:delText>
              </w:r>
            </w:del>
          </w:p>
        </w:tc>
      </w:tr>
      <w:tr w:rsidR="00EE583C" w:rsidRPr="00EE583C" w:rsidDel="007F6D12" w14:paraId="5495E675" w14:textId="248788AE" w:rsidTr="00EE583C">
        <w:trPr>
          <w:del w:id="4906" w:author="Gaynor Thomas" w:date="2023-03-29T17:34:00Z"/>
        </w:trPr>
        <w:tc>
          <w:tcPr>
            <w:tcW w:w="3969" w:type="dxa"/>
          </w:tcPr>
          <w:p w14:paraId="44CBF8EE" w14:textId="4B3FA3DE" w:rsidR="00EE583C" w:rsidRPr="00EE583C" w:rsidDel="007F6D12" w:rsidRDefault="00EE583C" w:rsidP="00EE583C">
            <w:pPr>
              <w:keepNext/>
              <w:spacing w:after="0" w:line="240" w:lineRule="auto"/>
              <w:rPr>
                <w:del w:id="4907" w:author="Gaynor Thomas" w:date="2023-03-29T17:34:00Z"/>
                <w:rFonts w:ascii="Arial" w:hAnsi="Arial" w:cs="Arial"/>
              </w:rPr>
            </w:pPr>
            <w:del w:id="4908" w:author="Gaynor Thomas" w:date="2023-03-29T17:34:00Z">
              <w:r w:rsidRPr="00EE583C" w:rsidDel="007F6D12">
                <w:rPr>
                  <w:rFonts w:ascii="Arial" w:hAnsi="Arial" w:cs="Arial"/>
                </w:rPr>
                <w:delText>Independent learning</w:delText>
              </w:r>
            </w:del>
          </w:p>
        </w:tc>
        <w:tc>
          <w:tcPr>
            <w:tcW w:w="1772" w:type="dxa"/>
            <w:vAlign w:val="center"/>
          </w:tcPr>
          <w:p w14:paraId="6019A1B1" w14:textId="00C4EC89" w:rsidR="00EE583C" w:rsidRPr="00EE583C" w:rsidDel="007F6D12" w:rsidRDefault="00EE583C" w:rsidP="00EE583C">
            <w:pPr>
              <w:keepNext/>
              <w:spacing w:after="0" w:line="240" w:lineRule="auto"/>
              <w:jc w:val="center"/>
              <w:rPr>
                <w:del w:id="4909" w:author="Gaynor Thomas" w:date="2023-03-29T17:34:00Z"/>
                <w:rFonts w:ascii="Arial" w:hAnsi="Arial" w:cs="Arial"/>
              </w:rPr>
            </w:pPr>
            <w:del w:id="4910" w:author="Gaynor Thomas" w:date="2023-03-29T17:34:00Z">
              <w:r w:rsidRPr="00EE583C" w:rsidDel="007F6D12">
                <w:rPr>
                  <w:rFonts w:ascii="Arial" w:hAnsi="Arial" w:cs="Arial"/>
                </w:rPr>
                <w:delText>195</w:delText>
              </w:r>
            </w:del>
          </w:p>
        </w:tc>
        <w:tc>
          <w:tcPr>
            <w:tcW w:w="1772" w:type="dxa"/>
            <w:vAlign w:val="center"/>
          </w:tcPr>
          <w:p w14:paraId="525CFE55" w14:textId="74095179" w:rsidR="00EE583C" w:rsidRPr="00EE583C" w:rsidDel="007F6D12" w:rsidRDefault="00EE583C" w:rsidP="00EE583C">
            <w:pPr>
              <w:keepNext/>
              <w:spacing w:after="0" w:line="240" w:lineRule="auto"/>
              <w:jc w:val="center"/>
              <w:rPr>
                <w:del w:id="4911" w:author="Gaynor Thomas" w:date="2023-03-29T17:34:00Z"/>
                <w:rFonts w:ascii="Arial" w:hAnsi="Arial" w:cs="Arial"/>
              </w:rPr>
            </w:pPr>
            <w:del w:id="4912" w:author="Gaynor Thomas" w:date="2023-03-29T17:34:00Z">
              <w:r w:rsidRPr="00EE583C" w:rsidDel="007F6D12">
                <w:rPr>
                  <w:rFonts w:ascii="Arial" w:hAnsi="Arial" w:cs="Arial"/>
                </w:rPr>
                <w:delText>65%</w:delText>
              </w:r>
            </w:del>
          </w:p>
        </w:tc>
      </w:tr>
      <w:tr w:rsidR="00EE583C" w:rsidRPr="00EE583C" w:rsidDel="007F6D12" w14:paraId="0B28E6E4" w14:textId="2D29187D" w:rsidTr="00EE583C">
        <w:trPr>
          <w:del w:id="4913" w:author="Gaynor Thomas" w:date="2023-03-29T17:34:00Z"/>
        </w:trPr>
        <w:tc>
          <w:tcPr>
            <w:tcW w:w="3969" w:type="dxa"/>
          </w:tcPr>
          <w:p w14:paraId="15B6FFB5" w14:textId="72C5C153" w:rsidR="00EE583C" w:rsidRPr="00EE583C" w:rsidDel="007F6D12" w:rsidRDefault="00EE583C" w:rsidP="00EE583C">
            <w:pPr>
              <w:keepNext/>
              <w:spacing w:after="0" w:line="240" w:lineRule="auto"/>
              <w:rPr>
                <w:del w:id="4914" w:author="Gaynor Thomas" w:date="2023-03-29T17:34:00Z"/>
                <w:rFonts w:ascii="Arial" w:hAnsi="Arial" w:cs="Arial"/>
              </w:rPr>
            </w:pPr>
            <w:del w:id="4915" w:author="Gaynor Thomas" w:date="2023-03-29T17:34:00Z">
              <w:r w:rsidRPr="00EE583C" w:rsidDel="007F6D12">
                <w:rPr>
                  <w:rFonts w:ascii="Arial" w:hAnsi="Arial" w:cs="Arial"/>
                </w:rPr>
                <w:delText>Placement learning</w:delText>
              </w:r>
            </w:del>
          </w:p>
        </w:tc>
        <w:tc>
          <w:tcPr>
            <w:tcW w:w="1772" w:type="dxa"/>
            <w:vAlign w:val="center"/>
          </w:tcPr>
          <w:p w14:paraId="287C7721" w14:textId="56D920DF" w:rsidR="00EE583C" w:rsidRPr="00EE583C" w:rsidDel="007F6D12" w:rsidRDefault="00EE583C" w:rsidP="00EE583C">
            <w:pPr>
              <w:keepNext/>
              <w:spacing w:after="0" w:line="240" w:lineRule="auto"/>
              <w:jc w:val="center"/>
              <w:rPr>
                <w:del w:id="4916" w:author="Gaynor Thomas" w:date="2023-03-29T17:34:00Z"/>
                <w:rFonts w:ascii="Arial" w:hAnsi="Arial" w:cs="Arial"/>
              </w:rPr>
            </w:pPr>
            <w:del w:id="4917" w:author="Gaynor Thomas" w:date="2023-03-29T17:34:00Z">
              <w:r w:rsidRPr="00EE583C" w:rsidDel="007F6D12">
                <w:rPr>
                  <w:rFonts w:ascii="Arial" w:hAnsi="Arial" w:cs="Arial"/>
                </w:rPr>
                <w:delText>90</w:delText>
              </w:r>
            </w:del>
          </w:p>
        </w:tc>
        <w:tc>
          <w:tcPr>
            <w:tcW w:w="1772" w:type="dxa"/>
            <w:vAlign w:val="center"/>
          </w:tcPr>
          <w:p w14:paraId="49F3058E" w14:textId="10F8A044" w:rsidR="00EE583C" w:rsidRPr="00EE583C" w:rsidDel="007F6D12" w:rsidRDefault="00EE583C" w:rsidP="00EE583C">
            <w:pPr>
              <w:keepNext/>
              <w:spacing w:after="0" w:line="240" w:lineRule="auto"/>
              <w:jc w:val="center"/>
              <w:rPr>
                <w:del w:id="4918" w:author="Gaynor Thomas" w:date="2023-03-29T17:34:00Z"/>
                <w:rFonts w:ascii="Arial" w:hAnsi="Arial" w:cs="Arial"/>
              </w:rPr>
            </w:pPr>
            <w:del w:id="4919" w:author="Gaynor Thomas" w:date="2023-03-29T17:34:00Z">
              <w:r w:rsidRPr="00EE583C" w:rsidDel="007F6D12">
                <w:rPr>
                  <w:rFonts w:ascii="Arial" w:hAnsi="Arial" w:cs="Arial"/>
                </w:rPr>
                <w:delText>3</w:delText>
              </w:r>
              <w:r w:rsidR="003F550D" w:rsidDel="007F6D12">
                <w:rPr>
                  <w:rFonts w:ascii="Arial" w:hAnsi="Arial" w:cs="Arial"/>
                </w:rPr>
                <w:delText>0</w:delText>
              </w:r>
              <w:r w:rsidRPr="00EE583C" w:rsidDel="007F6D12">
                <w:rPr>
                  <w:rFonts w:ascii="Arial" w:hAnsi="Arial" w:cs="Arial"/>
                </w:rPr>
                <w:delText>%</w:delText>
              </w:r>
            </w:del>
          </w:p>
        </w:tc>
      </w:tr>
      <w:tr w:rsidR="00EE583C" w:rsidRPr="00EE583C" w:rsidDel="007F6D12" w14:paraId="75AA8602" w14:textId="125AAD94" w:rsidTr="00EE583C">
        <w:trPr>
          <w:del w:id="4920" w:author="Gaynor Thomas" w:date="2023-03-29T17:34:00Z"/>
        </w:trPr>
        <w:tc>
          <w:tcPr>
            <w:tcW w:w="3969" w:type="dxa"/>
          </w:tcPr>
          <w:p w14:paraId="3B2E6530" w14:textId="56221295" w:rsidR="00EE583C" w:rsidRPr="00EE583C" w:rsidDel="007F6D12" w:rsidRDefault="00EE583C" w:rsidP="00EE583C">
            <w:pPr>
              <w:keepNext/>
              <w:spacing w:after="0" w:line="240" w:lineRule="auto"/>
              <w:rPr>
                <w:del w:id="4921" w:author="Gaynor Thomas" w:date="2023-03-29T17:34:00Z"/>
                <w:rFonts w:ascii="Arial" w:hAnsi="Arial" w:cs="Arial"/>
              </w:rPr>
            </w:pPr>
            <w:del w:id="4922" w:author="Gaynor Thomas" w:date="2023-03-29T17:34:00Z">
              <w:r w:rsidRPr="00EE583C" w:rsidDel="007F6D12">
                <w:rPr>
                  <w:rFonts w:ascii="Arial" w:hAnsi="Arial" w:cs="Arial"/>
                  <w:b/>
                </w:rPr>
                <w:delText>TOTAL</w:delText>
              </w:r>
            </w:del>
          </w:p>
        </w:tc>
        <w:tc>
          <w:tcPr>
            <w:tcW w:w="1772" w:type="dxa"/>
            <w:vAlign w:val="center"/>
          </w:tcPr>
          <w:p w14:paraId="7DECAA4A" w14:textId="647DE49A" w:rsidR="00EE583C" w:rsidRPr="00EE583C" w:rsidDel="007F6D12" w:rsidRDefault="00EE583C" w:rsidP="00EE583C">
            <w:pPr>
              <w:keepNext/>
              <w:spacing w:after="0" w:line="240" w:lineRule="auto"/>
              <w:jc w:val="center"/>
              <w:rPr>
                <w:del w:id="4923" w:author="Gaynor Thomas" w:date="2023-03-29T17:34:00Z"/>
                <w:rFonts w:ascii="Arial" w:hAnsi="Arial" w:cs="Arial"/>
                <w:b/>
              </w:rPr>
            </w:pPr>
            <w:del w:id="4924" w:author="Gaynor Thomas" w:date="2023-03-29T17:34:00Z">
              <w:r w:rsidRPr="00EE583C" w:rsidDel="007F6D12">
                <w:rPr>
                  <w:rFonts w:ascii="Arial" w:hAnsi="Arial" w:cs="Arial"/>
                  <w:b/>
                </w:rPr>
                <w:delText>300</w:delText>
              </w:r>
            </w:del>
          </w:p>
        </w:tc>
        <w:tc>
          <w:tcPr>
            <w:tcW w:w="1772" w:type="dxa"/>
            <w:vAlign w:val="center"/>
          </w:tcPr>
          <w:p w14:paraId="7B4DE080" w14:textId="435AED9E" w:rsidR="00EE583C" w:rsidRPr="00EE583C" w:rsidDel="007F6D12" w:rsidRDefault="00EE583C" w:rsidP="00EE583C">
            <w:pPr>
              <w:keepNext/>
              <w:spacing w:after="0" w:line="240" w:lineRule="auto"/>
              <w:jc w:val="center"/>
              <w:rPr>
                <w:del w:id="4925" w:author="Gaynor Thomas" w:date="2023-03-29T17:34:00Z"/>
                <w:rFonts w:ascii="Arial" w:hAnsi="Arial" w:cs="Arial"/>
                <w:b/>
              </w:rPr>
            </w:pPr>
            <w:del w:id="4926" w:author="Gaynor Thomas" w:date="2023-03-29T17:34:00Z">
              <w:r w:rsidRPr="00EE583C" w:rsidDel="007F6D12">
                <w:rPr>
                  <w:rFonts w:ascii="Arial" w:hAnsi="Arial" w:cs="Arial"/>
                  <w:b/>
                </w:rPr>
                <w:delText>100%</w:delText>
              </w:r>
            </w:del>
          </w:p>
        </w:tc>
      </w:tr>
    </w:tbl>
    <w:p w14:paraId="7AFD1811" w14:textId="3BC1BED0" w:rsidR="00EE583C" w:rsidRPr="00EE583C" w:rsidDel="007F6D12" w:rsidRDefault="00EE583C" w:rsidP="00EE583C">
      <w:pPr>
        <w:pStyle w:val="fixed"/>
        <w:ind w:left="0" w:firstLine="0"/>
        <w:rPr>
          <w:del w:id="4927" w:author="Gaynor Thomas" w:date="2023-03-29T17:34:00Z"/>
          <w:rFonts w:ascii="Arial" w:hAnsi="Arial" w:cs="Arial"/>
          <w:sz w:val="22"/>
          <w:szCs w:val="22"/>
        </w:rPr>
      </w:pPr>
    </w:p>
    <w:p w14:paraId="77C5CB18" w14:textId="3878C8E2" w:rsidR="00AD7C4F" w:rsidDel="007F6D12" w:rsidRDefault="00AD7C4F">
      <w:pPr>
        <w:spacing w:after="0" w:line="240" w:lineRule="auto"/>
        <w:rPr>
          <w:del w:id="4928" w:author="Gaynor Thomas" w:date="2023-03-29T17:34:00Z"/>
          <w:rFonts w:ascii="Arial" w:eastAsia="Times New Roman" w:hAnsi="Arial" w:cs="Arial"/>
          <w:b/>
          <w:lang w:val="en-GB" w:eastAsia="en-GB"/>
        </w:rPr>
      </w:pPr>
      <w:del w:id="4929" w:author="Gaynor Thomas" w:date="2023-03-29T17:34:00Z">
        <w:r w:rsidDel="007F6D12">
          <w:rPr>
            <w:rFonts w:ascii="Arial" w:hAnsi="Arial" w:cs="Arial"/>
          </w:rPr>
          <w:br w:type="page"/>
        </w:r>
      </w:del>
    </w:p>
    <w:p w14:paraId="5A91402E" w14:textId="267F9ED3" w:rsidR="00EE583C" w:rsidRPr="00EE583C" w:rsidDel="007F6D12" w:rsidRDefault="00EE583C" w:rsidP="00EE583C">
      <w:pPr>
        <w:pStyle w:val="fixed"/>
        <w:ind w:left="0" w:firstLine="0"/>
        <w:rPr>
          <w:del w:id="4930" w:author="Gaynor Thomas" w:date="2023-03-29T17:34:00Z"/>
          <w:rFonts w:ascii="Arial" w:hAnsi="Arial" w:cs="Arial"/>
          <w:sz w:val="22"/>
          <w:szCs w:val="22"/>
        </w:rPr>
      </w:pPr>
      <w:del w:id="4931" w:author="Gaynor Thomas" w:date="2023-03-29T17:34:00Z">
        <w:r w:rsidRPr="00EE583C" w:rsidDel="007F6D12">
          <w:rPr>
            <w:rFonts w:ascii="Arial" w:hAnsi="Arial" w:cs="Arial"/>
            <w:sz w:val="22"/>
            <w:szCs w:val="22"/>
          </w:rPr>
          <w:delText>ASSESSMENT</w:delText>
        </w:r>
      </w:del>
    </w:p>
    <w:p w14:paraId="1158163B" w14:textId="08FCD9B3" w:rsidR="00EE583C" w:rsidRPr="00EE583C" w:rsidDel="007F6D12" w:rsidRDefault="00EE583C" w:rsidP="00EE583C">
      <w:pPr>
        <w:pStyle w:val="fixed"/>
        <w:ind w:left="0"/>
        <w:rPr>
          <w:del w:id="4932" w:author="Gaynor Thomas" w:date="2023-03-29T17:34:00Z"/>
          <w:rFonts w:ascii="Arial" w:hAnsi="Arial" w:cs="Arial"/>
          <w:sz w:val="22"/>
          <w:szCs w:val="22"/>
        </w:rPr>
      </w:pPr>
    </w:p>
    <w:p w14:paraId="7B599006" w14:textId="7909CACC" w:rsidR="00EE583C" w:rsidRPr="00EE583C" w:rsidDel="007F6D12" w:rsidRDefault="00EE583C" w:rsidP="00EE583C">
      <w:pPr>
        <w:spacing w:after="0" w:line="240" w:lineRule="auto"/>
        <w:rPr>
          <w:del w:id="4933" w:author="Gaynor Thomas" w:date="2023-03-29T17:34:00Z"/>
          <w:rFonts w:ascii="Arial" w:hAnsi="Arial" w:cs="Arial"/>
          <w:b/>
        </w:rPr>
      </w:pPr>
      <w:del w:id="4934" w:author="Gaynor Thomas" w:date="2023-03-29T17:34:00Z">
        <w:r w:rsidRPr="00EE583C" w:rsidDel="007F6D12">
          <w:rPr>
            <w:rFonts w:ascii="Arial" w:hAnsi="Arial" w:cs="Arial"/>
            <w:b/>
          </w:rPr>
          <w:delText>Assessment Component 1</w:delText>
        </w:r>
      </w:del>
    </w:p>
    <w:p w14:paraId="35F73808" w14:textId="07B5F716" w:rsidR="00EE583C" w:rsidRPr="00EE583C" w:rsidDel="007F6D12" w:rsidRDefault="00EE583C" w:rsidP="00EE583C">
      <w:pPr>
        <w:spacing w:after="0" w:line="240" w:lineRule="auto"/>
        <w:rPr>
          <w:del w:id="4935" w:author="Gaynor Thomas" w:date="2023-03-29T17:34:00Z"/>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EE583C" w:rsidRPr="00EE583C" w:rsidDel="007F6D12" w14:paraId="626D7DE8" w14:textId="62609740" w:rsidTr="004158B4">
        <w:trPr>
          <w:del w:id="4936" w:author="Gaynor Thomas" w:date="2023-03-29T17:34:00Z"/>
        </w:trPr>
        <w:customXmlDelRangeStart w:id="4937" w:author="Gaynor Thomas" w:date="2023-03-29T17:34:00Z"/>
        <w:sdt>
          <w:sdtPr>
            <w:rPr>
              <w:rFonts w:ascii="Arial" w:hAnsi="Arial" w:cs="Arial"/>
            </w:rPr>
            <w:id w:val="461703056"/>
            <w14:checkbox>
              <w14:checked w14:val="0"/>
              <w14:checkedState w14:val="2612" w14:font="MS Gothic"/>
              <w14:uncheckedState w14:val="2610" w14:font="MS Gothic"/>
            </w14:checkbox>
          </w:sdtPr>
          <w:sdtEndPr/>
          <w:sdtContent>
            <w:customXmlDelRangeEnd w:id="4937"/>
            <w:tc>
              <w:tcPr>
                <w:tcW w:w="562" w:type="dxa"/>
              </w:tcPr>
              <w:p w14:paraId="682D5C80" w14:textId="7C429617" w:rsidR="00EE583C" w:rsidRPr="00EE583C" w:rsidDel="007F6D12" w:rsidRDefault="00EE583C" w:rsidP="00EE583C">
                <w:pPr>
                  <w:spacing w:after="0" w:line="240" w:lineRule="auto"/>
                  <w:rPr>
                    <w:del w:id="4938" w:author="Gaynor Thomas" w:date="2023-03-29T17:34:00Z"/>
                    <w:rFonts w:ascii="Arial" w:hAnsi="Arial" w:cs="Arial"/>
                    <w:b/>
                  </w:rPr>
                </w:pPr>
                <w:del w:id="4939" w:author="Gaynor Thomas" w:date="2023-03-29T17:34:00Z">
                  <w:r w:rsidRPr="00EE583C" w:rsidDel="007F6D12">
                    <w:rPr>
                      <w:rFonts w:ascii="Segoe UI Symbol" w:eastAsia="MS Gothic" w:hAnsi="Segoe UI Symbol" w:cs="Segoe UI Symbol"/>
                    </w:rPr>
                    <w:delText>☐</w:delText>
                  </w:r>
                </w:del>
              </w:p>
            </w:tc>
            <w:customXmlDelRangeStart w:id="4940" w:author="Gaynor Thomas" w:date="2023-03-29T17:34:00Z"/>
          </w:sdtContent>
        </w:sdt>
        <w:customXmlDelRangeEnd w:id="4940"/>
        <w:tc>
          <w:tcPr>
            <w:tcW w:w="2458" w:type="dxa"/>
          </w:tcPr>
          <w:p w14:paraId="2F429349" w14:textId="0255A390" w:rsidR="00EE583C" w:rsidRPr="00EE583C" w:rsidDel="007F6D12" w:rsidRDefault="00EE583C" w:rsidP="00EE583C">
            <w:pPr>
              <w:spacing w:after="0" w:line="240" w:lineRule="auto"/>
              <w:rPr>
                <w:del w:id="4941" w:author="Gaynor Thomas" w:date="2023-03-29T17:34:00Z"/>
                <w:rFonts w:ascii="Arial" w:hAnsi="Arial" w:cs="Arial"/>
                <w:b/>
              </w:rPr>
            </w:pPr>
            <w:del w:id="4942" w:author="Gaynor Thomas" w:date="2023-03-29T17:34:00Z">
              <w:r w:rsidRPr="00EE583C" w:rsidDel="007F6D12">
                <w:rPr>
                  <w:rFonts w:ascii="Arial" w:hAnsi="Arial" w:cs="Arial"/>
                  <w:b/>
                </w:rPr>
                <w:delText>Written exam</w:delText>
              </w:r>
            </w:del>
          </w:p>
        </w:tc>
        <w:customXmlDelRangeStart w:id="4943" w:author="Gaynor Thomas" w:date="2023-03-29T17:34:00Z"/>
        <w:sdt>
          <w:sdtPr>
            <w:rPr>
              <w:rFonts w:ascii="Arial" w:hAnsi="Arial" w:cs="Arial"/>
            </w:rPr>
            <w:id w:val="1733888286"/>
            <w14:checkbox>
              <w14:checked w14:val="1"/>
              <w14:checkedState w14:val="2612" w14:font="MS Gothic"/>
              <w14:uncheckedState w14:val="2610" w14:font="MS Gothic"/>
            </w14:checkbox>
          </w:sdtPr>
          <w:sdtEndPr/>
          <w:sdtContent>
            <w:customXmlDelRangeEnd w:id="4943"/>
            <w:tc>
              <w:tcPr>
                <w:tcW w:w="538" w:type="dxa"/>
              </w:tcPr>
              <w:p w14:paraId="281929DE" w14:textId="284085A3" w:rsidR="00EE583C" w:rsidRPr="00EE583C" w:rsidDel="007F6D12" w:rsidRDefault="00EE583C" w:rsidP="00EE583C">
                <w:pPr>
                  <w:spacing w:after="0" w:line="240" w:lineRule="auto"/>
                  <w:rPr>
                    <w:del w:id="4944" w:author="Gaynor Thomas" w:date="2023-03-29T17:34:00Z"/>
                    <w:rFonts w:ascii="Arial" w:hAnsi="Arial" w:cs="Arial"/>
                    <w:b/>
                  </w:rPr>
                </w:pPr>
                <w:del w:id="4945" w:author="Gaynor Thomas" w:date="2023-03-29T17:34:00Z">
                  <w:r w:rsidRPr="00EE583C" w:rsidDel="007F6D12">
                    <w:rPr>
                      <w:rFonts w:ascii="Segoe UI Symbol" w:eastAsia="MS Gothic" w:hAnsi="Segoe UI Symbol" w:cs="Segoe UI Symbol"/>
                    </w:rPr>
                    <w:delText>☒</w:delText>
                  </w:r>
                </w:del>
              </w:p>
            </w:tc>
            <w:customXmlDelRangeStart w:id="4946" w:author="Gaynor Thomas" w:date="2023-03-29T17:34:00Z"/>
          </w:sdtContent>
        </w:sdt>
        <w:customXmlDelRangeEnd w:id="4946"/>
        <w:tc>
          <w:tcPr>
            <w:tcW w:w="2482" w:type="dxa"/>
          </w:tcPr>
          <w:p w14:paraId="6867F506" w14:textId="75B87CE1" w:rsidR="00EE583C" w:rsidRPr="00EE583C" w:rsidDel="007F6D12" w:rsidRDefault="00EE583C" w:rsidP="00EE583C">
            <w:pPr>
              <w:spacing w:after="0" w:line="240" w:lineRule="auto"/>
              <w:rPr>
                <w:del w:id="4947" w:author="Gaynor Thomas" w:date="2023-03-29T17:34:00Z"/>
                <w:rFonts w:ascii="Arial" w:hAnsi="Arial" w:cs="Arial"/>
                <w:b/>
              </w:rPr>
            </w:pPr>
            <w:del w:id="4948" w:author="Gaynor Thomas" w:date="2023-03-29T17:34:00Z">
              <w:r w:rsidRPr="00EE583C" w:rsidDel="007F6D12">
                <w:rPr>
                  <w:rFonts w:ascii="Arial" w:hAnsi="Arial" w:cs="Arial"/>
                  <w:b/>
                </w:rPr>
                <w:delText>Coursework</w:delText>
              </w:r>
            </w:del>
          </w:p>
        </w:tc>
        <w:customXmlDelRangeStart w:id="4949" w:author="Gaynor Thomas" w:date="2023-03-29T17:34:00Z"/>
        <w:sdt>
          <w:sdtPr>
            <w:rPr>
              <w:rFonts w:ascii="Arial" w:hAnsi="Arial" w:cs="Arial"/>
            </w:rPr>
            <w:id w:val="308375946"/>
            <w14:checkbox>
              <w14:checked w14:val="0"/>
              <w14:checkedState w14:val="2612" w14:font="MS Gothic"/>
              <w14:uncheckedState w14:val="2610" w14:font="MS Gothic"/>
            </w14:checkbox>
          </w:sdtPr>
          <w:sdtEndPr/>
          <w:sdtContent>
            <w:customXmlDelRangeEnd w:id="4949"/>
            <w:tc>
              <w:tcPr>
                <w:tcW w:w="538" w:type="dxa"/>
              </w:tcPr>
              <w:p w14:paraId="772FDD0A" w14:textId="6FF74BA1" w:rsidR="00EE583C" w:rsidRPr="00EE583C" w:rsidDel="007F6D12" w:rsidRDefault="00EE583C" w:rsidP="00EE583C">
                <w:pPr>
                  <w:spacing w:after="0" w:line="240" w:lineRule="auto"/>
                  <w:rPr>
                    <w:del w:id="4950" w:author="Gaynor Thomas" w:date="2023-03-29T17:34:00Z"/>
                    <w:rFonts w:ascii="Arial" w:hAnsi="Arial" w:cs="Arial"/>
                    <w:b/>
                  </w:rPr>
                </w:pPr>
                <w:del w:id="4951" w:author="Gaynor Thomas" w:date="2023-03-29T17:34:00Z">
                  <w:r w:rsidRPr="00EE583C" w:rsidDel="007F6D12">
                    <w:rPr>
                      <w:rFonts w:ascii="Segoe UI Symbol" w:eastAsia="MS Gothic" w:hAnsi="Segoe UI Symbol" w:cs="Segoe UI Symbol"/>
                    </w:rPr>
                    <w:delText>☐</w:delText>
                  </w:r>
                </w:del>
              </w:p>
            </w:tc>
            <w:customXmlDelRangeStart w:id="4952" w:author="Gaynor Thomas" w:date="2023-03-29T17:34:00Z"/>
          </w:sdtContent>
        </w:sdt>
        <w:customXmlDelRangeEnd w:id="4952"/>
        <w:tc>
          <w:tcPr>
            <w:tcW w:w="2482" w:type="dxa"/>
          </w:tcPr>
          <w:p w14:paraId="023FBE20" w14:textId="6B9C3315" w:rsidR="00EE583C" w:rsidRPr="00EE583C" w:rsidDel="007F6D12" w:rsidRDefault="00EE583C" w:rsidP="00EE583C">
            <w:pPr>
              <w:spacing w:after="0" w:line="240" w:lineRule="auto"/>
              <w:rPr>
                <w:del w:id="4953" w:author="Gaynor Thomas" w:date="2023-03-29T17:34:00Z"/>
                <w:rFonts w:ascii="Arial" w:hAnsi="Arial" w:cs="Arial"/>
                <w:b/>
              </w:rPr>
            </w:pPr>
            <w:del w:id="4954" w:author="Gaynor Thomas" w:date="2023-03-29T17:34:00Z">
              <w:r w:rsidRPr="00EE583C" w:rsidDel="007F6D12">
                <w:rPr>
                  <w:rFonts w:ascii="Arial" w:hAnsi="Arial" w:cs="Arial"/>
                  <w:b/>
                </w:rPr>
                <w:delText>Practical</w:delText>
              </w:r>
            </w:del>
          </w:p>
        </w:tc>
      </w:tr>
    </w:tbl>
    <w:p w14:paraId="1D84148A" w14:textId="2E975E5F" w:rsidR="00EE583C" w:rsidRPr="00EE583C" w:rsidDel="007F6D12" w:rsidRDefault="00EE583C" w:rsidP="00EE583C">
      <w:pPr>
        <w:spacing w:after="0" w:line="240" w:lineRule="auto"/>
        <w:rPr>
          <w:del w:id="4955" w:author="Gaynor Thomas" w:date="2023-03-29T17:34: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E583C" w:rsidRPr="00EE583C" w:rsidDel="007F6D12" w14:paraId="4A593D2D" w14:textId="011EFAD8" w:rsidTr="00EE583C">
        <w:trPr>
          <w:del w:id="4956" w:author="Gaynor Thomas" w:date="2023-03-29T17:34:00Z"/>
        </w:trPr>
        <w:tc>
          <w:tcPr>
            <w:tcW w:w="3256" w:type="dxa"/>
            <w:vAlign w:val="center"/>
          </w:tcPr>
          <w:p w14:paraId="6F14A1C9" w14:textId="71123340" w:rsidR="00EE583C" w:rsidRPr="00EE583C" w:rsidDel="007F6D12" w:rsidRDefault="00EE583C" w:rsidP="00EE583C">
            <w:pPr>
              <w:spacing w:after="0" w:line="240" w:lineRule="auto"/>
              <w:jc w:val="center"/>
              <w:rPr>
                <w:del w:id="4957" w:author="Gaynor Thomas" w:date="2023-03-29T17:34:00Z"/>
                <w:rFonts w:ascii="Arial" w:hAnsi="Arial" w:cs="Arial"/>
                <w:b/>
              </w:rPr>
            </w:pPr>
            <w:del w:id="4958" w:author="Gaynor Thomas" w:date="2023-03-29T17:34:00Z">
              <w:r w:rsidRPr="00EE583C" w:rsidDel="007F6D12">
                <w:rPr>
                  <w:rFonts w:ascii="Arial" w:hAnsi="Arial" w:cs="Arial"/>
                  <w:b/>
                </w:rPr>
                <w:delText>Mode of assessment</w:delText>
              </w:r>
            </w:del>
          </w:p>
        </w:tc>
        <w:tc>
          <w:tcPr>
            <w:tcW w:w="3969" w:type="dxa"/>
            <w:vAlign w:val="center"/>
          </w:tcPr>
          <w:p w14:paraId="058F89F1" w14:textId="1124024D" w:rsidR="00EE583C" w:rsidRPr="00EE583C" w:rsidDel="007F6D12" w:rsidRDefault="00EE583C" w:rsidP="00EE583C">
            <w:pPr>
              <w:spacing w:after="0" w:line="240" w:lineRule="auto"/>
              <w:jc w:val="center"/>
              <w:rPr>
                <w:del w:id="4959" w:author="Gaynor Thomas" w:date="2023-03-29T17:34:00Z"/>
                <w:rFonts w:ascii="Arial" w:hAnsi="Arial" w:cs="Arial"/>
              </w:rPr>
            </w:pPr>
            <w:del w:id="4960" w:author="Gaynor Thomas" w:date="2023-03-29T17:34:00Z">
              <w:r w:rsidRPr="00EE583C" w:rsidDel="007F6D12">
                <w:rPr>
                  <w:rFonts w:ascii="Arial" w:hAnsi="Arial" w:cs="Arial"/>
                  <w:b/>
                </w:rPr>
                <w:delText>Volume</w:delText>
              </w:r>
            </w:del>
          </w:p>
        </w:tc>
        <w:tc>
          <w:tcPr>
            <w:tcW w:w="1559" w:type="dxa"/>
            <w:vAlign w:val="center"/>
          </w:tcPr>
          <w:p w14:paraId="6EABA802" w14:textId="14C26810" w:rsidR="00EE583C" w:rsidRPr="00EE583C" w:rsidDel="007F6D12" w:rsidRDefault="00EE583C" w:rsidP="00EE583C">
            <w:pPr>
              <w:spacing w:after="0" w:line="240" w:lineRule="auto"/>
              <w:jc w:val="center"/>
              <w:rPr>
                <w:del w:id="4961" w:author="Gaynor Thomas" w:date="2023-03-29T17:34:00Z"/>
                <w:rFonts w:ascii="Arial" w:hAnsi="Arial" w:cs="Arial"/>
              </w:rPr>
            </w:pPr>
            <w:del w:id="4962" w:author="Gaynor Thomas" w:date="2023-03-29T17:34:00Z">
              <w:r w:rsidRPr="00EE583C" w:rsidDel="007F6D12">
                <w:rPr>
                  <w:rFonts w:ascii="Arial" w:hAnsi="Arial" w:cs="Arial"/>
                  <w:b/>
                </w:rPr>
                <w:delText>Weighting</w:delText>
              </w:r>
            </w:del>
          </w:p>
        </w:tc>
      </w:tr>
      <w:tr w:rsidR="00EE583C" w:rsidRPr="00EE583C" w:rsidDel="007F6D12" w14:paraId="7A9C576F" w14:textId="2CF63FFE" w:rsidTr="00EE583C">
        <w:trPr>
          <w:del w:id="4963" w:author="Gaynor Thomas" w:date="2023-03-29T17:34:00Z"/>
        </w:trPr>
        <w:tc>
          <w:tcPr>
            <w:tcW w:w="3256" w:type="dxa"/>
            <w:vAlign w:val="center"/>
          </w:tcPr>
          <w:p w14:paraId="5C8CC947" w14:textId="6F681EB1" w:rsidR="00EE583C" w:rsidRPr="00EE583C" w:rsidDel="007F6D12" w:rsidRDefault="00EE583C" w:rsidP="00EE583C">
            <w:pPr>
              <w:spacing w:after="0" w:line="240" w:lineRule="auto"/>
              <w:jc w:val="center"/>
              <w:rPr>
                <w:del w:id="4964" w:author="Gaynor Thomas" w:date="2023-03-29T17:34:00Z"/>
                <w:rFonts w:ascii="Arial" w:hAnsi="Arial" w:cs="Arial"/>
              </w:rPr>
            </w:pPr>
            <w:del w:id="4965" w:author="Gaynor Thomas" w:date="2023-03-29T17:34:00Z">
              <w:r w:rsidRPr="00EE583C" w:rsidDel="007F6D12">
                <w:rPr>
                  <w:rFonts w:ascii="Arial" w:hAnsi="Arial" w:cs="Arial"/>
                </w:rPr>
                <w:delText>Reflective journal</w:delText>
              </w:r>
            </w:del>
          </w:p>
        </w:tc>
        <w:tc>
          <w:tcPr>
            <w:tcW w:w="3969" w:type="dxa"/>
            <w:vAlign w:val="center"/>
          </w:tcPr>
          <w:p w14:paraId="20129225" w14:textId="34A4D31B" w:rsidR="00EE583C" w:rsidRPr="00EE583C" w:rsidDel="007F6D12" w:rsidRDefault="00EE583C" w:rsidP="00EE583C">
            <w:pPr>
              <w:spacing w:after="0" w:line="240" w:lineRule="auto"/>
              <w:jc w:val="center"/>
              <w:rPr>
                <w:del w:id="4966" w:author="Gaynor Thomas" w:date="2023-03-29T17:34:00Z"/>
                <w:rFonts w:ascii="Arial" w:hAnsi="Arial" w:cs="Arial"/>
              </w:rPr>
            </w:pPr>
            <w:del w:id="4967" w:author="Gaynor Thomas" w:date="2023-03-29T17:34:00Z">
              <w:r w:rsidRPr="00EE583C" w:rsidDel="007F6D12">
                <w:rPr>
                  <w:rFonts w:ascii="Arial" w:hAnsi="Arial" w:cs="Arial"/>
                </w:rPr>
                <w:delText>3</w:delText>
              </w:r>
              <w:r w:rsidDel="007F6D12">
                <w:rPr>
                  <w:rFonts w:ascii="Arial" w:hAnsi="Arial" w:cs="Arial"/>
                </w:rPr>
                <w:delText>,</w:delText>
              </w:r>
              <w:r w:rsidRPr="00EE583C" w:rsidDel="007F6D12">
                <w:rPr>
                  <w:rFonts w:ascii="Arial" w:hAnsi="Arial" w:cs="Arial"/>
                </w:rPr>
                <w:delText>000 words</w:delText>
              </w:r>
            </w:del>
          </w:p>
        </w:tc>
        <w:tc>
          <w:tcPr>
            <w:tcW w:w="1559" w:type="dxa"/>
            <w:vAlign w:val="center"/>
          </w:tcPr>
          <w:p w14:paraId="037D57C2" w14:textId="60475E37" w:rsidR="00EE583C" w:rsidRPr="00EE583C" w:rsidDel="007F6D12" w:rsidRDefault="00EE583C" w:rsidP="00EE583C">
            <w:pPr>
              <w:spacing w:after="0" w:line="240" w:lineRule="auto"/>
              <w:jc w:val="center"/>
              <w:rPr>
                <w:del w:id="4968" w:author="Gaynor Thomas" w:date="2023-03-29T17:34:00Z"/>
                <w:rFonts w:ascii="Arial" w:hAnsi="Arial" w:cs="Arial"/>
              </w:rPr>
            </w:pPr>
            <w:del w:id="4969" w:author="Gaynor Thomas" w:date="2023-03-29T17:34:00Z">
              <w:r w:rsidRPr="00EE583C" w:rsidDel="007F6D12">
                <w:rPr>
                  <w:rFonts w:ascii="Arial" w:hAnsi="Arial" w:cs="Arial"/>
                </w:rPr>
                <w:delText>60%</w:delText>
              </w:r>
            </w:del>
          </w:p>
        </w:tc>
      </w:tr>
    </w:tbl>
    <w:p w14:paraId="5AD332BC" w14:textId="7E01CF35" w:rsidR="00EE583C" w:rsidRPr="00EE583C" w:rsidDel="007F6D12" w:rsidRDefault="00EE583C" w:rsidP="00EE583C">
      <w:pPr>
        <w:spacing w:after="0" w:line="240" w:lineRule="auto"/>
        <w:rPr>
          <w:del w:id="4970" w:author="Gaynor Thomas" w:date="2023-03-29T17:34:00Z"/>
          <w:rFonts w:ascii="Arial" w:hAnsi="Arial" w:cs="Arial"/>
          <w:b/>
        </w:rPr>
      </w:pPr>
    </w:p>
    <w:p w14:paraId="734E4869" w14:textId="26771F96" w:rsidR="00EE583C" w:rsidRPr="00EE583C" w:rsidDel="007F6D12" w:rsidRDefault="00EE583C" w:rsidP="00EE583C">
      <w:pPr>
        <w:pStyle w:val="fixed"/>
        <w:ind w:left="0" w:firstLine="0"/>
        <w:rPr>
          <w:del w:id="4971" w:author="Gaynor Thomas" w:date="2023-03-29T17:34:00Z"/>
          <w:rFonts w:ascii="Arial" w:hAnsi="Arial" w:cs="Arial"/>
          <w:b w:val="0"/>
          <w:sz w:val="22"/>
          <w:szCs w:val="22"/>
        </w:rPr>
      </w:pPr>
    </w:p>
    <w:p w14:paraId="1D3CD67D" w14:textId="430396BB" w:rsidR="00EE583C" w:rsidRPr="00EE583C" w:rsidDel="007F6D12" w:rsidRDefault="00EE583C" w:rsidP="00EE583C">
      <w:pPr>
        <w:spacing w:after="0" w:line="240" w:lineRule="auto"/>
        <w:rPr>
          <w:del w:id="4972" w:author="Gaynor Thomas" w:date="2023-03-29T17:34:00Z"/>
          <w:rFonts w:ascii="Arial" w:hAnsi="Arial" w:cs="Arial"/>
          <w:b/>
        </w:rPr>
      </w:pPr>
    </w:p>
    <w:p w14:paraId="41FD3414" w14:textId="3997D07D" w:rsidR="00EE583C" w:rsidRPr="00EE583C" w:rsidDel="007F6D12" w:rsidRDefault="00EE583C" w:rsidP="00EE583C">
      <w:pPr>
        <w:spacing w:after="0" w:line="240" w:lineRule="auto"/>
        <w:rPr>
          <w:del w:id="4973" w:author="Gaynor Thomas" w:date="2023-03-29T17:34:00Z"/>
          <w:rFonts w:ascii="Arial" w:hAnsi="Arial" w:cs="Arial"/>
          <w:b/>
        </w:rPr>
      </w:pPr>
      <w:del w:id="4974" w:author="Gaynor Thomas" w:date="2023-03-29T17:34:00Z">
        <w:r w:rsidRPr="00EE583C" w:rsidDel="007F6D12">
          <w:rPr>
            <w:rFonts w:ascii="Arial" w:hAnsi="Arial" w:cs="Arial"/>
            <w:b/>
          </w:rPr>
          <w:delText>Assessment Component 2</w:delText>
        </w:r>
      </w:del>
    </w:p>
    <w:p w14:paraId="29C3C5B9" w14:textId="102616B7" w:rsidR="00EE583C" w:rsidRPr="00EE583C" w:rsidDel="007F6D12" w:rsidRDefault="00EE583C" w:rsidP="00EE583C">
      <w:pPr>
        <w:spacing w:after="0" w:line="240" w:lineRule="auto"/>
        <w:rPr>
          <w:del w:id="4975" w:author="Gaynor Thomas" w:date="2023-03-29T17:34:00Z"/>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EE583C" w:rsidRPr="00EE583C" w:rsidDel="007F6D12" w14:paraId="46E4B3C7" w14:textId="2321EFF2" w:rsidTr="004158B4">
        <w:trPr>
          <w:del w:id="4976" w:author="Gaynor Thomas" w:date="2023-03-29T17:34:00Z"/>
        </w:trPr>
        <w:customXmlDelRangeStart w:id="4977" w:author="Gaynor Thomas" w:date="2023-03-29T17:34:00Z"/>
        <w:sdt>
          <w:sdtPr>
            <w:rPr>
              <w:rFonts w:ascii="Arial" w:hAnsi="Arial" w:cs="Arial"/>
            </w:rPr>
            <w:id w:val="1183473021"/>
            <w14:checkbox>
              <w14:checked w14:val="0"/>
              <w14:checkedState w14:val="2612" w14:font="MS Gothic"/>
              <w14:uncheckedState w14:val="2610" w14:font="MS Gothic"/>
            </w14:checkbox>
          </w:sdtPr>
          <w:sdtEndPr/>
          <w:sdtContent>
            <w:customXmlDelRangeEnd w:id="4977"/>
            <w:tc>
              <w:tcPr>
                <w:tcW w:w="562" w:type="dxa"/>
              </w:tcPr>
              <w:p w14:paraId="5685179B" w14:textId="02500CE6" w:rsidR="00EE583C" w:rsidRPr="00EE583C" w:rsidDel="007F6D12" w:rsidRDefault="00EE583C" w:rsidP="00EE583C">
                <w:pPr>
                  <w:spacing w:after="0" w:line="240" w:lineRule="auto"/>
                  <w:rPr>
                    <w:del w:id="4978" w:author="Gaynor Thomas" w:date="2023-03-29T17:34:00Z"/>
                    <w:rFonts w:ascii="Arial" w:hAnsi="Arial" w:cs="Arial"/>
                    <w:b/>
                  </w:rPr>
                </w:pPr>
                <w:del w:id="4979" w:author="Gaynor Thomas" w:date="2023-03-29T17:34:00Z">
                  <w:r w:rsidRPr="00EE583C" w:rsidDel="007F6D12">
                    <w:rPr>
                      <w:rFonts w:ascii="Segoe UI Symbol" w:eastAsia="MS Gothic" w:hAnsi="Segoe UI Symbol" w:cs="Segoe UI Symbol"/>
                    </w:rPr>
                    <w:delText>☐</w:delText>
                  </w:r>
                </w:del>
              </w:p>
            </w:tc>
            <w:customXmlDelRangeStart w:id="4980" w:author="Gaynor Thomas" w:date="2023-03-29T17:34:00Z"/>
          </w:sdtContent>
        </w:sdt>
        <w:customXmlDelRangeEnd w:id="4980"/>
        <w:tc>
          <w:tcPr>
            <w:tcW w:w="2458" w:type="dxa"/>
          </w:tcPr>
          <w:p w14:paraId="4AE78780" w14:textId="5ABDBEC4" w:rsidR="00EE583C" w:rsidRPr="00EE583C" w:rsidDel="007F6D12" w:rsidRDefault="00EE583C" w:rsidP="00EE583C">
            <w:pPr>
              <w:spacing w:after="0" w:line="240" w:lineRule="auto"/>
              <w:rPr>
                <w:del w:id="4981" w:author="Gaynor Thomas" w:date="2023-03-29T17:34:00Z"/>
                <w:rFonts w:ascii="Arial" w:hAnsi="Arial" w:cs="Arial"/>
                <w:b/>
              </w:rPr>
            </w:pPr>
            <w:del w:id="4982" w:author="Gaynor Thomas" w:date="2023-03-29T17:34:00Z">
              <w:r w:rsidRPr="00EE583C" w:rsidDel="007F6D12">
                <w:rPr>
                  <w:rFonts w:ascii="Arial" w:hAnsi="Arial" w:cs="Arial"/>
                  <w:b/>
                </w:rPr>
                <w:delText>Written exam</w:delText>
              </w:r>
            </w:del>
          </w:p>
        </w:tc>
        <w:customXmlDelRangeStart w:id="4983" w:author="Gaynor Thomas" w:date="2023-03-29T17:34:00Z"/>
        <w:sdt>
          <w:sdtPr>
            <w:rPr>
              <w:rFonts w:ascii="Arial" w:hAnsi="Arial" w:cs="Arial"/>
            </w:rPr>
            <w:id w:val="-908610518"/>
            <w14:checkbox>
              <w14:checked w14:val="0"/>
              <w14:checkedState w14:val="2612" w14:font="MS Gothic"/>
              <w14:uncheckedState w14:val="2610" w14:font="MS Gothic"/>
            </w14:checkbox>
          </w:sdtPr>
          <w:sdtEndPr/>
          <w:sdtContent>
            <w:customXmlDelRangeEnd w:id="4983"/>
            <w:tc>
              <w:tcPr>
                <w:tcW w:w="538" w:type="dxa"/>
              </w:tcPr>
              <w:p w14:paraId="2F460C72" w14:textId="24AE38C8" w:rsidR="00EE583C" w:rsidRPr="00EE583C" w:rsidDel="007F6D12" w:rsidRDefault="00EE583C" w:rsidP="00EE583C">
                <w:pPr>
                  <w:spacing w:after="0" w:line="240" w:lineRule="auto"/>
                  <w:rPr>
                    <w:del w:id="4984" w:author="Gaynor Thomas" w:date="2023-03-29T17:34:00Z"/>
                    <w:rFonts w:ascii="Arial" w:hAnsi="Arial" w:cs="Arial"/>
                    <w:b/>
                  </w:rPr>
                </w:pPr>
                <w:del w:id="4985" w:author="Gaynor Thomas" w:date="2023-03-29T17:34:00Z">
                  <w:r w:rsidRPr="00EE583C" w:rsidDel="007F6D12">
                    <w:rPr>
                      <w:rFonts w:ascii="Segoe UI Symbol" w:eastAsia="MS Gothic" w:hAnsi="Segoe UI Symbol" w:cs="Segoe UI Symbol"/>
                    </w:rPr>
                    <w:delText>☐</w:delText>
                  </w:r>
                </w:del>
              </w:p>
            </w:tc>
            <w:customXmlDelRangeStart w:id="4986" w:author="Gaynor Thomas" w:date="2023-03-29T17:34:00Z"/>
          </w:sdtContent>
        </w:sdt>
        <w:customXmlDelRangeEnd w:id="4986"/>
        <w:tc>
          <w:tcPr>
            <w:tcW w:w="2482" w:type="dxa"/>
          </w:tcPr>
          <w:p w14:paraId="2D584E2D" w14:textId="046470B5" w:rsidR="00EE583C" w:rsidRPr="00EE583C" w:rsidDel="007F6D12" w:rsidRDefault="00EE583C" w:rsidP="00EE583C">
            <w:pPr>
              <w:spacing w:after="0" w:line="240" w:lineRule="auto"/>
              <w:rPr>
                <w:del w:id="4987" w:author="Gaynor Thomas" w:date="2023-03-29T17:34:00Z"/>
                <w:rFonts w:ascii="Arial" w:hAnsi="Arial" w:cs="Arial"/>
                <w:b/>
              </w:rPr>
            </w:pPr>
            <w:del w:id="4988" w:author="Gaynor Thomas" w:date="2023-03-29T17:34:00Z">
              <w:r w:rsidRPr="00EE583C" w:rsidDel="007F6D12">
                <w:rPr>
                  <w:rFonts w:ascii="Arial" w:hAnsi="Arial" w:cs="Arial"/>
                  <w:b/>
                </w:rPr>
                <w:delText>Coursework</w:delText>
              </w:r>
            </w:del>
          </w:p>
        </w:tc>
        <w:customXmlDelRangeStart w:id="4989" w:author="Gaynor Thomas" w:date="2023-03-29T17:34:00Z"/>
        <w:sdt>
          <w:sdtPr>
            <w:rPr>
              <w:rFonts w:ascii="Arial" w:hAnsi="Arial" w:cs="Arial"/>
            </w:rPr>
            <w:id w:val="-1041352471"/>
            <w14:checkbox>
              <w14:checked w14:val="1"/>
              <w14:checkedState w14:val="2612" w14:font="MS Gothic"/>
              <w14:uncheckedState w14:val="2610" w14:font="MS Gothic"/>
            </w14:checkbox>
          </w:sdtPr>
          <w:sdtEndPr/>
          <w:sdtContent>
            <w:customXmlDelRangeEnd w:id="4989"/>
            <w:tc>
              <w:tcPr>
                <w:tcW w:w="538" w:type="dxa"/>
              </w:tcPr>
              <w:p w14:paraId="2FBBE93E" w14:textId="712ACE64" w:rsidR="00EE583C" w:rsidRPr="00EE583C" w:rsidDel="007F6D12" w:rsidRDefault="00EE583C" w:rsidP="00EE583C">
                <w:pPr>
                  <w:spacing w:after="0" w:line="240" w:lineRule="auto"/>
                  <w:rPr>
                    <w:del w:id="4990" w:author="Gaynor Thomas" w:date="2023-03-29T17:34:00Z"/>
                    <w:rFonts w:ascii="Arial" w:hAnsi="Arial" w:cs="Arial"/>
                    <w:b/>
                  </w:rPr>
                </w:pPr>
                <w:del w:id="4991" w:author="Gaynor Thomas" w:date="2023-03-29T17:34:00Z">
                  <w:r w:rsidRPr="00EE583C" w:rsidDel="007F6D12">
                    <w:rPr>
                      <w:rFonts w:ascii="Segoe UI Symbol" w:eastAsia="MS Gothic" w:hAnsi="Segoe UI Symbol" w:cs="Segoe UI Symbol"/>
                    </w:rPr>
                    <w:delText>☒</w:delText>
                  </w:r>
                </w:del>
              </w:p>
            </w:tc>
            <w:customXmlDelRangeStart w:id="4992" w:author="Gaynor Thomas" w:date="2023-03-29T17:34:00Z"/>
          </w:sdtContent>
        </w:sdt>
        <w:customXmlDelRangeEnd w:id="4992"/>
        <w:tc>
          <w:tcPr>
            <w:tcW w:w="2482" w:type="dxa"/>
          </w:tcPr>
          <w:p w14:paraId="56EFC1A5" w14:textId="42571DE0" w:rsidR="00EE583C" w:rsidRPr="00EE583C" w:rsidDel="007F6D12" w:rsidRDefault="00EE583C" w:rsidP="00EE583C">
            <w:pPr>
              <w:spacing w:after="0" w:line="240" w:lineRule="auto"/>
              <w:rPr>
                <w:del w:id="4993" w:author="Gaynor Thomas" w:date="2023-03-29T17:34:00Z"/>
                <w:rFonts w:ascii="Arial" w:hAnsi="Arial" w:cs="Arial"/>
                <w:b/>
              </w:rPr>
            </w:pPr>
            <w:del w:id="4994" w:author="Gaynor Thomas" w:date="2023-03-29T17:34:00Z">
              <w:r w:rsidRPr="00EE583C" w:rsidDel="007F6D12">
                <w:rPr>
                  <w:rFonts w:ascii="Arial" w:hAnsi="Arial" w:cs="Arial"/>
                  <w:b/>
                </w:rPr>
                <w:delText>Practical</w:delText>
              </w:r>
            </w:del>
          </w:p>
        </w:tc>
      </w:tr>
    </w:tbl>
    <w:p w14:paraId="4ED1B528" w14:textId="67FEDB06" w:rsidR="00EE583C" w:rsidRPr="00EE583C" w:rsidDel="007F6D12" w:rsidRDefault="00EE583C" w:rsidP="00EE583C">
      <w:pPr>
        <w:spacing w:after="0" w:line="240" w:lineRule="auto"/>
        <w:rPr>
          <w:del w:id="4995" w:author="Gaynor Thomas" w:date="2023-03-29T17:34: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E583C" w:rsidRPr="00EE583C" w:rsidDel="007F6D12" w14:paraId="30D0F27F" w14:textId="4FE3989D" w:rsidTr="00EE583C">
        <w:trPr>
          <w:del w:id="4996" w:author="Gaynor Thomas" w:date="2023-03-29T17:34:00Z"/>
        </w:trPr>
        <w:tc>
          <w:tcPr>
            <w:tcW w:w="3256" w:type="dxa"/>
            <w:vAlign w:val="center"/>
          </w:tcPr>
          <w:p w14:paraId="5E1F8D88" w14:textId="2DF91D1E" w:rsidR="00EE583C" w:rsidRPr="00EE583C" w:rsidDel="007F6D12" w:rsidRDefault="00EE583C" w:rsidP="00EE583C">
            <w:pPr>
              <w:spacing w:after="0" w:line="240" w:lineRule="auto"/>
              <w:jc w:val="center"/>
              <w:rPr>
                <w:del w:id="4997" w:author="Gaynor Thomas" w:date="2023-03-29T17:34:00Z"/>
                <w:rFonts w:ascii="Arial" w:hAnsi="Arial" w:cs="Arial"/>
                <w:b/>
              </w:rPr>
            </w:pPr>
            <w:del w:id="4998" w:author="Gaynor Thomas" w:date="2023-03-29T17:34:00Z">
              <w:r w:rsidRPr="00EE583C" w:rsidDel="007F6D12">
                <w:rPr>
                  <w:rFonts w:ascii="Arial" w:hAnsi="Arial" w:cs="Arial"/>
                  <w:b/>
                </w:rPr>
                <w:delText>Mode of assessment</w:delText>
              </w:r>
            </w:del>
          </w:p>
        </w:tc>
        <w:tc>
          <w:tcPr>
            <w:tcW w:w="3969" w:type="dxa"/>
            <w:vAlign w:val="center"/>
          </w:tcPr>
          <w:p w14:paraId="7B85779D" w14:textId="28C08A42" w:rsidR="00EE583C" w:rsidRPr="00EE583C" w:rsidDel="007F6D12" w:rsidRDefault="00EE583C" w:rsidP="00EE583C">
            <w:pPr>
              <w:spacing w:after="0" w:line="240" w:lineRule="auto"/>
              <w:jc w:val="center"/>
              <w:rPr>
                <w:del w:id="4999" w:author="Gaynor Thomas" w:date="2023-03-29T17:34:00Z"/>
                <w:rFonts w:ascii="Arial" w:hAnsi="Arial" w:cs="Arial"/>
              </w:rPr>
            </w:pPr>
            <w:del w:id="5000" w:author="Gaynor Thomas" w:date="2023-03-29T17:34:00Z">
              <w:r w:rsidRPr="00EE583C" w:rsidDel="007F6D12">
                <w:rPr>
                  <w:rFonts w:ascii="Arial" w:hAnsi="Arial" w:cs="Arial"/>
                  <w:b/>
                </w:rPr>
                <w:delText>Volume</w:delText>
              </w:r>
            </w:del>
          </w:p>
        </w:tc>
        <w:tc>
          <w:tcPr>
            <w:tcW w:w="1559" w:type="dxa"/>
            <w:vAlign w:val="center"/>
          </w:tcPr>
          <w:p w14:paraId="4A4AC0BD" w14:textId="6A18AE4C" w:rsidR="00EE583C" w:rsidRPr="00EE583C" w:rsidDel="007F6D12" w:rsidRDefault="00EE583C" w:rsidP="00EE583C">
            <w:pPr>
              <w:spacing w:after="0" w:line="240" w:lineRule="auto"/>
              <w:jc w:val="center"/>
              <w:rPr>
                <w:del w:id="5001" w:author="Gaynor Thomas" w:date="2023-03-29T17:34:00Z"/>
                <w:rFonts w:ascii="Arial" w:hAnsi="Arial" w:cs="Arial"/>
              </w:rPr>
            </w:pPr>
            <w:del w:id="5002" w:author="Gaynor Thomas" w:date="2023-03-29T17:34:00Z">
              <w:r w:rsidRPr="00EE583C" w:rsidDel="007F6D12">
                <w:rPr>
                  <w:rFonts w:ascii="Arial" w:hAnsi="Arial" w:cs="Arial"/>
                  <w:b/>
                </w:rPr>
                <w:delText>Weighting</w:delText>
              </w:r>
            </w:del>
          </w:p>
        </w:tc>
      </w:tr>
      <w:tr w:rsidR="00EE583C" w:rsidRPr="00EE583C" w:rsidDel="007F6D12" w14:paraId="6C5030B7" w14:textId="59478143" w:rsidTr="00EE583C">
        <w:trPr>
          <w:del w:id="5003" w:author="Gaynor Thomas" w:date="2023-03-29T17:34:00Z"/>
        </w:trPr>
        <w:tc>
          <w:tcPr>
            <w:tcW w:w="3256" w:type="dxa"/>
            <w:vAlign w:val="center"/>
          </w:tcPr>
          <w:p w14:paraId="5AF3B1D3" w14:textId="0774B96C" w:rsidR="00EE583C" w:rsidRPr="00EE583C" w:rsidDel="007F6D12" w:rsidRDefault="00EE583C" w:rsidP="00EE583C">
            <w:pPr>
              <w:spacing w:after="0" w:line="240" w:lineRule="auto"/>
              <w:jc w:val="center"/>
              <w:rPr>
                <w:del w:id="5004" w:author="Gaynor Thomas" w:date="2023-03-29T17:34:00Z"/>
                <w:rFonts w:ascii="Arial" w:hAnsi="Arial" w:cs="Arial"/>
              </w:rPr>
            </w:pPr>
            <w:del w:id="5005" w:author="Gaynor Thomas" w:date="2023-03-29T17:34:00Z">
              <w:r w:rsidRPr="00EE583C" w:rsidDel="007F6D12">
                <w:rPr>
                  <w:rFonts w:ascii="Arial" w:hAnsi="Arial" w:cs="Arial"/>
                </w:rPr>
                <w:delText>Presentation/demo</w:delText>
              </w:r>
              <w:r w:rsidR="00687A27" w:rsidDel="007F6D12">
                <w:rPr>
                  <w:rFonts w:ascii="Arial" w:hAnsi="Arial" w:cs="Arial"/>
                </w:rPr>
                <w:delText>nstration</w:delText>
              </w:r>
            </w:del>
          </w:p>
        </w:tc>
        <w:tc>
          <w:tcPr>
            <w:tcW w:w="3969" w:type="dxa"/>
            <w:vAlign w:val="center"/>
          </w:tcPr>
          <w:p w14:paraId="51F9D4A0" w14:textId="3C48410D" w:rsidR="00EE583C" w:rsidRPr="00EE583C" w:rsidDel="007F6D12" w:rsidRDefault="00687A27" w:rsidP="00EE583C">
            <w:pPr>
              <w:spacing w:after="0" w:line="240" w:lineRule="auto"/>
              <w:jc w:val="center"/>
              <w:rPr>
                <w:del w:id="5006" w:author="Gaynor Thomas" w:date="2023-03-29T17:34:00Z"/>
                <w:rFonts w:ascii="Arial" w:hAnsi="Arial" w:cs="Arial"/>
              </w:rPr>
            </w:pPr>
            <w:del w:id="5007" w:author="Gaynor Thomas" w:date="2023-03-29T17:34:00Z">
              <w:r w:rsidDel="007F6D12">
                <w:rPr>
                  <w:rFonts w:ascii="Arial" w:hAnsi="Arial" w:cs="Arial"/>
                </w:rPr>
                <w:delText xml:space="preserve">Approx. </w:delText>
              </w:r>
              <w:r w:rsidR="00EE583C" w:rsidRPr="00EE583C" w:rsidDel="007F6D12">
                <w:rPr>
                  <w:rFonts w:ascii="Arial" w:hAnsi="Arial" w:cs="Arial"/>
                </w:rPr>
                <w:delText>15</w:delText>
              </w:r>
              <w:r w:rsidR="00EE583C" w:rsidDel="007F6D12">
                <w:rPr>
                  <w:rFonts w:ascii="Arial" w:hAnsi="Arial" w:cs="Arial"/>
                </w:rPr>
                <w:delText xml:space="preserve"> </w:delText>
              </w:r>
              <w:r w:rsidR="00EE583C" w:rsidRPr="00EE583C" w:rsidDel="007F6D12">
                <w:rPr>
                  <w:rFonts w:ascii="Arial" w:hAnsi="Arial" w:cs="Arial"/>
                </w:rPr>
                <w:delText>min</w:delText>
              </w:r>
              <w:r w:rsidDel="007F6D12">
                <w:rPr>
                  <w:rFonts w:ascii="Arial" w:hAnsi="Arial" w:cs="Arial"/>
                </w:rPr>
                <w:delText>ute</w:delText>
              </w:r>
              <w:r w:rsidR="00EE583C" w:rsidRPr="00EE583C" w:rsidDel="007F6D12">
                <w:rPr>
                  <w:rFonts w:ascii="Arial" w:hAnsi="Arial" w:cs="Arial"/>
                </w:rPr>
                <w:delText>s</w:delText>
              </w:r>
            </w:del>
          </w:p>
        </w:tc>
        <w:tc>
          <w:tcPr>
            <w:tcW w:w="1559" w:type="dxa"/>
            <w:vAlign w:val="center"/>
          </w:tcPr>
          <w:p w14:paraId="785EEA51" w14:textId="4D79EB5F" w:rsidR="00EE583C" w:rsidRPr="00EE583C" w:rsidDel="007F6D12" w:rsidRDefault="00EE583C" w:rsidP="00EE583C">
            <w:pPr>
              <w:spacing w:after="0" w:line="240" w:lineRule="auto"/>
              <w:jc w:val="center"/>
              <w:rPr>
                <w:del w:id="5008" w:author="Gaynor Thomas" w:date="2023-03-29T17:34:00Z"/>
                <w:rFonts w:ascii="Arial" w:hAnsi="Arial" w:cs="Arial"/>
              </w:rPr>
            </w:pPr>
            <w:del w:id="5009" w:author="Gaynor Thomas" w:date="2023-03-29T17:34:00Z">
              <w:r w:rsidRPr="00EE583C" w:rsidDel="007F6D12">
                <w:rPr>
                  <w:rFonts w:ascii="Arial" w:hAnsi="Arial" w:cs="Arial"/>
                </w:rPr>
                <w:delText>40%</w:delText>
              </w:r>
            </w:del>
          </w:p>
        </w:tc>
      </w:tr>
    </w:tbl>
    <w:p w14:paraId="5B69D018" w14:textId="2736DACE" w:rsidR="00EE583C" w:rsidRPr="00EE583C" w:rsidDel="007F6D12" w:rsidRDefault="00EE583C" w:rsidP="00EE583C">
      <w:pPr>
        <w:spacing w:after="0" w:line="240" w:lineRule="auto"/>
        <w:rPr>
          <w:del w:id="5010" w:author="Gaynor Thomas" w:date="2023-03-29T17:34:00Z"/>
          <w:rFonts w:ascii="Arial" w:hAnsi="Arial" w:cs="Arial"/>
          <w:b/>
          <w:highlight w:val="cyan"/>
        </w:rPr>
      </w:pPr>
    </w:p>
    <w:p w14:paraId="05610D0D" w14:textId="7E74E726" w:rsidR="00EE583C" w:rsidDel="007F6D12" w:rsidRDefault="00EE583C" w:rsidP="00EE583C">
      <w:pPr>
        <w:pStyle w:val="fixed"/>
        <w:ind w:left="0" w:firstLine="0"/>
        <w:rPr>
          <w:del w:id="5011" w:author="Gaynor Thomas" w:date="2023-03-29T17:34:00Z"/>
          <w:rFonts w:ascii="Arial" w:hAnsi="Arial" w:cs="Arial"/>
          <w:b w:val="0"/>
          <w:sz w:val="22"/>
          <w:szCs w:val="22"/>
        </w:rPr>
      </w:pPr>
    </w:p>
    <w:p w14:paraId="773E6783" w14:textId="2A0816EC" w:rsidR="00EE583C" w:rsidDel="007F6D12" w:rsidRDefault="00EE583C" w:rsidP="00EE583C">
      <w:pPr>
        <w:pStyle w:val="fixed"/>
        <w:keepNext/>
        <w:ind w:left="0" w:firstLine="0"/>
        <w:jc w:val="both"/>
        <w:rPr>
          <w:del w:id="5012" w:author="Gaynor Thomas" w:date="2023-03-29T17:34:00Z"/>
          <w:rFonts w:ascii="Arial" w:hAnsi="Arial" w:cs="Arial"/>
          <w:sz w:val="22"/>
          <w:szCs w:val="22"/>
        </w:rPr>
      </w:pPr>
      <w:del w:id="5013" w:author="Gaynor Thomas" w:date="2023-03-29T17:34:00Z">
        <w:r w:rsidRPr="00EE583C" w:rsidDel="007F6D12">
          <w:rPr>
            <w:rFonts w:ascii="Arial" w:hAnsi="Arial" w:cs="Arial"/>
            <w:sz w:val="22"/>
            <w:szCs w:val="22"/>
          </w:rPr>
          <w:delText>Assessment Summary</w:delText>
        </w:r>
      </w:del>
    </w:p>
    <w:tbl>
      <w:tblPr>
        <w:tblStyle w:val="TableGrid"/>
        <w:tblW w:w="0" w:type="auto"/>
        <w:tblLayout w:type="fixed"/>
        <w:tblLook w:val="04A0" w:firstRow="1" w:lastRow="0" w:firstColumn="1" w:lastColumn="0" w:noHBand="0" w:noVBand="1"/>
      </w:tblPr>
      <w:tblGrid>
        <w:gridCol w:w="3261"/>
        <w:gridCol w:w="1842"/>
      </w:tblGrid>
      <w:tr w:rsidR="00EE583C" w:rsidRPr="00EE583C" w:rsidDel="007F6D12" w14:paraId="2DE795FA" w14:textId="59F86B1F" w:rsidTr="004158B4">
        <w:trPr>
          <w:del w:id="5014" w:author="Gaynor Thomas" w:date="2023-03-29T17:34:00Z"/>
        </w:trPr>
        <w:tc>
          <w:tcPr>
            <w:tcW w:w="3261" w:type="dxa"/>
            <w:tcBorders>
              <w:top w:val="single" w:sz="4" w:space="0" w:color="auto"/>
              <w:left w:val="single" w:sz="4" w:space="0" w:color="auto"/>
            </w:tcBorders>
          </w:tcPr>
          <w:p w14:paraId="30160AD8" w14:textId="0312607D" w:rsidR="00EE583C" w:rsidRPr="00EE583C" w:rsidDel="007F6D12" w:rsidRDefault="00EE583C" w:rsidP="00EE583C">
            <w:pPr>
              <w:keepNext/>
              <w:spacing w:after="0" w:line="240" w:lineRule="auto"/>
              <w:rPr>
                <w:del w:id="5015" w:author="Gaynor Thomas" w:date="2023-03-29T17:34:00Z"/>
                <w:rFonts w:ascii="Arial" w:hAnsi="Arial" w:cs="Arial"/>
                <w:b/>
              </w:rPr>
            </w:pPr>
            <w:del w:id="5016" w:author="Gaynor Thomas" w:date="2023-03-29T17:34:00Z">
              <w:r w:rsidRPr="00EE583C" w:rsidDel="007F6D12">
                <w:rPr>
                  <w:rFonts w:ascii="Arial" w:hAnsi="Arial" w:cs="Arial"/>
                  <w:b/>
                </w:rPr>
                <w:delText>Activity type</w:delText>
              </w:r>
            </w:del>
          </w:p>
        </w:tc>
        <w:tc>
          <w:tcPr>
            <w:tcW w:w="1842" w:type="dxa"/>
          </w:tcPr>
          <w:p w14:paraId="58AADCDB" w14:textId="399D1341" w:rsidR="00EE583C" w:rsidRPr="00EE583C" w:rsidDel="007F6D12" w:rsidRDefault="00EE583C" w:rsidP="00EE583C">
            <w:pPr>
              <w:keepNext/>
              <w:spacing w:after="0" w:line="240" w:lineRule="auto"/>
              <w:jc w:val="center"/>
              <w:rPr>
                <w:del w:id="5017" w:author="Gaynor Thomas" w:date="2023-03-29T17:34:00Z"/>
                <w:rFonts w:ascii="Arial" w:hAnsi="Arial" w:cs="Arial"/>
                <w:b/>
              </w:rPr>
            </w:pPr>
            <w:del w:id="5018" w:author="Gaynor Thomas" w:date="2023-03-29T17:34:00Z">
              <w:r w:rsidRPr="00EE583C" w:rsidDel="007F6D12">
                <w:rPr>
                  <w:rFonts w:ascii="Arial" w:hAnsi="Arial" w:cs="Arial"/>
                  <w:b/>
                </w:rPr>
                <w:delText>Percentage</w:delText>
              </w:r>
            </w:del>
          </w:p>
        </w:tc>
      </w:tr>
      <w:tr w:rsidR="00EE583C" w:rsidRPr="00EE583C" w:rsidDel="007F6D12" w14:paraId="7C62ECBD" w14:textId="150EC889" w:rsidTr="004158B4">
        <w:trPr>
          <w:del w:id="5019" w:author="Gaynor Thomas" w:date="2023-03-29T17:34:00Z"/>
        </w:trPr>
        <w:tc>
          <w:tcPr>
            <w:tcW w:w="3261" w:type="dxa"/>
          </w:tcPr>
          <w:p w14:paraId="2871582F" w14:textId="68E0C229" w:rsidR="00EE583C" w:rsidRPr="00EE583C" w:rsidDel="007F6D12" w:rsidRDefault="00EE583C" w:rsidP="00EE583C">
            <w:pPr>
              <w:keepNext/>
              <w:spacing w:after="0" w:line="240" w:lineRule="auto"/>
              <w:rPr>
                <w:del w:id="5020" w:author="Gaynor Thomas" w:date="2023-03-29T17:34:00Z"/>
                <w:rFonts w:ascii="Arial" w:hAnsi="Arial" w:cs="Arial"/>
              </w:rPr>
            </w:pPr>
            <w:del w:id="5021" w:author="Gaynor Thomas" w:date="2023-03-29T17:34:00Z">
              <w:r w:rsidRPr="00EE583C" w:rsidDel="007F6D12">
                <w:rPr>
                  <w:rFonts w:ascii="Arial" w:hAnsi="Arial" w:cs="Arial"/>
                </w:rPr>
                <w:delText>Written exam</w:delText>
              </w:r>
            </w:del>
          </w:p>
        </w:tc>
        <w:tc>
          <w:tcPr>
            <w:tcW w:w="1842" w:type="dxa"/>
          </w:tcPr>
          <w:p w14:paraId="1F50DE0A" w14:textId="497B2A33" w:rsidR="00EE583C" w:rsidRPr="00EE583C" w:rsidDel="007F6D12" w:rsidRDefault="00EE583C" w:rsidP="00EE583C">
            <w:pPr>
              <w:keepNext/>
              <w:spacing w:after="0" w:line="240" w:lineRule="auto"/>
              <w:jc w:val="center"/>
              <w:rPr>
                <w:del w:id="5022" w:author="Gaynor Thomas" w:date="2023-03-29T17:34:00Z"/>
                <w:rFonts w:ascii="Arial" w:hAnsi="Arial" w:cs="Arial"/>
              </w:rPr>
            </w:pPr>
            <w:del w:id="5023" w:author="Gaynor Thomas" w:date="2023-03-29T17:34:00Z">
              <w:r w:rsidRPr="00EE583C" w:rsidDel="007F6D12">
                <w:rPr>
                  <w:rFonts w:ascii="Arial" w:hAnsi="Arial" w:cs="Arial"/>
                </w:rPr>
                <w:delText>0</w:delText>
              </w:r>
            </w:del>
          </w:p>
        </w:tc>
      </w:tr>
      <w:tr w:rsidR="00EE583C" w:rsidRPr="00EE583C" w:rsidDel="007F6D12" w14:paraId="1FE76E59" w14:textId="7DD4A2AA" w:rsidTr="004158B4">
        <w:trPr>
          <w:del w:id="5024" w:author="Gaynor Thomas" w:date="2023-03-29T17:34:00Z"/>
        </w:trPr>
        <w:tc>
          <w:tcPr>
            <w:tcW w:w="3261" w:type="dxa"/>
          </w:tcPr>
          <w:p w14:paraId="7A20F6F5" w14:textId="128C12C4" w:rsidR="00EE583C" w:rsidRPr="00EE583C" w:rsidDel="007F6D12" w:rsidRDefault="00EE583C" w:rsidP="00EE583C">
            <w:pPr>
              <w:keepNext/>
              <w:spacing w:after="0" w:line="240" w:lineRule="auto"/>
              <w:rPr>
                <w:del w:id="5025" w:author="Gaynor Thomas" w:date="2023-03-29T17:34:00Z"/>
                <w:rFonts w:ascii="Arial" w:hAnsi="Arial" w:cs="Arial"/>
              </w:rPr>
            </w:pPr>
            <w:del w:id="5026" w:author="Gaynor Thomas" w:date="2023-03-29T17:34:00Z">
              <w:r w:rsidRPr="00EE583C" w:rsidDel="007F6D12">
                <w:rPr>
                  <w:rFonts w:ascii="Arial" w:hAnsi="Arial" w:cs="Arial"/>
                </w:rPr>
                <w:delText>Coursework</w:delText>
              </w:r>
            </w:del>
          </w:p>
        </w:tc>
        <w:tc>
          <w:tcPr>
            <w:tcW w:w="1842" w:type="dxa"/>
          </w:tcPr>
          <w:p w14:paraId="5DAF0F36" w14:textId="7F44649C" w:rsidR="00EE583C" w:rsidRPr="00EE583C" w:rsidDel="007F6D12" w:rsidRDefault="00EE583C" w:rsidP="00EE583C">
            <w:pPr>
              <w:keepNext/>
              <w:spacing w:after="0" w:line="240" w:lineRule="auto"/>
              <w:jc w:val="center"/>
              <w:rPr>
                <w:del w:id="5027" w:author="Gaynor Thomas" w:date="2023-03-29T17:34:00Z"/>
                <w:rFonts w:ascii="Arial" w:hAnsi="Arial" w:cs="Arial"/>
              </w:rPr>
            </w:pPr>
            <w:del w:id="5028" w:author="Gaynor Thomas" w:date="2023-03-29T17:34:00Z">
              <w:r w:rsidDel="007F6D12">
                <w:rPr>
                  <w:rFonts w:ascii="Arial" w:hAnsi="Arial" w:cs="Arial"/>
                </w:rPr>
                <w:delText>6</w:delText>
              </w:r>
              <w:r w:rsidRPr="00EE583C" w:rsidDel="007F6D12">
                <w:rPr>
                  <w:rFonts w:ascii="Arial" w:hAnsi="Arial" w:cs="Arial"/>
                </w:rPr>
                <w:delText>0%</w:delText>
              </w:r>
            </w:del>
          </w:p>
        </w:tc>
      </w:tr>
      <w:tr w:rsidR="00EE583C" w:rsidRPr="00EE583C" w:rsidDel="007F6D12" w14:paraId="37F5F4A7" w14:textId="16FFAC44" w:rsidTr="004158B4">
        <w:trPr>
          <w:del w:id="5029" w:author="Gaynor Thomas" w:date="2023-03-29T17:34:00Z"/>
        </w:trPr>
        <w:tc>
          <w:tcPr>
            <w:tcW w:w="3261" w:type="dxa"/>
          </w:tcPr>
          <w:p w14:paraId="0C811D1C" w14:textId="51A96D64" w:rsidR="00EE583C" w:rsidRPr="00EE583C" w:rsidDel="007F6D12" w:rsidRDefault="00EE583C" w:rsidP="00EE583C">
            <w:pPr>
              <w:keepNext/>
              <w:spacing w:after="0" w:line="240" w:lineRule="auto"/>
              <w:rPr>
                <w:del w:id="5030" w:author="Gaynor Thomas" w:date="2023-03-29T17:34:00Z"/>
                <w:rFonts w:ascii="Arial" w:hAnsi="Arial" w:cs="Arial"/>
              </w:rPr>
            </w:pPr>
            <w:del w:id="5031" w:author="Gaynor Thomas" w:date="2023-03-29T17:34:00Z">
              <w:r w:rsidRPr="00EE583C" w:rsidDel="007F6D12">
                <w:rPr>
                  <w:rFonts w:ascii="Arial" w:hAnsi="Arial" w:cs="Arial"/>
                </w:rPr>
                <w:delText>Practical</w:delText>
              </w:r>
            </w:del>
          </w:p>
        </w:tc>
        <w:tc>
          <w:tcPr>
            <w:tcW w:w="1842" w:type="dxa"/>
          </w:tcPr>
          <w:p w14:paraId="5046674E" w14:textId="72E003D3" w:rsidR="00EE583C" w:rsidRPr="00EE583C" w:rsidDel="007F6D12" w:rsidRDefault="00EE583C" w:rsidP="00EE583C">
            <w:pPr>
              <w:keepNext/>
              <w:spacing w:after="0" w:line="240" w:lineRule="auto"/>
              <w:jc w:val="center"/>
              <w:rPr>
                <w:del w:id="5032" w:author="Gaynor Thomas" w:date="2023-03-29T17:34:00Z"/>
                <w:rFonts w:ascii="Arial" w:hAnsi="Arial" w:cs="Arial"/>
              </w:rPr>
            </w:pPr>
            <w:del w:id="5033" w:author="Gaynor Thomas" w:date="2023-03-29T17:34:00Z">
              <w:r w:rsidDel="007F6D12">
                <w:rPr>
                  <w:rFonts w:ascii="Arial" w:hAnsi="Arial" w:cs="Arial"/>
                </w:rPr>
                <w:delText>4</w:delText>
              </w:r>
              <w:r w:rsidRPr="00EE583C" w:rsidDel="007F6D12">
                <w:rPr>
                  <w:rFonts w:ascii="Arial" w:hAnsi="Arial" w:cs="Arial"/>
                </w:rPr>
                <w:delText>0</w:delText>
              </w:r>
              <w:r w:rsidDel="007F6D12">
                <w:rPr>
                  <w:rFonts w:ascii="Arial" w:hAnsi="Arial" w:cs="Arial"/>
                </w:rPr>
                <w:delText>%</w:delText>
              </w:r>
            </w:del>
          </w:p>
        </w:tc>
      </w:tr>
      <w:tr w:rsidR="00EE583C" w:rsidRPr="00EE583C" w:rsidDel="007F6D12" w14:paraId="2E86FC36" w14:textId="7AFD95E1" w:rsidTr="004158B4">
        <w:trPr>
          <w:del w:id="5034" w:author="Gaynor Thomas" w:date="2023-03-29T17:34:00Z"/>
        </w:trPr>
        <w:tc>
          <w:tcPr>
            <w:tcW w:w="3261" w:type="dxa"/>
          </w:tcPr>
          <w:p w14:paraId="71B771EC" w14:textId="000FF2B1" w:rsidR="00EE583C" w:rsidRPr="00EE583C" w:rsidDel="007F6D12" w:rsidRDefault="00EE583C" w:rsidP="00EE583C">
            <w:pPr>
              <w:keepNext/>
              <w:spacing w:after="0" w:line="240" w:lineRule="auto"/>
              <w:rPr>
                <w:del w:id="5035" w:author="Gaynor Thomas" w:date="2023-03-29T17:34:00Z"/>
                <w:rFonts w:ascii="Arial" w:hAnsi="Arial" w:cs="Arial"/>
              </w:rPr>
            </w:pPr>
            <w:del w:id="5036" w:author="Gaynor Thomas" w:date="2023-03-29T17:34:00Z">
              <w:r w:rsidRPr="00EE583C" w:rsidDel="007F6D12">
                <w:rPr>
                  <w:rFonts w:ascii="Arial" w:hAnsi="Arial" w:cs="Arial"/>
                  <w:b/>
                </w:rPr>
                <w:delText>TOTAL</w:delText>
              </w:r>
            </w:del>
          </w:p>
        </w:tc>
        <w:tc>
          <w:tcPr>
            <w:tcW w:w="1842" w:type="dxa"/>
          </w:tcPr>
          <w:p w14:paraId="259A60F9" w14:textId="2D038477" w:rsidR="00EE583C" w:rsidRPr="00EE583C" w:rsidDel="007F6D12" w:rsidRDefault="00EE583C" w:rsidP="00EE583C">
            <w:pPr>
              <w:keepNext/>
              <w:spacing w:after="0" w:line="240" w:lineRule="auto"/>
              <w:jc w:val="center"/>
              <w:rPr>
                <w:del w:id="5037" w:author="Gaynor Thomas" w:date="2023-03-29T17:34:00Z"/>
                <w:rFonts w:ascii="Arial" w:hAnsi="Arial" w:cs="Arial"/>
                <w:b/>
              </w:rPr>
            </w:pPr>
            <w:del w:id="5038" w:author="Gaynor Thomas" w:date="2023-03-29T17:34:00Z">
              <w:r w:rsidRPr="00EE583C" w:rsidDel="007F6D12">
                <w:rPr>
                  <w:rFonts w:ascii="Arial" w:hAnsi="Arial" w:cs="Arial"/>
                  <w:b/>
                </w:rPr>
                <w:delText>100%</w:delText>
              </w:r>
            </w:del>
          </w:p>
        </w:tc>
      </w:tr>
    </w:tbl>
    <w:p w14:paraId="0B866F99" w14:textId="6D6BD1F8" w:rsidR="00EE583C" w:rsidRPr="00EE583C" w:rsidDel="007F6D12" w:rsidRDefault="00EE583C" w:rsidP="00EE583C">
      <w:pPr>
        <w:spacing w:after="0" w:line="240" w:lineRule="auto"/>
        <w:rPr>
          <w:del w:id="5039" w:author="Gaynor Thomas" w:date="2023-03-29T17:34:00Z"/>
          <w:rFonts w:ascii="Arial" w:hAnsi="Arial" w:cs="Arial"/>
        </w:rPr>
      </w:pPr>
    </w:p>
    <w:p w14:paraId="3F73FB1A" w14:textId="5C631366" w:rsidR="00EE583C" w:rsidRPr="00EE583C" w:rsidDel="007F6D12" w:rsidRDefault="00EE583C" w:rsidP="00EE583C">
      <w:pPr>
        <w:spacing w:after="0" w:line="240" w:lineRule="auto"/>
        <w:rPr>
          <w:del w:id="5040" w:author="Gaynor Thomas" w:date="2023-03-29T17:34:00Z"/>
          <w:rFonts w:ascii="Arial" w:hAnsi="Arial" w:cs="Arial"/>
        </w:rPr>
      </w:pPr>
    </w:p>
    <w:p w14:paraId="5F74E8F6" w14:textId="7F3E5119" w:rsidR="00EE583C" w:rsidRPr="00EE583C" w:rsidDel="007F6D12" w:rsidRDefault="00EE583C" w:rsidP="00EE583C">
      <w:pPr>
        <w:spacing w:after="0" w:line="240" w:lineRule="auto"/>
        <w:rPr>
          <w:del w:id="5041" w:author="Gaynor Thomas" w:date="2023-03-29T17:34:00Z"/>
          <w:rFonts w:ascii="Arial" w:hAnsi="Arial" w:cs="Arial"/>
          <w:b/>
        </w:rPr>
      </w:pPr>
      <w:del w:id="5042" w:author="Gaynor Thomas" w:date="2023-03-29T17:34:00Z">
        <w:r w:rsidRPr="00EE583C" w:rsidDel="007F6D12">
          <w:rPr>
            <w:rFonts w:ascii="Arial" w:hAnsi="Arial" w:cs="Arial"/>
            <w:b/>
          </w:rPr>
          <w:delText>INDICATIVE READING LIST</w:delText>
        </w:r>
      </w:del>
    </w:p>
    <w:p w14:paraId="231A2160" w14:textId="14BA2F6F" w:rsidR="00EE583C" w:rsidRPr="00EE583C" w:rsidDel="007F6D12" w:rsidRDefault="00EE583C" w:rsidP="00EE583C">
      <w:pPr>
        <w:spacing w:after="0" w:line="240" w:lineRule="auto"/>
        <w:rPr>
          <w:del w:id="5043" w:author="Gaynor Thomas" w:date="2023-03-29T17:34:00Z"/>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EE583C" w:rsidRPr="00EE583C" w:rsidDel="007F6D12" w14:paraId="09AE7C1A" w14:textId="50426207" w:rsidTr="004158B4">
        <w:trPr>
          <w:del w:id="5044" w:author="Gaynor Thomas" w:date="2023-03-29T17:34:00Z"/>
        </w:trPr>
        <w:tc>
          <w:tcPr>
            <w:tcW w:w="1689" w:type="dxa"/>
            <w:shd w:val="clear" w:color="auto" w:fill="BFBFBF" w:themeFill="background1" w:themeFillShade="BF"/>
          </w:tcPr>
          <w:p w14:paraId="3C7F2AF4" w14:textId="1DBA7679" w:rsidR="00EE583C" w:rsidRPr="00EE583C" w:rsidDel="007F6D12" w:rsidRDefault="00EE583C" w:rsidP="00EE583C">
            <w:pPr>
              <w:tabs>
                <w:tab w:val="num" w:pos="720"/>
                <w:tab w:val="left" w:pos="1440"/>
              </w:tabs>
              <w:spacing w:after="0" w:line="240" w:lineRule="auto"/>
              <w:rPr>
                <w:del w:id="5045" w:author="Gaynor Thomas" w:date="2023-03-29T17:34:00Z"/>
                <w:rFonts w:ascii="Arial" w:hAnsi="Arial" w:cs="Arial"/>
                <w:b/>
              </w:rPr>
            </w:pPr>
            <w:del w:id="5046" w:author="Gaynor Thomas" w:date="2023-03-29T17:34:00Z">
              <w:r w:rsidRPr="00EE583C" w:rsidDel="007F6D12">
                <w:rPr>
                  <w:rFonts w:ascii="Arial" w:hAnsi="Arial" w:cs="Arial"/>
                  <w:b/>
                </w:rPr>
                <w:delText>Module Code</w:delText>
              </w:r>
            </w:del>
          </w:p>
        </w:tc>
        <w:tc>
          <w:tcPr>
            <w:tcW w:w="6971" w:type="dxa"/>
            <w:gridSpan w:val="2"/>
          </w:tcPr>
          <w:p w14:paraId="759FACA0" w14:textId="13737B00" w:rsidR="00EE583C" w:rsidRPr="00EE583C" w:rsidDel="007F6D12" w:rsidRDefault="00EE583C" w:rsidP="00EE583C">
            <w:pPr>
              <w:tabs>
                <w:tab w:val="num" w:pos="720"/>
                <w:tab w:val="left" w:pos="1440"/>
              </w:tabs>
              <w:spacing w:after="0" w:line="240" w:lineRule="auto"/>
              <w:rPr>
                <w:del w:id="5047" w:author="Gaynor Thomas" w:date="2023-03-29T17:34:00Z"/>
                <w:rFonts w:ascii="Arial" w:hAnsi="Arial" w:cs="Arial"/>
                <w:b/>
              </w:rPr>
            </w:pPr>
            <w:del w:id="5048" w:author="Gaynor Thomas" w:date="2023-03-29T17:34:00Z">
              <w:r w:rsidRPr="00EE583C" w:rsidDel="007F6D12">
                <w:rPr>
                  <w:rFonts w:ascii="Arial" w:hAnsi="Arial" w:cs="Arial"/>
                  <w:b/>
                </w:rPr>
                <w:delText>ACMA4013</w:delText>
              </w:r>
            </w:del>
          </w:p>
        </w:tc>
      </w:tr>
      <w:tr w:rsidR="00EE583C" w:rsidRPr="00EE583C" w:rsidDel="007F6D12" w14:paraId="48374ADB" w14:textId="21A92683" w:rsidTr="004158B4">
        <w:trPr>
          <w:del w:id="5049" w:author="Gaynor Thomas" w:date="2023-03-29T17:34:00Z"/>
        </w:trPr>
        <w:tc>
          <w:tcPr>
            <w:tcW w:w="1689" w:type="dxa"/>
            <w:shd w:val="clear" w:color="auto" w:fill="BFBFBF" w:themeFill="background1" w:themeFillShade="BF"/>
          </w:tcPr>
          <w:p w14:paraId="05DB9C3C" w14:textId="22077552" w:rsidR="00EE583C" w:rsidRPr="00EE583C" w:rsidDel="007F6D12" w:rsidRDefault="00EE583C" w:rsidP="00EE583C">
            <w:pPr>
              <w:tabs>
                <w:tab w:val="num" w:pos="720"/>
                <w:tab w:val="left" w:pos="1440"/>
              </w:tabs>
              <w:spacing w:after="0" w:line="240" w:lineRule="auto"/>
              <w:rPr>
                <w:del w:id="5050" w:author="Gaynor Thomas" w:date="2023-03-29T17:34:00Z"/>
                <w:rFonts w:ascii="Arial" w:hAnsi="Arial" w:cs="Arial"/>
                <w:b/>
              </w:rPr>
            </w:pPr>
            <w:del w:id="5051" w:author="Gaynor Thomas" w:date="2023-03-29T17:34:00Z">
              <w:r w:rsidRPr="00EE583C" w:rsidDel="007F6D12">
                <w:rPr>
                  <w:rFonts w:ascii="Arial" w:hAnsi="Arial" w:cs="Arial"/>
                  <w:b/>
                </w:rPr>
                <w:delText>Module Title</w:delText>
              </w:r>
            </w:del>
          </w:p>
        </w:tc>
        <w:tc>
          <w:tcPr>
            <w:tcW w:w="6971" w:type="dxa"/>
            <w:gridSpan w:val="2"/>
          </w:tcPr>
          <w:p w14:paraId="55055268" w14:textId="30A0BE16" w:rsidR="00EE583C" w:rsidRPr="00EE583C" w:rsidDel="007F6D12" w:rsidRDefault="00EE583C" w:rsidP="00EE583C">
            <w:pPr>
              <w:tabs>
                <w:tab w:val="num" w:pos="720"/>
                <w:tab w:val="left" w:pos="1440"/>
              </w:tabs>
              <w:spacing w:after="0" w:line="240" w:lineRule="auto"/>
              <w:rPr>
                <w:del w:id="5052" w:author="Gaynor Thomas" w:date="2023-03-29T17:34:00Z"/>
                <w:rFonts w:ascii="Arial" w:hAnsi="Arial" w:cs="Arial"/>
                <w:b/>
                <w:bCs/>
              </w:rPr>
            </w:pPr>
            <w:del w:id="5053" w:author="Gaynor Thomas" w:date="2023-03-29T17:34:00Z">
              <w:r w:rsidRPr="00EE583C" w:rsidDel="007F6D12">
                <w:rPr>
                  <w:rFonts w:ascii="Arial" w:hAnsi="Arial" w:cs="Arial"/>
                  <w:b/>
                </w:rPr>
                <w:delText>Skills Development in the Workplace</w:delText>
              </w:r>
            </w:del>
          </w:p>
        </w:tc>
      </w:tr>
      <w:tr w:rsidR="00EE583C" w:rsidRPr="00EE583C" w:rsidDel="007F6D12" w14:paraId="2D7AD187" w14:textId="180C8A5B" w:rsidTr="004158B4">
        <w:trPr>
          <w:del w:id="5054" w:author="Gaynor Thomas" w:date="2023-03-29T17:34:00Z"/>
        </w:trPr>
        <w:tc>
          <w:tcPr>
            <w:tcW w:w="1689" w:type="dxa"/>
            <w:shd w:val="clear" w:color="auto" w:fill="BFBFBF" w:themeFill="background1" w:themeFillShade="BF"/>
          </w:tcPr>
          <w:p w14:paraId="0C3F7CB1" w14:textId="7067D9DF" w:rsidR="00EE583C" w:rsidRPr="00EE583C" w:rsidDel="007F6D12" w:rsidRDefault="00EE583C" w:rsidP="00EE583C">
            <w:pPr>
              <w:tabs>
                <w:tab w:val="num" w:pos="720"/>
                <w:tab w:val="left" w:pos="1440"/>
              </w:tabs>
              <w:spacing w:after="0" w:line="240" w:lineRule="auto"/>
              <w:rPr>
                <w:del w:id="5055" w:author="Gaynor Thomas" w:date="2023-03-29T17:34:00Z"/>
                <w:rFonts w:ascii="Arial" w:hAnsi="Arial" w:cs="Arial"/>
                <w:b/>
              </w:rPr>
            </w:pPr>
            <w:del w:id="5056" w:author="Gaynor Thomas" w:date="2023-03-29T17:34:00Z">
              <w:r w:rsidRPr="00EE583C" w:rsidDel="007F6D12">
                <w:rPr>
                  <w:rFonts w:ascii="Arial" w:hAnsi="Arial" w:cs="Arial"/>
                  <w:b/>
                </w:rPr>
                <w:delText>Classification</w:delText>
              </w:r>
            </w:del>
          </w:p>
        </w:tc>
        <w:tc>
          <w:tcPr>
            <w:tcW w:w="5605" w:type="dxa"/>
            <w:shd w:val="clear" w:color="auto" w:fill="BFBFBF" w:themeFill="background1" w:themeFillShade="BF"/>
          </w:tcPr>
          <w:p w14:paraId="7A9F5090" w14:textId="329DCF36" w:rsidR="00EE583C" w:rsidRPr="00EE583C" w:rsidDel="007F6D12" w:rsidRDefault="00EE583C" w:rsidP="00EE583C">
            <w:pPr>
              <w:tabs>
                <w:tab w:val="num" w:pos="720"/>
                <w:tab w:val="left" w:pos="1440"/>
              </w:tabs>
              <w:spacing w:after="0" w:line="240" w:lineRule="auto"/>
              <w:rPr>
                <w:del w:id="5057" w:author="Gaynor Thomas" w:date="2023-03-29T17:34:00Z"/>
                <w:rFonts w:ascii="Arial" w:hAnsi="Arial" w:cs="Arial"/>
                <w:b/>
              </w:rPr>
            </w:pPr>
            <w:del w:id="5058" w:author="Gaynor Thomas" w:date="2023-03-29T17:34:00Z">
              <w:r w:rsidRPr="00EE583C" w:rsidDel="007F6D12">
                <w:rPr>
                  <w:rFonts w:ascii="Arial" w:hAnsi="Arial" w:cs="Arial"/>
                  <w:b/>
                </w:rPr>
                <w:delText>Reading List entry</w:delText>
              </w:r>
            </w:del>
          </w:p>
        </w:tc>
        <w:tc>
          <w:tcPr>
            <w:tcW w:w="1366" w:type="dxa"/>
            <w:shd w:val="clear" w:color="auto" w:fill="BFBFBF" w:themeFill="background1" w:themeFillShade="BF"/>
          </w:tcPr>
          <w:p w14:paraId="4CE2A257" w14:textId="3CBC1F60" w:rsidR="00EE583C" w:rsidRPr="00EE583C" w:rsidDel="007F6D12" w:rsidRDefault="00EE583C" w:rsidP="00EE583C">
            <w:pPr>
              <w:tabs>
                <w:tab w:val="num" w:pos="720"/>
                <w:tab w:val="left" w:pos="1440"/>
              </w:tabs>
              <w:spacing w:after="0" w:line="240" w:lineRule="auto"/>
              <w:rPr>
                <w:del w:id="5059" w:author="Gaynor Thomas" w:date="2023-03-29T17:34:00Z"/>
                <w:rFonts w:ascii="Arial" w:hAnsi="Arial" w:cs="Arial"/>
                <w:b/>
              </w:rPr>
            </w:pPr>
            <w:del w:id="5060" w:author="Gaynor Thomas" w:date="2023-03-29T17:34:00Z">
              <w:r w:rsidRPr="00EE583C" w:rsidDel="007F6D12">
                <w:rPr>
                  <w:rFonts w:ascii="Arial" w:hAnsi="Arial" w:cs="Arial"/>
                  <w:b/>
                </w:rPr>
                <w:delText>Electronic*</w:delText>
              </w:r>
            </w:del>
          </w:p>
        </w:tc>
      </w:tr>
      <w:tr w:rsidR="00EE583C" w:rsidRPr="00EE583C" w:rsidDel="007F6D12" w14:paraId="2B634DA9" w14:textId="21A4E23F" w:rsidTr="004158B4">
        <w:trPr>
          <w:del w:id="5061" w:author="Gaynor Thomas" w:date="2023-03-29T17:34:00Z"/>
        </w:trPr>
        <w:tc>
          <w:tcPr>
            <w:tcW w:w="1689" w:type="dxa"/>
          </w:tcPr>
          <w:p w14:paraId="5BC4ED6D" w14:textId="7986AB07" w:rsidR="00EE583C" w:rsidRPr="00EE583C" w:rsidDel="007F6D12" w:rsidRDefault="00EE583C" w:rsidP="00EE583C">
            <w:pPr>
              <w:tabs>
                <w:tab w:val="num" w:pos="720"/>
                <w:tab w:val="left" w:pos="1440"/>
              </w:tabs>
              <w:spacing w:after="0" w:line="240" w:lineRule="auto"/>
              <w:rPr>
                <w:del w:id="5062" w:author="Gaynor Thomas" w:date="2023-03-29T17:34:00Z"/>
                <w:rFonts w:ascii="Arial" w:hAnsi="Arial" w:cs="Arial"/>
              </w:rPr>
            </w:pPr>
            <w:del w:id="5063" w:author="Gaynor Thomas" w:date="2023-03-29T17:34:00Z">
              <w:r w:rsidRPr="00EE583C" w:rsidDel="007F6D12">
                <w:rPr>
                  <w:rFonts w:ascii="Arial" w:hAnsi="Arial" w:cs="Arial"/>
                </w:rPr>
                <w:delText>Essential</w:delText>
              </w:r>
            </w:del>
          </w:p>
        </w:tc>
        <w:tc>
          <w:tcPr>
            <w:tcW w:w="5605" w:type="dxa"/>
          </w:tcPr>
          <w:p w14:paraId="2CD55015" w14:textId="7CF29AFA" w:rsidR="00EE583C" w:rsidRPr="00EE583C" w:rsidDel="007F6D12" w:rsidRDefault="00EE583C" w:rsidP="00EE583C">
            <w:pPr>
              <w:tabs>
                <w:tab w:val="num" w:pos="720"/>
                <w:tab w:val="left" w:pos="1440"/>
              </w:tabs>
              <w:spacing w:after="0" w:line="240" w:lineRule="auto"/>
              <w:rPr>
                <w:del w:id="5064" w:author="Gaynor Thomas" w:date="2023-03-29T17:34:00Z"/>
                <w:rFonts w:ascii="Arial" w:hAnsi="Arial" w:cs="Arial"/>
              </w:rPr>
            </w:pPr>
            <w:del w:id="5065" w:author="Gaynor Thomas" w:date="2023-03-29T17:34:00Z">
              <w:r w:rsidRPr="00EE583C" w:rsidDel="007F6D12">
                <w:rPr>
                  <w:rFonts w:ascii="Arial" w:hAnsi="Arial" w:cs="Arial"/>
                </w:rPr>
                <w:delText>Heyler, R. (2015) The Work-based learning student handbook, 2</w:delText>
              </w:r>
              <w:r w:rsidRPr="00EE583C" w:rsidDel="007F6D12">
                <w:rPr>
                  <w:rFonts w:ascii="Arial" w:hAnsi="Arial" w:cs="Arial"/>
                  <w:vertAlign w:val="superscript"/>
                </w:rPr>
                <w:delText>nd</w:delText>
              </w:r>
              <w:r w:rsidRPr="00EE583C" w:rsidDel="007F6D12">
                <w:rPr>
                  <w:rFonts w:ascii="Arial" w:hAnsi="Arial" w:cs="Arial"/>
                </w:rPr>
                <w:delText xml:space="preserve"> ed. Basingstoke: Palgrave Macmillan</w:delText>
              </w:r>
            </w:del>
          </w:p>
        </w:tc>
        <w:tc>
          <w:tcPr>
            <w:tcW w:w="1366" w:type="dxa"/>
          </w:tcPr>
          <w:customXmlDelRangeStart w:id="5066" w:author="Gaynor Thomas" w:date="2023-03-29T17:34:00Z"/>
          <w:sdt>
            <w:sdtPr>
              <w:rPr>
                <w:rFonts w:ascii="Arial" w:hAnsi="Arial" w:cs="Arial"/>
              </w:rPr>
              <w:id w:val="544034210"/>
              <w14:checkbox>
                <w14:checked w14:val="1"/>
                <w14:checkedState w14:val="2612" w14:font="MS Gothic"/>
                <w14:uncheckedState w14:val="2610" w14:font="MS Gothic"/>
              </w14:checkbox>
            </w:sdtPr>
            <w:sdtEndPr/>
            <w:sdtContent>
              <w:customXmlDelRangeEnd w:id="5066"/>
              <w:p w14:paraId="0E6DF52C" w14:textId="1D820FCD" w:rsidR="00EE583C" w:rsidRPr="00EE583C" w:rsidDel="007F6D12" w:rsidRDefault="00EE583C" w:rsidP="00EE583C">
                <w:pPr>
                  <w:spacing w:after="0" w:line="240" w:lineRule="auto"/>
                  <w:jc w:val="center"/>
                  <w:rPr>
                    <w:del w:id="5067" w:author="Gaynor Thomas" w:date="2023-03-29T17:34:00Z"/>
                    <w:rFonts w:ascii="Arial" w:hAnsi="Arial" w:cs="Arial"/>
                  </w:rPr>
                </w:pPr>
                <w:del w:id="5068" w:author="Gaynor Thomas" w:date="2023-03-29T17:34:00Z">
                  <w:r w:rsidRPr="00EE583C" w:rsidDel="007F6D12">
                    <w:rPr>
                      <w:rFonts w:ascii="Segoe UI Symbol" w:eastAsia="MS Gothic" w:hAnsi="Segoe UI Symbol" w:cs="Segoe UI Symbol"/>
                    </w:rPr>
                    <w:delText>☒</w:delText>
                  </w:r>
                </w:del>
              </w:p>
              <w:customXmlDelRangeStart w:id="5069" w:author="Gaynor Thomas" w:date="2023-03-29T17:34:00Z"/>
            </w:sdtContent>
          </w:sdt>
          <w:customXmlDelRangeEnd w:id="5069"/>
        </w:tc>
      </w:tr>
      <w:tr w:rsidR="00EE583C" w:rsidRPr="00EE583C" w:rsidDel="007F6D12" w14:paraId="43F6AAF0" w14:textId="189B867F" w:rsidTr="004158B4">
        <w:trPr>
          <w:del w:id="5070" w:author="Gaynor Thomas" w:date="2023-03-29T17:34:00Z"/>
        </w:trPr>
        <w:tc>
          <w:tcPr>
            <w:tcW w:w="1689" w:type="dxa"/>
          </w:tcPr>
          <w:p w14:paraId="1BA71A79" w14:textId="034833DC" w:rsidR="00EE583C" w:rsidRPr="00EE583C" w:rsidDel="007F6D12" w:rsidRDefault="00EE583C" w:rsidP="00EE583C">
            <w:pPr>
              <w:tabs>
                <w:tab w:val="num" w:pos="720"/>
                <w:tab w:val="left" w:pos="1440"/>
              </w:tabs>
              <w:spacing w:after="0" w:line="240" w:lineRule="auto"/>
              <w:rPr>
                <w:del w:id="5071" w:author="Gaynor Thomas" w:date="2023-03-29T17:34:00Z"/>
                <w:rFonts w:ascii="Arial" w:hAnsi="Arial" w:cs="Arial"/>
                <w:b/>
              </w:rPr>
            </w:pPr>
            <w:del w:id="5072" w:author="Gaynor Thomas" w:date="2023-03-29T17:34:00Z">
              <w:r w:rsidRPr="00EE583C" w:rsidDel="007F6D12">
                <w:rPr>
                  <w:rFonts w:ascii="Arial" w:hAnsi="Arial" w:cs="Arial"/>
                  <w:b/>
                </w:rPr>
                <w:delText>Further</w:delText>
              </w:r>
            </w:del>
          </w:p>
        </w:tc>
        <w:tc>
          <w:tcPr>
            <w:tcW w:w="5605" w:type="dxa"/>
          </w:tcPr>
          <w:p w14:paraId="74AF51C5" w14:textId="31271C53" w:rsidR="00EE583C" w:rsidRPr="00EE583C" w:rsidDel="007F6D12" w:rsidRDefault="00EE583C" w:rsidP="00EE583C">
            <w:pPr>
              <w:tabs>
                <w:tab w:val="num" w:pos="720"/>
                <w:tab w:val="left" w:pos="1440"/>
              </w:tabs>
              <w:spacing w:after="0" w:line="240" w:lineRule="auto"/>
              <w:rPr>
                <w:del w:id="5073" w:author="Gaynor Thomas" w:date="2023-03-29T17:34:00Z"/>
                <w:rFonts w:ascii="Arial" w:hAnsi="Arial" w:cs="Arial"/>
              </w:rPr>
            </w:pPr>
            <w:del w:id="5074" w:author="Gaynor Thomas" w:date="2023-03-29T17:34:00Z">
              <w:r w:rsidRPr="00EE583C" w:rsidDel="007F6D12">
                <w:rPr>
                  <w:rFonts w:ascii="Arial" w:hAnsi="Arial" w:cs="Arial"/>
                </w:rPr>
                <w:delText>Further reading and industry journals will be recommended based on the specific skills area</w:delText>
              </w:r>
            </w:del>
          </w:p>
        </w:tc>
        <w:tc>
          <w:tcPr>
            <w:tcW w:w="1366" w:type="dxa"/>
          </w:tcPr>
          <w:customXmlDelRangeStart w:id="5075" w:author="Gaynor Thomas" w:date="2023-03-29T17:34:00Z"/>
          <w:sdt>
            <w:sdtPr>
              <w:rPr>
                <w:rFonts w:ascii="Arial" w:hAnsi="Arial" w:cs="Arial"/>
              </w:rPr>
              <w:id w:val="-1544055637"/>
              <w14:checkbox>
                <w14:checked w14:val="0"/>
                <w14:checkedState w14:val="2612" w14:font="MS Gothic"/>
                <w14:uncheckedState w14:val="2610" w14:font="MS Gothic"/>
              </w14:checkbox>
            </w:sdtPr>
            <w:sdtEndPr/>
            <w:sdtContent>
              <w:customXmlDelRangeEnd w:id="5075"/>
              <w:p w14:paraId="04E0ED27" w14:textId="7632DED5" w:rsidR="00EE583C" w:rsidRPr="00EE583C" w:rsidDel="007F6D12" w:rsidRDefault="00EE583C" w:rsidP="00EE583C">
                <w:pPr>
                  <w:spacing w:after="0" w:line="240" w:lineRule="auto"/>
                  <w:jc w:val="center"/>
                  <w:rPr>
                    <w:del w:id="5076" w:author="Gaynor Thomas" w:date="2023-03-29T17:34:00Z"/>
                    <w:rFonts w:ascii="Arial" w:hAnsi="Arial" w:cs="Arial"/>
                  </w:rPr>
                </w:pPr>
                <w:del w:id="5077" w:author="Gaynor Thomas" w:date="2023-03-29T17:34:00Z">
                  <w:r w:rsidRPr="00EE583C" w:rsidDel="007F6D12">
                    <w:rPr>
                      <w:rFonts w:ascii="Segoe UI Symbol" w:eastAsia="MS Gothic" w:hAnsi="Segoe UI Symbol" w:cs="Segoe UI Symbol"/>
                    </w:rPr>
                    <w:delText>☐</w:delText>
                  </w:r>
                </w:del>
              </w:p>
              <w:customXmlDelRangeStart w:id="5078" w:author="Gaynor Thomas" w:date="2023-03-29T17:34:00Z"/>
            </w:sdtContent>
          </w:sdt>
          <w:customXmlDelRangeEnd w:id="5078"/>
        </w:tc>
      </w:tr>
    </w:tbl>
    <w:p w14:paraId="53852B05" w14:textId="21836605" w:rsidR="00EE583C" w:rsidRPr="00EE583C" w:rsidDel="007F6D12" w:rsidRDefault="00EE583C" w:rsidP="00EE583C">
      <w:pPr>
        <w:pStyle w:val="heading"/>
        <w:spacing w:before="0" w:after="0"/>
        <w:ind w:left="0" w:firstLine="0"/>
        <w:rPr>
          <w:del w:id="5079" w:author="Gaynor Thomas" w:date="2023-03-29T17:34:00Z"/>
          <w:rFonts w:ascii="Arial" w:hAnsi="Arial" w:cs="Arial"/>
          <w:sz w:val="22"/>
          <w:szCs w:val="22"/>
        </w:rPr>
      </w:pPr>
    </w:p>
    <w:p w14:paraId="36D04C23" w14:textId="48ED83EA" w:rsidR="00EE583C" w:rsidRPr="00EE583C" w:rsidDel="007F6D12" w:rsidRDefault="00EE583C" w:rsidP="00EE583C">
      <w:pPr>
        <w:pStyle w:val="fixed"/>
        <w:ind w:left="0" w:firstLine="0"/>
        <w:rPr>
          <w:del w:id="5080" w:author="Gaynor Thomas" w:date="2023-03-29T17:34:00Z"/>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00C4693D" w:rsidRPr="00762C86" w14:paraId="0D569C73" w14:textId="77777777" w:rsidTr="004B53BD">
        <w:trPr>
          <w:ins w:id="5081" w:author="Gaynor Thomas" w:date="2023-03-29T18:46:00Z"/>
        </w:trPr>
        <w:tc>
          <w:tcPr>
            <w:tcW w:w="1838" w:type="dxa"/>
          </w:tcPr>
          <w:p w14:paraId="51B4CCD9" w14:textId="7D24C40D" w:rsidR="00C4693D" w:rsidRPr="00762C86" w:rsidRDefault="00EE583C" w:rsidP="004B53BD">
            <w:pPr>
              <w:pStyle w:val="fixed"/>
              <w:ind w:left="0" w:firstLine="0"/>
              <w:rPr>
                <w:ins w:id="5082" w:author="Gaynor Thomas" w:date="2023-03-29T18:46:00Z"/>
                <w:rFonts w:ascii="Arial" w:hAnsi="Arial" w:cs="Arial"/>
                <w:sz w:val="22"/>
                <w:szCs w:val="22"/>
              </w:rPr>
            </w:pPr>
            <w:del w:id="5083" w:author="Rhian Pole" w:date="2023-08-02T15:16:00Z">
              <w:r w:rsidDel="003D4901">
                <w:rPr>
                  <w:rFonts w:ascii="Arial" w:hAnsi="Arial" w:cs="Arial"/>
                </w:rPr>
                <w:br w:type="page"/>
              </w:r>
            </w:del>
            <w:ins w:id="5084" w:author="Gaynor Thomas" w:date="2023-03-29T18:46:00Z">
              <w:r w:rsidR="00C4693D" w:rsidRPr="00762C86">
                <w:rPr>
                  <w:rFonts w:ascii="Arial" w:hAnsi="Arial" w:cs="Arial"/>
                  <w:sz w:val="22"/>
                  <w:szCs w:val="22"/>
                </w:rPr>
                <w:t>Module Code</w:t>
              </w:r>
            </w:ins>
          </w:p>
        </w:tc>
        <w:tc>
          <w:tcPr>
            <w:tcW w:w="6822" w:type="dxa"/>
          </w:tcPr>
          <w:p w14:paraId="2023829E" w14:textId="5111F3E1" w:rsidR="00C4693D" w:rsidRPr="00762C86" w:rsidRDefault="00387CA0" w:rsidP="004B53BD">
            <w:pPr>
              <w:pStyle w:val="fixed"/>
              <w:ind w:left="0" w:firstLine="0"/>
              <w:rPr>
                <w:ins w:id="5085" w:author="Gaynor Thomas" w:date="2023-03-29T18:46:00Z"/>
                <w:rFonts w:ascii="Arial" w:hAnsi="Arial" w:cs="Arial"/>
                <w:sz w:val="22"/>
                <w:szCs w:val="22"/>
              </w:rPr>
            </w:pPr>
            <w:ins w:id="5086" w:author="Rhian Pole" w:date="2023-08-02T14:51:00Z">
              <w:r w:rsidRPr="00387CA0">
                <w:rPr>
                  <w:rFonts w:ascii="Arial" w:hAnsi="Arial" w:cs="Arial"/>
                  <w:sz w:val="22"/>
                  <w:szCs w:val="22"/>
                </w:rPr>
                <w:t>ACDA4024</w:t>
              </w:r>
            </w:ins>
          </w:p>
        </w:tc>
      </w:tr>
      <w:tr w:rsidR="00C4693D" w:rsidRPr="00762C86" w14:paraId="2DBFD63C" w14:textId="77777777" w:rsidTr="004B53BD">
        <w:trPr>
          <w:ins w:id="5087" w:author="Gaynor Thomas" w:date="2023-03-29T18:46:00Z"/>
        </w:trPr>
        <w:tc>
          <w:tcPr>
            <w:tcW w:w="1838" w:type="dxa"/>
          </w:tcPr>
          <w:p w14:paraId="4EBCB255" w14:textId="77777777" w:rsidR="00C4693D" w:rsidRPr="00762C86" w:rsidRDefault="00C4693D" w:rsidP="004B53BD">
            <w:pPr>
              <w:pStyle w:val="fixed"/>
              <w:ind w:left="0" w:firstLine="0"/>
              <w:rPr>
                <w:ins w:id="5088" w:author="Gaynor Thomas" w:date="2023-03-29T18:46:00Z"/>
                <w:rFonts w:ascii="Arial" w:hAnsi="Arial" w:cs="Arial"/>
                <w:sz w:val="22"/>
                <w:szCs w:val="22"/>
              </w:rPr>
            </w:pPr>
            <w:ins w:id="5089" w:author="Gaynor Thomas" w:date="2023-03-29T18:46:00Z">
              <w:r w:rsidRPr="00762C86">
                <w:rPr>
                  <w:rFonts w:ascii="Arial" w:hAnsi="Arial" w:cs="Arial"/>
                  <w:sz w:val="22"/>
                  <w:szCs w:val="22"/>
                </w:rPr>
                <w:t>Title</w:t>
              </w:r>
            </w:ins>
          </w:p>
        </w:tc>
        <w:tc>
          <w:tcPr>
            <w:tcW w:w="6822" w:type="dxa"/>
          </w:tcPr>
          <w:p w14:paraId="38123674" w14:textId="77777777" w:rsidR="00C4693D" w:rsidRPr="00762C86" w:rsidRDefault="00C4693D" w:rsidP="004B53BD">
            <w:pPr>
              <w:spacing w:after="0" w:line="240" w:lineRule="auto"/>
              <w:rPr>
                <w:ins w:id="5090" w:author="Gaynor Thomas" w:date="2023-03-29T18:46:00Z"/>
                <w:rFonts w:ascii="Arial" w:hAnsi="Arial" w:cs="Arial"/>
                <w:b/>
                <w:bCs/>
                <w:rPrChange w:id="5091" w:author="Rhian Pole" w:date="2023-08-01T20:05:00Z">
                  <w:rPr>
                    <w:ins w:id="5092" w:author="Gaynor Thomas" w:date="2023-03-29T18:46:00Z"/>
                    <w:b/>
                    <w:bCs/>
                  </w:rPr>
                </w:rPrChange>
              </w:rPr>
            </w:pPr>
            <w:ins w:id="5093" w:author="Gaynor Thomas" w:date="2023-03-29T18:46:00Z">
              <w:r w:rsidRPr="00762C86">
                <w:rPr>
                  <w:rFonts w:ascii="Arial" w:hAnsi="Arial" w:cs="Arial"/>
                  <w:b/>
                  <w:bCs/>
                  <w:rPrChange w:id="5094" w:author="Rhian Pole" w:date="2023-08-01T20:05:00Z">
                    <w:rPr>
                      <w:b/>
                      <w:bCs/>
                    </w:rPr>
                  </w:rPrChange>
                </w:rPr>
                <w:t>Skills for Academic Success</w:t>
              </w:r>
            </w:ins>
          </w:p>
        </w:tc>
      </w:tr>
      <w:tr w:rsidR="00C4693D" w:rsidRPr="00762C86" w14:paraId="6631EB5D" w14:textId="77777777" w:rsidTr="004B53BD">
        <w:trPr>
          <w:ins w:id="5095" w:author="Gaynor Thomas" w:date="2023-03-29T18:46:00Z"/>
        </w:trPr>
        <w:tc>
          <w:tcPr>
            <w:tcW w:w="1838" w:type="dxa"/>
          </w:tcPr>
          <w:p w14:paraId="338A8A53" w14:textId="77777777" w:rsidR="00C4693D" w:rsidRPr="00762C86" w:rsidRDefault="00C4693D" w:rsidP="004B53BD">
            <w:pPr>
              <w:pStyle w:val="fixed"/>
              <w:ind w:left="0" w:firstLine="0"/>
              <w:rPr>
                <w:ins w:id="5096" w:author="Gaynor Thomas" w:date="2023-03-29T18:46:00Z"/>
                <w:rFonts w:ascii="Arial" w:hAnsi="Arial" w:cs="Arial"/>
                <w:sz w:val="22"/>
                <w:szCs w:val="22"/>
              </w:rPr>
            </w:pPr>
            <w:ins w:id="5097" w:author="Gaynor Thomas" w:date="2023-03-29T18:46:00Z">
              <w:r w:rsidRPr="00762C86">
                <w:rPr>
                  <w:rFonts w:ascii="Arial" w:hAnsi="Arial" w:cs="Arial"/>
                  <w:sz w:val="22"/>
                  <w:szCs w:val="22"/>
                </w:rPr>
                <w:t>Date</w:t>
              </w:r>
            </w:ins>
          </w:p>
        </w:tc>
        <w:sdt>
          <w:sdtPr>
            <w:rPr>
              <w:rFonts w:ascii="Arial" w:hAnsi="Arial" w:cs="Arial"/>
              <w:sz w:val="22"/>
              <w:szCs w:val="22"/>
            </w:rPr>
            <w:id w:val="-1535265978"/>
            <w:date w:fullDate="2023-08-02T00:00:00Z">
              <w:dateFormat w:val="dd/MM/yyyy"/>
              <w:lid w:val="en-GB"/>
              <w:storeMappedDataAs w:val="dateTime"/>
              <w:calendar w:val="gregorian"/>
            </w:date>
          </w:sdtPr>
          <w:sdtEndPr/>
          <w:sdtContent>
            <w:tc>
              <w:tcPr>
                <w:tcW w:w="6822" w:type="dxa"/>
              </w:tcPr>
              <w:p w14:paraId="64E9536A" w14:textId="4BA0D84C" w:rsidR="00C4693D" w:rsidRPr="00762C86" w:rsidRDefault="00387CA0" w:rsidP="004B53BD">
                <w:pPr>
                  <w:pStyle w:val="fixed"/>
                  <w:ind w:left="0" w:firstLine="0"/>
                  <w:rPr>
                    <w:ins w:id="5098" w:author="Gaynor Thomas" w:date="2023-03-29T18:46:00Z"/>
                    <w:rFonts w:ascii="Arial" w:hAnsi="Arial" w:cs="Arial"/>
                    <w:sz w:val="22"/>
                    <w:szCs w:val="22"/>
                  </w:rPr>
                </w:pPr>
                <w:r>
                  <w:rPr>
                    <w:rFonts w:ascii="Arial" w:hAnsi="Arial" w:cs="Arial"/>
                    <w:sz w:val="22"/>
                    <w:szCs w:val="22"/>
                  </w:rPr>
                  <w:t>02/08/2023</w:t>
                </w:r>
              </w:p>
            </w:tc>
          </w:sdtContent>
        </w:sdt>
      </w:tr>
      <w:tr w:rsidR="00C4693D" w:rsidRPr="00762C86" w14:paraId="3E04BA09" w14:textId="77777777" w:rsidTr="004B53BD">
        <w:trPr>
          <w:ins w:id="5099" w:author="Gaynor Thomas" w:date="2023-03-29T18:46:00Z"/>
        </w:trPr>
        <w:tc>
          <w:tcPr>
            <w:tcW w:w="1838" w:type="dxa"/>
          </w:tcPr>
          <w:p w14:paraId="241F312B" w14:textId="77777777" w:rsidR="00C4693D" w:rsidRPr="00762C86" w:rsidRDefault="00C4693D" w:rsidP="004B53BD">
            <w:pPr>
              <w:pStyle w:val="fixed"/>
              <w:ind w:left="0" w:firstLine="0"/>
              <w:rPr>
                <w:ins w:id="5100" w:author="Gaynor Thomas" w:date="2023-03-29T18:46:00Z"/>
                <w:rFonts w:ascii="Arial" w:hAnsi="Arial" w:cs="Arial"/>
                <w:sz w:val="22"/>
                <w:szCs w:val="22"/>
              </w:rPr>
            </w:pPr>
            <w:ins w:id="5101" w:author="Gaynor Thomas" w:date="2023-03-29T18:46:00Z">
              <w:r w:rsidRPr="00762C86">
                <w:rPr>
                  <w:rFonts w:ascii="Arial" w:hAnsi="Arial" w:cs="Arial"/>
                  <w:sz w:val="22"/>
                  <w:szCs w:val="22"/>
                </w:rPr>
                <w:t>Level</w:t>
              </w:r>
            </w:ins>
          </w:p>
        </w:tc>
        <w:customXmlInsRangeStart w:id="5102" w:author="Gaynor Thomas" w:date="2023-03-29T18:46:00Z"/>
        <w:sdt>
          <w:sdtPr>
            <w:rPr>
              <w:rFonts w:ascii="Arial" w:hAnsi="Arial" w:cs="Arial"/>
              <w:sz w:val="22"/>
              <w:szCs w:val="22"/>
            </w:rPr>
            <w:id w:val="455987600"/>
            <w:comboBox>
              <w:listItem w:value="Choose an item."/>
              <w:listItem w:displayText="3" w:value="3"/>
              <w:listItem w:displayText="4" w:value="4"/>
              <w:listItem w:displayText="5" w:value="5"/>
              <w:listItem w:displayText="6" w:value="6"/>
              <w:listItem w:displayText="7" w:value="7"/>
            </w:comboBox>
          </w:sdtPr>
          <w:sdtEndPr/>
          <w:sdtContent>
            <w:customXmlInsRangeEnd w:id="5102"/>
            <w:tc>
              <w:tcPr>
                <w:tcW w:w="6822" w:type="dxa"/>
              </w:tcPr>
              <w:p w14:paraId="5BAE050D" w14:textId="77777777" w:rsidR="00C4693D" w:rsidRPr="00762C86" w:rsidRDefault="00C4693D" w:rsidP="004B53BD">
                <w:pPr>
                  <w:pStyle w:val="fixed"/>
                  <w:ind w:left="0" w:firstLine="0"/>
                  <w:rPr>
                    <w:ins w:id="5103" w:author="Gaynor Thomas" w:date="2023-03-29T18:46:00Z"/>
                    <w:rFonts w:ascii="Arial" w:hAnsi="Arial" w:cs="Arial"/>
                    <w:sz w:val="22"/>
                    <w:szCs w:val="22"/>
                  </w:rPr>
                </w:pPr>
                <w:ins w:id="5104" w:author="Gaynor Thomas" w:date="2023-03-29T18:46:00Z">
                  <w:r w:rsidRPr="00762C86">
                    <w:rPr>
                      <w:rFonts w:ascii="Arial" w:hAnsi="Arial" w:cs="Arial"/>
                      <w:sz w:val="22"/>
                      <w:szCs w:val="22"/>
                    </w:rPr>
                    <w:t>4</w:t>
                  </w:r>
                </w:ins>
              </w:p>
            </w:tc>
            <w:customXmlInsRangeStart w:id="5105" w:author="Gaynor Thomas" w:date="2023-03-29T18:46:00Z"/>
          </w:sdtContent>
        </w:sdt>
        <w:customXmlInsRangeEnd w:id="5105"/>
      </w:tr>
      <w:tr w:rsidR="00C4693D" w:rsidRPr="00762C86" w14:paraId="2A53DC77" w14:textId="77777777" w:rsidTr="004B53BD">
        <w:trPr>
          <w:ins w:id="5106" w:author="Gaynor Thomas" w:date="2023-03-29T18:46:00Z"/>
        </w:trPr>
        <w:tc>
          <w:tcPr>
            <w:tcW w:w="1838" w:type="dxa"/>
          </w:tcPr>
          <w:p w14:paraId="5661BDD7" w14:textId="77777777" w:rsidR="00C4693D" w:rsidRPr="00762C86" w:rsidRDefault="00C4693D" w:rsidP="004B53BD">
            <w:pPr>
              <w:pStyle w:val="fixed"/>
              <w:ind w:left="0" w:firstLine="0"/>
              <w:rPr>
                <w:ins w:id="5107" w:author="Gaynor Thomas" w:date="2023-03-29T18:46:00Z"/>
                <w:rFonts w:ascii="Arial" w:hAnsi="Arial" w:cs="Arial"/>
                <w:sz w:val="22"/>
                <w:szCs w:val="22"/>
              </w:rPr>
            </w:pPr>
            <w:ins w:id="5108" w:author="Gaynor Thomas" w:date="2023-03-29T18:46:00Z">
              <w:r w:rsidRPr="00762C86">
                <w:rPr>
                  <w:rFonts w:ascii="Arial" w:hAnsi="Arial" w:cs="Arial"/>
                  <w:sz w:val="22"/>
                  <w:szCs w:val="22"/>
                </w:rPr>
                <w:t>Credits</w:t>
              </w:r>
            </w:ins>
          </w:p>
        </w:tc>
        <w:tc>
          <w:tcPr>
            <w:tcW w:w="6822" w:type="dxa"/>
          </w:tcPr>
          <w:p w14:paraId="7EBCC163" w14:textId="77777777" w:rsidR="00C4693D" w:rsidRPr="00762C86" w:rsidRDefault="00C4693D" w:rsidP="004B53BD">
            <w:pPr>
              <w:pStyle w:val="fixed"/>
              <w:ind w:left="0" w:firstLine="0"/>
              <w:rPr>
                <w:ins w:id="5109" w:author="Gaynor Thomas" w:date="2023-03-29T18:46:00Z"/>
                <w:rFonts w:ascii="Arial" w:hAnsi="Arial" w:cs="Arial"/>
                <w:sz w:val="22"/>
                <w:szCs w:val="22"/>
              </w:rPr>
            </w:pPr>
            <w:ins w:id="5110" w:author="Gaynor Thomas" w:date="2023-03-29T18:46:00Z">
              <w:r w:rsidRPr="00762C86">
                <w:rPr>
                  <w:rFonts w:ascii="Arial" w:hAnsi="Arial" w:cs="Arial"/>
                  <w:sz w:val="22"/>
                  <w:szCs w:val="22"/>
                </w:rPr>
                <w:t>20</w:t>
              </w:r>
            </w:ins>
          </w:p>
        </w:tc>
      </w:tr>
      <w:tr w:rsidR="00C4693D" w:rsidRPr="00762C86" w14:paraId="48E8A627" w14:textId="77777777" w:rsidTr="004B53BD">
        <w:trPr>
          <w:ins w:id="5111" w:author="Gaynor Thomas" w:date="2023-03-29T18:46:00Z"/>
        </w:trPr>
        <w:tc>
          <w:tcPr>
            <w:tcW w:w="1838" w:type="dxa"/>
          </w:tcPr>
          <w:p w14:paraId="6E3D917A" w14:textId="77777777" w:rsidR="00C4693D" w:rsidRPr="00762C86" w:rsidRDefault="00C4693D" w:rsidP="004B53BD">
            <w:pPr>
              <w:pStyle w:val="fixed"/>
              <w:ind w:left="0" w:firstLine="0"/>
              <w:rPr>
                <w:ins w:id="5112" w:author="Gaynor Thomas" w:date="2023-03-29T18:46:00Z"/>
                <w:rFonts w:ascii="Arial" w:hAnsi="Arial" w:cs="Arial"/>
                <w:sz w:val="22"/>
                <w:szCs w:val="22"/>
              </w:rPr>
            </w:pPr>
            <w:ins w:id="5113" w:author="Gaynor Thomas" w:date="2023-03-29T18:46:00Z">
              <w:r w:rsidRPr="00762C86">
                <w:rPr>
                  <w:rFonts w:ascii="Arial" w:hAnsi="Arial" w:cs="Arial"/>
                  <w:sz w:val="22"/>
                  <w:szCs w:val="22"/>
                </w:rPr>
                <w:t>Pre-Requisites</w:t>
              </w:r>
            </w:ins>
          </w:p>
        </w:tc>
        <w:tc>
          <w:tcPr>
            <w:tcW w:w="6822" w:type="dxa"/>
          </w:tcPr>
          <w:p w14:paraId="4B02E3C4" w14:textId="77777777" w:rsidR="00C4693D" w:rsidRPr="00762C86" w:rsidRDefault="00C4693D" w:rsidP="004B53BD">
            <w:pPr>
              <w:pStyle w:val="fixed"/>
              <w:ind w:left="0" w:firstLine="0"/>
              <w:rPr>
                <w:ins w:id="5114" w:author="Gaynor Thomas" w:date="2023-03-29T18:46:00Z"/>
                <w:rFonts w:ascii="Arial" w:hAnsi="Arial" w:cs="Arial"/>
                <w:sz w:val="22"/>
                <w:szCs w:val="22"/>
              </w:rPr>
            </w:pPr>
            <w:ins w:id="5115" w:author="Gaynor Thomas" w:date="2023-03-29T18:46:00Z">
              <w:r w:rsidRPr="00762C86">
                <w:rPr>
                  <w:rFonts w:ascii="Arial" w:hAnsi="Arial" w:cs="Arial"/>
                  <w:sz w:val="22"/>
                  <w:szCs w:val="22"/>
                </w:rPr>
                <w:t>None</w:t>
              </w:r>
            </w:ins>
          </w:p>
        </w:tc>
      </w:tr>
    </w:tbl>
    <w:p w14:paraId="203AF8BE" w14:textId="77777777" w:rsidR="00C4693D" w:rsidRPr="00762C86" w:rsidRDefault="00C4693D" w:rsidP="00C4693D">
      <w:pPr>
        <w:pBdr>
          <w:bottom w:val="single" w:sz="6" w:space="1" w:color="auto"/>
        </w:pBdr>
        <w:spacing w:after="0" w:line="240" w:lineRule="auto"/>
        <w:rPr>
          <w:ins w:id="5116" w:author="Gaynor Thomas" w:date="2023-03-29T18:46:00Z"/>
          <w:rFonts w:ascii="Arial" w:hAnsi="Arial" w:cs="Arial"/>
          <w:rPrChange w:id="5117" w:author="Rhian Pole" w:date="2023-08-01T20:05:00Z">
            <w:rPr>
              <w:ins w:id="5118" w:author="Gaynor Thomas" w:date="2023-03-29T18:46:00Z"/>
              <w:rFonts w:cs="Arial"/>
            </w:rPr>
          </w:rPrChange>
        </w:rPr>
      </w:pPr>
    </w:p>
    <w:p w14:paraId="11654AF2" w14:textId="77777777" w:rsidR="00C4693D" w:rsidRPr="00762C86" w:rsidRDefault="00C4693D" w:rsidP="00C4693D">
      <w:pPr>
        <w:pStyle w:val="bullet"/>
        <w:spacing w:before="0"/>
        <w:ind w:left="0" w:firstLine="0"/>
        <w:rPr>
          <w:ins w:id="5119" w:author="Gaynor Thomas" w:date="2023-03-29T18:46:00Z"/>
          <w:rFonts w:ascii="Arial" w:hAnsi="Arial" w:cs="Arial"/>
          <w:b/>
          <w:sz w:val="22"/>
          <w:szCs w:val="22"/>
        </w:rPr>
      </w:pPr>
    </w:p>
    <w:p w14:paraId="75F8E90C" w14:textId="77777777" w:rsidR="00C4693D" w:rsidRPr="00762C86" w:rsidRDefault="00C4693D" w:rsidP="00C4693D">
      <w:pPr>
        <w:pStyle w:val="bullet"/>
        <w:spacing w:before="0"/>
        <w:ind w:left="0" w:firstLine="0"/>
        <w:rPr>
          <w:ins w:id="5120" w:author="Gaynor Thomas" w:date="2023-03-29T18:46:00Z"/>
          <w:rFonts w:ascii="Arial" w:hAnsi="Arial" w:cs="Arial"/>
          <w:b/>
          <w:sz w:val="22"/>
          <w:szCs w:val="22"/>
        </w:rPr>
      </w:pPr>
      <w:ins w:id="5121" w:author="Gaynor Thomas" w:date="2023-03-29T18:46:00Z">
        <w:r w:rsidRPr="00762C86">
          <w:rPr>
            <w:rFonts w:ascii="Arial" w:hAnsi="Arial" w:cs="Arial"/>
            <w:b/>
            <w:sz w:val="22"/>
            <w:szCs w:val="22"/>
          </w:rPr>
          <w:t>AIM(S)</w:t>
        </w:r>
      </w:ins>
    </w:p>
    <w:p w14:paraId="691167F8" w14:textId="77777777" w:rsidR="00C4693D" w:rsidRPr="00762C86" w:rsidRDefault="00C4693D">
      <w:pPr>
        <w:pStyle w:val="bullet"/>
        <w:numPr>
          <w:ilvl w:val="0"/>
          <w:numId w:val="7"/>
        </w:numPr>
        <w:overflowPunct/>
        <w:autoSpaceDE/>
        <w:autoSpaceDN/>
        <w:adjustRightInd/>
        <w:spacing w:before="240"/>
        <w:ind w:left="851" w:hanging="567"/>
        <w:textAlignment w:val="auto"/>
        <w:rPr>
          <w:ins w:id="5122" w:author="Gaynor Thomas" w:date="2023-03-29T18:46:00Z"/>
          <w:rFonts w:ascii="Arial" w:hAnsi="Arial" w:cs="Arial"/>
          <w:rPrChange w:id="5123" w:author="Rhian Pole" w:date="2023-08-01T20:06:00Z">
            <w:rPr>
              <w:ins w:id="5124" w:author="Gaynor Thomas" w:date="2023-03-29T18:46:00Z"/>
              <w:rFonts w:cs="Arial"/>
              <w:b/>
            </w:rPr>
          </w:rPrChange>
        </w:rPr>
        <w:pPrChange w:id="5125" w:author="Rhian Pole" w:date="2023-08-01T20:06:00Z">
          <w:pPr>
            <w:numPr>
              <w:numId w:val="7"/>
            </w:numPr>
            <w:spacing w:after="0" w:line="240" w:lineRule="auto"/>
            <w:ind w:left="714" w:hanging="357"/>
          </w:pPr>
        </w:pPrChange>
      </w:pPr>
      <w:ins w:id="5126" w:author="Gaynor Thomas" w:date="2023-03-29T18:46:00Z">
        <w:r w:rsidRPr="00762C86">
          <w:rPr>
            <w:rFonts w:ascii="Arial" w:hAnsi="Arial" w:cs="Arial"/>
            <w:sz w:val="22"/>
            <w:szCs w:val="22"/>
            <w:rPrChange w:id="5127" w:author="Rhian Pole" w:date="2023-08-01T20:05:00Z">
              <w:rPr>
                <w:rFonts w:cs="Arial"/>
              </w:rPr>
            </w:rPrChange>
          </w:rPr>
          <w:t>To provide students with essential transferable knowledge and practical skills needed for success in an academic and employment environment, that support independent lifelong learning and development.</w:t>
        </w:r>
      </w:ins>
    </w:p>
    <w:p w14:paraId="5BCE839D" w14:textId="77777777" w:rsidR="00C4693D" w:rsidRPr="00762C86" w:rsidRDefault="00C4693D" w:rsidP="00C4693D">
      <w:pPr>
        <w:pStyle w:val="bullet"/>
        <w:spacing w:before="0"/>
        <w:ind w:left="284" w:hanging="567"/>
        <w:rPr>
          <w:ins w:id="5128" w:author="Gaynor Thomas" w:date="2023-03-29T18:46:00Z"/>
          <w:rFonts w:ascii="Arial" w:hAnsi="Arial" w:cs="Arial"/>
          <w:sz w:val="22"/>
          <w:szCs w:val="22"/>
        </w:rPr>
      </w:pPr>
    </w:p>
    <w:p w14:paraId="1C9BF4CE" w14:textId="77777777" w:rsidR="00C4693D" w:rsidRPr="00762C86" w:rsidRDefault="00C4693D" w:rsidP="00C4693D">
      <w:pPr>
        <w:pStyle w:val="bullet"/>
        <w:spacing w:before="0"/>
        <w:ind w:left="0" w:firstLine="0"/>
        <w:rPr>
          <w:ins w:id="5129" w:author="Gaynor Thomas" w:date="2023-03-29T18:46:00Z"/>
          <w:rFonts w:ascii="Arial" w:hAnsi="Arial" w:cs="Arial"/>
          <w:b/>
          <w:sz w:val="22"/>
          <w:szCs w:val="22"/>
        </w:rPr>
      </w:pPr>
      <w:ins w:id="5130" w:author="Gaynor Thomas" w:date="2023-03-29T18:46:00Z">
        <w:r w:rsidRPr="00762C86">
          <w:rPr>
            <w:rFonts w:ascii="Arial" w:hAnsi="Arial" w:cs="Arial"/>
            <w:b/>
            <w:sz w:val="22"/>
            <w:szCs w:val="22"/>
          </w:rPr>
          <w:t>LEARNING OUTCOMES</w:t>
        </w:r>
      </w:ins>
    </w:p>
    <w:p w14:paraId="260B435A" w14:textId="77777777" w:rsidR="00C4693D" w:rsidRPr="00762C86" w:rsidRDefault="00C4693D" w:rsidP="00C4693D">
      <w:pPr>
        <w:pStyle w:val="bullet"/>
        <w:spacing w:before="0"/>
        <w:ind w:left="0" w:firstLine="0"/>
        <w:rPr>
          <w:ins w:id="5131" w:author="Gaynor Thomas" w:date="2023-03-29T18:46:00Z"/>
          <w:rFonts w:ascii="Arial" w:hAnsi="Arial" w:cs="Arial"/>
          <w:b/>
          <w:sz w:val="22"/>
          <w:szCs w:val="22"/>
        </w:rPr>
      </w:pPr>
    </w:p>
    <w:p w14:paraId="1923963C" w14:textId="77777777" w:rsidR="00C4693D" w:rsidRPr="00762C86" w:rsidRDefault="00C4693D" w:rsidP="00C4693D">
      <w:pPr>
        <w:pStyle w:val="bullet"/>
        <w:spacing w:before="0"/>
        <w:ind w:left="0" w:firstLine="0"/>
        <w:rPr>
          <w:ins w:id="5132" w:author="Gaynor Thomas" w:date="2023-03-29T18:46:00Z"/>
          <w:rFonts w:ascii="Arial" w:hAnsi="Arial" w:cs="Arial"/>
          <w:sz w:val="22"/>
          <w:szCs w:val="22"/>
        </w:rPr>
      </w:pPr>
      <w:ins w:id="5133" w:author="Gaynor Thomas" w:date="2023-03-29T18:46:00Z">
        <w:r w:rsidRPr="00762C86">
          <w:rPr>
            <w:rFonts w:ascii="Arial" w:hAnsi="Arial" w:cs="Arial"/>
            <w:sz w:val="22"/>
            <w:szCs w:val="22"/>
          </w:rPr>
          <w:t>Upon the successful completion of this module, the student should be able to:</w:t>
        </w:r>
      </w:ins>
    </w:p>
    <w:p w14:paraId="05473AAA" w14:textId="6D693B99" w:rsidR="00C4693D" w:rsidRPr="00762C86" w:rsidDel="00762C86" w:rsidRDefault="00C4693D" w:rsidP="00C4693D">
      <w:pPr>
        <w:spacing w:after="0" w:line="240" w:lineRule="auto"/>
        <w:rPr>
          <w:ins w:id="5134" w:author="Gaynor Thomas" w:date="2023-03-29T18:46:00Z"/>
          <w:del w:id="5135" w:author="Rhian Pole" w:date="2023-08-01T20:06:00Z"/>
          <w:rFonts w:ascii="Arial" w:hAnsi="Arial" w:cs="Arial"/>
          <w:rPrChange w:id="5136" w:author="Rhian Pole" w:date="2023-08-01T20:05:00Z">
            <w:rPr>
              <w:ins w:id="5137" w:author="Gaynor Thomas" w:date="2023-03-29T18:46:00Z"/>
              <w:del w:id="5138" w:author="Rhian Pole" w:date="2023-08-01T20:06:00Z"/>
              <w:rFonts w:cs="Arial"/>
            </w:rPr>
          </w:rPrChange>
        </w:rPr>
      </w:pPr>
    </w:p>
    <w:p w14:paraId="18A24E72" w14:textId="4A000D9E" w:rsidR="00C4693D" w:rsidRPr="00762C86" w:rsidRDefault="00C4693D">
      <w:pPr>
        <w:pStyle w:val="bullet"/>
        <w:numPr>
          <w:ilvl w:val="0"/>
          <w:numId w:val="7"/>
        </w:numPr>
        <w:overflowPunct/>
        <w:autoSpaceDE/>
        <w:autoSpaceDN/>
        <w:adjustRightInd/>
        <w:spacing w:before="240"/>
        <w:ind w:left="851" w:hanging="567"/>
        <w:textAlignment w:val="auto"/>
        <w:rPr>
          <w:ins w:id="5139" w:author="Gaynor Thomas" w:date="2023-03-29T18:46:00Z"/>
          <w:rFonts w:ascii="Arial" w:hAnsi="Arial" w:cs="Arial"/>
        </w:rPr>
        <w:pPrChange w:id="5140" w:author="Rhian Pole" w:date="2023-08-01T20:06:00Z">
          <w:pPr>
            <w:pStyle w:val="ListParagraph"/>
            <w:numPr>
              <w:numId w:val="40"/>
            </w:numPr>
            <w:spacing w:after="0" w:line="240" w:lineRule="auto"/>
            <w:ind w:hanging="360"/>
          </w:pPr>
        </w:pPrChange>
      </w:pPr>
      <w:ins w:id="5141" w:author="Gaynor Thomas" w:date="2023-03-29T18:46:00Z">
        <w:del w:id="5142" w:author="Rhian Pole" w:date="2023-08-01T20:06:00Z">
          <w:r w:rsidRPr="00762C86" w:rsidDel="00762C86">
            <w:rPr>
              <w:rFonts w:ascii="Arial" w:hAnsi="Arial" w:cs="Arial"/>
              <w:sz w:val="22"/>
              <w:szCs w:val="22"/>
            </w:rPr>
            <w:delText>D</w:delText>
          </w:r>
        </w:del>
      </w:ins>
      <w:ins w:id="5143" w:author="Rhian Pole" w:date="2023-08-01T20:06:00Z">
        <w:r w:rsidR="00762C86">
          <w:rPr>
            <w:rFonts w:ascii="Arial" w:hAnsi="Arial" w:cs="Arial"/>
            <w:sz w:val="22"/>
            <w:szCs w:val="22"/>
          </w:rPr>
          <w:t>d</w:t>
        </w:r>
      </w:ins>
      <w:ins w:id="5144" w:author="Gaynor Thomas" w:date="2023-03-29T18:46:00Z">
        <w:r w:rsidRPr="00762C86">
          <w:rPr>
            <w:rFonts w:ascii="Arial" w:hAnsi="Arial" w:cs="Arial"/>
            <w:sz w:val="22"/>
            <w:szCs w:val="22"/>
          </w:rPr>
          <w:t>emonstrate an understanding and application of academic and professional concepts and transferable skills and communicate results in a professional manner</w:t>
        </w:r>
      </w:ins>
      <w:ins w:id="5145" w:author="Rhian Pole" w:date="2023-08-01T20:06:00Z">
        <w:r w:rsidR="00762C86">
          <w:rPr>
            <w:rFonts w:ascii="Arial" w:hAnsi="Arial" w:cs="Arial"/>
            <w:sz w:val="22"/>
            <w:szCs w:val="22"/>
          </w:rPr>
          <w:t>;</w:t>
        </w:r>
      </w:ins>
      <w:ins w:id="5146" w:author="Gaynor Thomas" w:date="2023-03-29T18:46:00Z">
        <w:del w:id="5147" w:author="Rhian Pole" w:date="2023-08-01T20:06:00Z">
          <w:r w:rsidRPr="00762C86" w:rsidDel="00762C86">
            <w:rPr>
              <w:rFonts w:ascii="Arial" w:hAnsi="Arial" w:cs="Arial"/>
              <w:sz w:val="22"/>
              <w:szCs w:val="22"/>
            </w:rPr>
            <w:delText>.</w:delText>
          </w:r>
        </w:del>
      </w:ins>
    </w:p>
    <w:p w14:paraId="25A83838" w14:textId="0A5227F7" w:rsidR="00C4693D" w:rsidRPr="00762C86" w:rsidDel="00762C86" w:rsidRDefault="00C4693D">
      <w:pPr>
        <w:pStyle w:val="bullet"/>
        <w:numPr>
          <w:ilvl w:val="0"/>
          <w:numId w:val="7"/>
        </w:numPr>
        <w:overflowPunct/>
        <w:autoSpaceDE/>
        <w:autoSpaceDN/>
        <w:adjustRightInd/>
        <w:spacing w:before="240"/>
        <w:ind w:left="851" w:hanging="567"/>
        <w:textAlignment w:val="auto"/>
        <w:rPr>
          <w:ins w:id="5148" w:author="Gaynor Thomas" w:date="2023-03-29T18:46:00Z"/>
          <w:del w:id="5149" w:author="Rhian Pole" w:date="2023-08-01T20:06:00Z"/>
          <w:rFonts w:ascii="Arial" w:hAnsi="Arial" w:cs="Arial"/>
        </w:rPr>
        <w:pPrChange w:id="5150" w:author="Rhian Pole" w:date="2023-08-01T20:06:00Z">
          <w:pPr>
            <w:pStyle w:val="ListParagraph"/>
            <w:spacing w:after="0" w:line="240" w:lineRule="auto"/>
          </w:pPr>
        </w:pPrChange>
      </w:pPr>
    </w:p>
    <w:p w14:paraId="418176CA" w14:textId="56D8B545" w:rsidR="00C4693D" w:rsidRPr="00762C86" w:rsidRDefault="00762C86">
      <w:pPr>
        <w:pStyle w:val="bullet"/>
        <w:numPr>
          <w:ilvl w:val="0"/>
          <w:numId w:val="7"/>
        </w:numPr>
        <w:overflowPunct/>
        <w:autoSpaceDE/>
        <w:autoSpaceDN/>
        <w:adjustRightInd/>
        <w:spacing w:before="240"/>
        <w:ind w:left="851" w:hanging="567"/>
        <w:textAlignment w:val="auto"/>
        <w:rPr>
          <w:ins w:id="5151" w:author="Gaynor Thomas" w:date="2023-03-29T18:46:00Z"/>
          <w:rFonts w:ascii="Arial" w:hAnsi="Arial" w:cs="Arial"/>
        </w:rPr>
        <w:pPrChange w:id="5152" w:author="Rhian Pole" w:date="2023-08-01T20:06:00Z">
          <w:pPr>
            <w:pStyle w:val="ListParagraph"/>
            <w:numPr>
              <w:numId w:val="40"/>
            </w:numPr>
            <w:spacing w:after="0" w:line="240" w:lineRule="auto"/>
            <w:ind w:hanging="360"/>
          </w:pPr>
        </w:pPrChange>
      </w:pPr>
      <w:ins w:id="5153" w:author="Rhian Pole" w:date="2023-08-01T20:06:00Z">
        <w:r>
          <w:rPr>
            <w:rFonts w:ascii="Arial" w:hAnsi="Arial" w:cs="Arial"/>
            <w:sz w:val="22"/>
            <w:szCs w:val="22"/>
          </w:rPr>
          <w:t>d</w:t>
        </w:r>
      </w:ins>
      <w:ins w:id="5154" w:author="Gaynor Thomas" w:date="2023-03-29T18:46:00Z">
        <w:del w:id="5155" w:author="Rhian Pole" w:date="2023-08-01T20:06:00Z">
          <w:r w:rsidR="00C4693D" w:rsidRPr="00762C86" w:rsidDel="00762C86">
            <w:rPr>
              <w:rFonts w:ascii="Arial" w:hAnsi="Arial" w:cs="Arial"/>
              <w:sz w:val="22"/>
              <w:szCs w:val="22"/>
            </w:rPr>
            <w:delText>D</w:delText>
          </w:r>
        </w:del>
        <w:r w:rsidR="00C4693D" w:rsidRPr="00762C86">
          <w:rPr>
            <w:rFonts w:ascii="Arial" w:hAnsi="Arial" w:cs="Arial"/>
            <w:sz w:val="22"/>
            <w:szCs w:val="22"/>
          </w:rPr>
          <w:t>emonstrate the principles and systematic understanding o</w:t>
        </w:r>
        <w:r w:rsidR="00C4693D" w:rsidRPr="00762C86">
          <w:rPr>
            <w:rFonts w:ascii="Arial" w:hAnsi="Arial" w:cs="Arial"/>
            <w:sz w:val="22"/>
            <w:szCs w:val="22"/>
            <w:rPrChange w:id="5156" w:author="Rhian Pole" w:date="2023-08-01T20:06:00Z">
              <w:rPr>
                <w:rFonts w:ascii="Arial" w:hAnsi="Arial" w:cs="Arial"/>
                <w:color w:val="000000"/>
              </w:rPr>
            </w:rPrChange>
          </w:rPr>
          <w:t xml:space="preserve">f effective </w:t>
        </w:r>
        <w:r w:rsidR="00C4693D" w:rsidRPr="00762C86">
          <w:rPr>
            <w:rFonts w:ascii="Arial" w:hAnsi="Arial" w:cs="Arial"/>
            <w:sz w:val="22"/>
            <w:szCs w:val="22"/>
          </w:rPr>
          <w:t>Team-working and use suitable contemporary collaborative technology to support group work.</w:t>
        </w:r>
      </w:ins>
    </w:p>
    <w:p w14:paraId="1EB6F0F0" w14:textId="77777777" w:rsidR="00C4693D" w:rsidRPr="00762C86" w:rsidRDefault="00C4693D" w:rsidP="00C4693D">
      <w:pPr>
        <w:spacing w:after="0" w:line="240" w:lineRule="auto"/>
        <w:rPr>
          <w:ins w:id="5157" w:author="Gaynor Thomas" w:date="2023-03-29T18:46:00Z"/>
          <w:rFonts w:ascii="Arial" w:hAnsi="Arial" w:cs="Arial"/>
          <w:rPrChange w:id="5158" w:author="Rhian Pole" w:date="2023-08-01T20:05:00Z">
            <w:rPr>
              <w:ins w:id="5159" w:author="Gaynor Thomas" w:date="2023-03-29T18:46:00Z"/>
              <w:rFonts w:cs="Arial"/>
            </w:rPr>
          </w:rPrChange>
        </w:rPr>
      </w:pPr>
    </w:p>
    <w:p w14:paraId="6B45DA96" w14:textId="77777777" w:rsidR="00C4693D" w:rsidRPr="00762C86" w:rsidRDefault="00C4693D" w:rsidP="00C4693D">
      <w:pPr>
        <w:spacing w:after="0" w:line="240" w:lineRule="auto"/>
        <w:jc w:val="both"/>
        <w:rPr>
          <w:ins w:id="5160" w:author="Gaynor Thomas" w:date="2023-03-29T18:46:00Z"/>
          <w:rFonts w:ascii="Arial" w:eastAsia="Arial" w:hAnsi="Arial" w:cs="Arial"/>
          <w:b/>
          <w:bCs/>
          <w:rPrChange w:id="5161" w:author="Rhian Pole" w:date="2023-08-01T20:05:00Z">
            <w:rPr>
              <w:ins w:id="5162" w:author="Gaynor Thomas" w:date="2023-03-29T18:46:00Z"/>
              <w:rFonts w:eastAsia="Arial" w:cs="Arial"/>
              <w:b/>
              <w:bCs/>
            </w:rPr>
          </w:rPrChange>
        </w:rPr>
      </w:pPr>
      <w:ins w:id="5163" w:author="Gaynor Thomas" w:date="2023-03-29T18:46:00Z">
        <w:r w:rsidRPr="00762C86">
          <w:rPr>
            <w:rFonts w:ascii="Arial" w:eastAsia="Arial" w:hAnsi="Arial" w:cs="Arial"/>
            <w:b/>
            <w:bCs/>
            <w:rPrChange w:id="5164" w:author="Rhian Pole" w:date="2023-08-01T20:05:00Z">
              <w:rPr>
                <w:rFonts w:eastAsia="Arial" w:cs="Arial"/>
                <w:b/>
                <w:bCs/>
              </w:rPr>
            </w:rPrChange>
          </w:rPr>
          <w:t>INDICATIVE CONTENT</w:t>
        </w:r>
      </w:ins>
    </w:p>
    <w:p w14:paraId="71DF9D8E" w14:textId="77777777" w:rsidR="00C4693D" w:rsidRPr="00E22C47" w:rsidRDefault="00C4693D">
      <w:pPr>
        <w:pStyle w:val="ListParagraph"/>
        <w:numPr>
          <w:ilvl w:val="0"/>
          <w:numId w:val="7"/>
        </w:numPr>
        <w:spacing w:before="240" w:after="0" w:line="240" w:lineRule="auto"/>
        <w:ind w:left="851" w:hanging="567"/>
        <w:contextualSpacing w:val="0"/>
        <w:rPr>
          <w:ins w:id="5165" w:author="Gaynor Thomas" w:date="2023-03-29T18:46:00Z"/>
          <w:rFonts w:ascii="Arial" w:eastAsia="Times New Roman" w:hAnsi="Arial" w:cs="Arial"/>
          <w:lang w:val="en-GB" w:eastAsia="en-GB"/>
          <w:rPrChange w:id="5166" w:author="Rhian Pole" w:date="2023-08-01T20:06:00Z">
            <w:rPr>
              <w:ins w:id="5167" w:author="Gaynor Thomas" w:date="2023-03-29T18:46:00Z"/>
              <w:rFonts w:cs="Arial"/>
            </w:rPr>
          </w:rPrChange>
        </w:rPr>
        <w:pPrChange w:id="5168"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169" w:author="Gaynor Thomas" w:date="2023-03-29T18:46:00Z">
        <w:r w:rsidRPr="00E22C47">
          <w:rPr>
            <w:rFonts w:ascii="Arial" w:eastAsia="Times New Roman" w:hAnsi="Arial" w:cs="Arial"/>
            <w:lang w:val="en-GB" w:eastAsia="en-GB"/>
            <w:rPrChange w:id="5170" w:author="Rhian Pole" w:date="2023-08-01T20:06:00Z">
              <w:rPr>
                <w:rFonts w:cs="Arial"/>
              </w:rPr>
            </w:rPrChange>
          </w:rPr>
          <w:t>Understand the learning process, reflection and life-long learning.</w:t>
        </w:r>
      </w:ins>
    </w:p>
    <w:p w14:paraId="2AAC5489" w14:textId="77777777" w:rsidR="00C4693D" w:rsidRPr="00E22C47" w:rsidRDefault="00C4693D">
      <w:pPr>
        <w:pStyle w:val="ListParagraph"/>
        <w:numPr>
          <w:ilvl w:val="0"/>
          <w:numId w:val="7"/>
        </w:numPr>
        <w:spacing w:before="240" w:after="0" w:line="240" w:lineRule="auto"/>
        <w:ind w:left="851" w:hanging="567"/>
        <w:contextualSpacing w:val="0"/>
        <w:rPr>
          <w:ins w:id="5171" w:author="Gaynor Thomas" w:date="2023-03-29T18:46:00Z"/>
          <w:rFonts w:ascii="Arial" w:eastAsia="Times New Roman" w:hAnsi="Arial" w:cs="Arial"/>
          <w:lang w:val="en-GB" w:eastAsia="en-GB"/>
          <w:rPrChange w:id="5172" w:author="Rhian Pole" w:date="2023-08-01T20:06:00Z">
            <w:rPr>
              <w:ins w:id="5173" w:author="Gaynor Thomas" w:date="2023-03-29T18:46:00Z"/>
              <w:rFonts w:cs="Arial"/>
            </w:rPr>
          </w:rPrChange>
        </w:rPr>
        <w:pPrChange w:id="5174"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175" w:author="Gaynor Thomas" w:date="2023-03-29T18:46:00Z">
        <w:r w:rsidRPr="00E22C47">
          <w:rPr>
            <w:rFonts w:ascii="Arial" w:eastAsia="Times New Roman" w:hAnsi="Arial" w:cs="Arial"/>
            <w:lang w:val="en-GB" w:eastAsia="en-GB"/>
            <w:rPrChange w:id="5176" w:author="Rhian Pole" w:date="2023-08-01T20:06:00Z">
              <w:rPr>
                <w:rFonts w:cs="Arial"/>
              </w:rPr>
            </w:rPrChange>
          </w:rPr>
          <w:t>Gathering relevant information e.g. note taking, using the library and online resources.</w:t>
        </w:r>
      </w:ins>
    </w:p>
    <w:p w14:paraId="3033E0AA" w14:textId="77777777" w:rsidR="00C4693D" w:rsidRPr="00E22C47" w:rsidRDefault="00C4693D">
      <w:pPr>
        <w:pStyle w:val="ListParagraph"/>
        <w:numPr>
          <w:ilvl w:val="0"/>
          <w:numId w:val="7"/>
        </w:numPr>
        <w:spacing w:before="240" w:after="0" w:line="240" w:lineRule="auto"/>
        <w:ind w:left="851" w:hanging="567"/>
        <w:contextualSpacing w:val="0"/>
        <w:rPr>
          <w:ins w:id="5177" w:author="Gaynor Thomas" w:date="2023-03-29T18:46:00Z"/>
          <w:rFonts w:ascii="Arial" w:eastAsia="Times New Roman" w:hAnsi="Arial" w:cs="Arial"/>
          <w:lang w:val="en-GB" w:eastAsia="en-GB"/>
          <w:rPrChange w:id="5178" w:author="Rhian Pole" w:date="2023-08-01T20:06:00Z">
            <w:rPr>
              <w:ins w:id="5179" w:author="Gaynor Thomas" w:date="2023-03-29T18:46:00Z"/>
              <w:rFonts w:cs="Arial"/>
            </w:rPr>
          </w:rPrChange>
        </w:rPr>
        <w:pPrChange w:id="5180"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181" w:author="Gaynor Thomas" w:date="2023-03-29T18:46:00Z">
        <w:r w:rsidRPr="00E22C47">
          <w:rPr>
            <w:rFonts w:ascii="Arial" w:eastAsia="Times New Roman" w:hAnsi="Arial" w:cs="Arial"/>
            <w:lang w:val="en-GB" w:eastAsia="en-GB"/>
            <w:rPrChange w:id="5182" w:author="Rhian Pole" w:date="2023-08-01T20:06:00Z">
              <w:rPr>
                <w:rFonts w:cs="Arial"/>
              </w:rPr>
            </w:rPrChange>
          </w:rPr>
          <w:t>Strategies for essay and report writing.</w:t>
        </w:r>
      </w:ins>
    </w:p>
    <w:p w14:paraId="513EABE1" w14:textId="77777777" w:rsidR="00C4693D" w:rsidRPr="00E22C47" w:rsidRDefault="00C4693D">
      <w:pPr>
        <w:pStyle w:val="ListParagraph"/>
        <w:numPr>
          <w:ilvl w:val="0"/>
          <w:numId w:val="7"/>
        </w:numPr>
        <w:spacing w:before="240" w:after="0" w:line="240" w:lineRule="auto"/>
        <w:ind w:left="851" w:hanging="567"/>
        <w:contextualSpacing w:val="0"/>
        <w:rPr>
          <w:ins w:id="5183" w:author="Gaynor Thomas" w:date="2023-03-29T18:46:00Z"/>
          <w:rFonts w:ascii="Arial" w:eastAsia="Times New Roman" w:hAnsi="Arial" w:cs="Arial"/>
          <w:lang w:val="en-GB" w:eastAsia="en-GB"/>
          <w:rPrChange w:id="5184" w:author="Rhian Pole" w:date="2023-08-01T20:06:00Z">
            <w:rPr>
              <w:ins w:id="5185" w:author="Gaynor Thomas" w:date="2023-03-29T18:46:00Z"/>
              <w:rFonts w:cs="Arial"/>
            </w:rPr>
          </w:rPrChange>
        </w:rPr>
        <w:pPrChange w:id="5186"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187" w:author="Gaynor Thomas" w:date="2023-03-29T18:46:00Z">
        <w:r w:rsidRPr="00E22C47">
          <w:rPr>
            <w:rFonts w:ascii="Arial" w:eastAsia="Times New Roman" w:hAnsi="Arial" w:cs="Arial"/>
            <w:lang w:val="en-GB" w:eastAsia="en-GB"/>
            <w:rPrChange w:id="5188" w:author="Rhian Pole" w:date="2023-08-01T20:06:00Z">
              <w:rPr>
                <w:rFonts w:cs="Arial"/>
              </w:rPr>
            </w:rPrChange>
          </w:rPr>
          <w:t>Academic and Professional writing e.g. planning and structuring reports and presentations.</w:t>
        </w:r>
      </w:ins>
    </w:p>
    <w:p w14:paraId="6C54B392" w14:textId="77777777" w:rsidR="00C4693D" w:rsidRPr="00E22C47" w:rsidRDefault="00C4693D">
      <w:pPr>
        <w:pStyle w:val="ListParagraph"/>
        <w:numPr>
          <w:ilvl w:val="0"/>
          <w:numId w:val="7"/>
        </w:numPr>
        <w:spacing w:before="240" w:after="0" w:line="240" w:lineRule="auto"/>
        <w:ind w:left="851" w:hanging="567"/>
        <w:contextualSpacing w:val="0"/>
        <w:rPr>
          <w:ins w:id="5189" w:author="Gaynor Thomas" w:date="2023-03-29T18:46:00Z"/>
          <w:rFonts w:ascii="Arial" w:eastAsia="Times New Roman" w:hAnsi="Arial" w:cs="Arial"/>
          <w:lang w:val="en-GB" w:eastAsia="en-GB"/>
          <w:rPrChange w:id="5190" w:author="Rhian Pole" w:date="2023-08-01T20:06:00Z">
            <w:rPr>
              <w:ins w:id="5191" w:author="Gaynor Thomas" w:date="2023-03-29T18:46:00Z"/>
              <w:rFonts w:cs="Arial"/>
            </w:rPr>
          </w:rPrChange>
        </w:rPr>
        <w:pPrChange w:id="5192"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193" w:author="Gaynor Thomas" w:date="2023-03-29T18:46:00Z">
        <w:r w:rsidRPr="00E22C47">
          <w:rPr>
            <w:rFonts w:ascii="Arial" w:eastAsia="Times New Roman" w:hAnsi="Arial" w:cs="Arial"/>
            <w:lang w:val="en-GB" w:eastAsia="en-GB"/>
            <w:rPrChange w:id="5194" w:author="Rhian Pole" w:date="2023-08-01T20:06:00Z">
              <w:rPr>
                <w:rFonts w:cs="Arial"/>
              </w:rPr>
            </w:rPrChange>
          </w:rPr>
          <w:t>Creating a sustainable document repository and backing up files.</w:t>
        </w:r>
      </w:ins>
    </w:p>
    <w:p w14:paraId="0879EA45" w14:textId="77777777" w:rsidR="00C4693D" w:rsidRPr="00E22C47" w:rsidRDefault="00C4693D">
      <w:pPr>
        <w:pStyle w:val="ListParagraph"/>
        <w:numPr>
          <w:ilvl w:val="0"/>
          <w:numId w:val="7"/>
        </w:numPr>
        <w:spacing w:before="240" w:after="0" w:line="240" w:lineRule="auto"/>
        <w:ind w:left="851" w:hanging="567"/>
        <w:contextualSpacing w:val="0"/>
        <w:rPr>
          <w:ins w:id="5195" w:author="Gaynor Thomas" w:date="2023-03-29T18:46:00Z"/>
          <w:rFonts w:ascii="Arial" w:eastAsia="Times New Roman" w:hAnsi="Arial" w:cs="Arial"/>
          <w:lang w:val="en-GB" w:eastAsia="en-GB"/>
          <w:rPrChange w:id="5196" w:author="Rhian Pole" w:date="2023-08-01T20:06:00Z">
            <w:rPr>
              <w:ins w:id="5197" w:author="Gaynor Thomas" w:date="2023-03-29T18:46:00Z"/>
              <w:rFonts w:ascii="Arial" w:eastAsia="Times New Roman" w:hAnsi="Arial" w:cs="Arial"/>
              <w:lang w:eastAsia="en-GB"/>
            </w:rPr>
          </w:rPrChange>
        </w:rPr>
        <w:pPrChange w:id="5198" w:author="Rhian Pole" w:date="2023-08-01T20:06:00Z">
          <w:pPr>
            <w:pStyle w:val="ListParagraph"/>
            <w:numPr>
              <w:numId w:val="45"/>
            </w:numPr>
            <w:tabs>
              <w:tab w:val="num" w:pos="720"/>
            </w:tabs>
            <w:spacing w:after="0" w:line="240" w:lineRule="auto"/>
            <w:ind w:left="714" w:hanging="357"/>
            <w:contextualSpacing w:val="0"/>
          </w:pPr>
        </w:pPrChange>
      </w:pPr>
      <w:ins w:id="5199" w:author="Gaynor Thomas" w:date="2023-03-29T18:46:00Z">
        <w:r w:rsidRPr="00E22C47">
          <w:rPr>
            <w:rFonts w:ascii="Arial" w:eastAsia="Times New Roman" w:hAnsi="Arial" w:cs="Arial"/>
            <w:lang w:val="en-GB" w:eastAsia="en-GB"/>
            <w:rPrChange w:id="5200" w:author="Rhian Pole" w:date="2023-08-01T20:06:00Z">
              <w:rPr>
                <w:rFonts w:ascii="Arial" w:eastAsia="Times New Roman" w:hAnsi="Arial" w:cs="Arial"/>
                <w:lang w:eastAsia="en-GB"/>
              </w:rPr>
            </w:rPrChange>
          </w:rPr>
          <w:t>Developing confidence in being able to communicate effectively.</w:t>
        </w:r>
      </w:ins>
    </w:p>
    <w:p w14:paraId="481D00DA" w14:textId="77777777" w:rsidR="00C4693D" w:rsidRPr="00E22C47" w:rsidRDefault="00C4693D">
      <w:pPr>
        <w:pStyle w:val="ListParagraph"/>
        <w:numPr>
          <w:ilvl w:val="0"/>
          <w:numId w:val="7"/>
        </w:numPr>
        <w:spacing w:before="240" w:after="0" w:line="240" w:lineRule="auto"/>
        <w:ind w:left="851" w:hanging="567"/>
        <w:contextualSpacing w:val="0"/>
        <w:rPr>
          <w:ins w:id="5201" w:author="Gaynor Thomas" w:date="2023-03-29T18:46:00Z"/>
          <w:rFonts w:ascii="Arial" w:eastAsia="Times New Roman" w:hAnsi="Arial" w:cs="Arial"/>
          <w:lang w:val="en-GB" w:eastAsia="en-GB"/>
          <w:rPrChange w:id="5202" w:author="Rhian Pole" w:date="2023-08-01T20:06:00Z">
            <w:rPr>
              <w:ins w:id="5203" w:author="Gaynor Thomas" w:date="2023-03-29T18:46:00Z"/>
              <w:rFonts w:cs="Arial"/>
            </w:rPr>
          </w:rPrChange>
        </w:rPr>
        <w:pPrChange w:id="5204"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205" w:author="Gaynor Thomas" w:date="2023-03-29T18:46:00Z">
        <w:r w:rsidRPr="00E22C47">
          <w:rPr>
            <w:rFonts w:ascii="Arial" w:eastAsia="Times New Roman" w:hAnsi="Arial" w:cs="Arial"/>
            <w:lang w:val="en-GB" w:eastAsia="en-GB"/>
            <w:rPrChange w:id="5206" w:author="Rhian Pole" w:date="2023-08-01T20:06:00Z">
              <w:rPr>
                <w:rFonts w:cs="Arial"/>
              </w:rPr>
            </w:rPrChange>
          </w:rPr>
          <w:t>Communicating and presenting information e.g. presentation tools and techniques.</w:t>
        </w:r>
      </w:ins>
    </w:p>
    <w:p w14:paraId="1BB69658" w14:textId="77777777" w:rsidR="00C4693D" w:rsidRPr="00E22C47" w:rsidRDefault="00C4693D">
      <w:pPr>
        <w:pStyle w:val="ListParagraph"/>
        <w:numPr>
          <w:ilvl w:val="0"/>
          <w:numId w:val="7"/>
        </w:numPr>
        <w:spacing w:before="240" w:after="0" w:line="240" w:lineRule="auto"/>
        <w:ind w:left="851" w:hanging="567"/>
        <w:contextualSpacing w:val="0"/>
        <w:rPr>
          <w:ins w:id="5207" w:author="Gaynor Thomas" w:date="2023-03-29T18:46:00Z"/>
          <w:rFonts w:ascii="Arial" w:eastAsia="Times New Roman" w:hAnsi="Arial" w:cs="Arial"/>
          <w:lang w:val="en-GB" w:eastAsia="en-GB"/>
          <w:rPrChange w:id="5208" w:author="Rhian Pole" w:date="2023-08-01T20:06:00Z">
            <w:rPr>
              <w:ins w:id="5209" w:author="Gaynor Thomas" w:date="2023-03-29T18:46:00Z"/>
              <w:rFonts w:cs="Arial"/>
            </w:rPr>
          </w:rPrChange>
        </w:rPr>
        <w:pPrChange w:id="5210"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211" w:author="Gaynor Thomas" w:date="2023-03-29T18:46:00Z">
        <w:r w:rsidRPr="00E22C47">
          <w:rPr>
            <w:rFonts w:ascii="Arial" w:eastAsia="Times New Roman" w:hAnsi="Arial" w:cs="Arial"/>
            <w:lang w:val="en-GB" w:eastAsia="en-GB"/>
            <w:rPrChange w:id="5212" w:author="Rhian Pole" w:date="2023-08-01T20:06:00Z">
              <w:rPr>
                <w:rFonts w:cs="Arial"/>
              </w:rPr>
            </w:rPrChange>
          </w:rPr>
          <w:t>Understanding Plagiarism and Unfair Practice issues.</w:t>
        </w:r>
      </w:ins>
    </w:p>
    <w:p w14:paraId="46B27E11" w14:textId="77777777" w:rsidR="00C4693D" w:rsidRPr="00E22C47" w:rsidRDefault="00C4693D">
      <w:pPr>
        <w:pStyle w:val="ListParagraph"/>
        <w:numPr>
          <w:ilvl w:val="0"/>
          <w:numId w:val="7"/>
        </w:numPr>
        <w:spacing w:before="240" w:after="0" w:line="240" w:lineRule="auto"/>
        <w:ind w:left="851" w:hanging="567"/>
        <w:contextualSpacing w:val="0"/>
        <w:rPr>
          <w:ins w:id="5213" w:author="Gaynor Thomas" w:date="2023-03-29T18:46:00Z"/>
          <w:rFonts w:ascii="Arial" w:eastAsia="Times New Roman" w:hAnsi="Arial" w:cs="Arial"/>
          <w:lang w:val="en-GB" w:eastAsia="en-GB"/>
          <w:rPrChange w:id="5214" w:author="Rhian Pole" w:date="2023-08-01T20:06:00Z">
            <w:rPr>
              <w:ins w:id="5215" w:author="Gaynor Thomas" w:date="2023-03-29T18:46:00Z"/>
              <w:rFonts w:cs="Arial"/>
            </w:rPr>
          </w:rPrChange>
        </w:rPr>
        <w:pPrChange w:id="5216"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217" w:author="Gaynor Thomas" w:date="2023-03-29T18:46:00Z">
        <w:r w:rsidRPr="00E22C47">
          <w:rPr>
            <w:rFonts w:ascii="Arial" w:eastAsia="Times New Roman" w:hAnsi="Arial" w:cs="Arial"/>
            <w:lang w:val="en-GB" w:eastAsia="en-GB"/>
            <w:rPrChange w:id="5218" w:author="Rhian Pole" w:date="2023-08-01T20:06:00Z">
              <w:rPr>
                <w:rFonts w:cs="Arial"/>
              </w:rPr>
            </w:rPrChange>
          </w:rPr>
          <w:t>The importance of referencing &amp; standard referencing styles.</w:t>
        </w:r>
      </w:ins>
    </w:p>
    <w:p w14:paraId="489B32AF" w14:textId="77777777" w:rsidR="00C4693D" w:rsidRPr="00E22C47" w:rsidRDefault="00C4693D">
      <w:pPr>
        <w:pStyle w:val="ListParagraph"/>
        <w:numPr>
          <w:ilvl w:val="0"/>
          <w:numId w:val="7"/>
        </w:numPr>
        <w:spacing w:before="240" w:after="0" w:line="240" w:lineRule="auto"/>
        <w:ind w:left="851" w:hanging="567"/>
        <w:contextualSpacing w:val="0"/>
        <w:rPr>
          <w:ins w:id="5219" w:author="Gaynor Thomas" w:date="2023-03-29T18:46:00Z"/>
          <w:rFonts w:ascii="Arial" w:eastAsia="Times New Roman" w:hAnsi="Arial" w:cs="Arial"/>
          <w:lang w:val="en-GB" w:eastAsia="en-GB"/>
          <w:rPrChange w:id="5220" w:author="Rhian Pole" w:date="2023-08-01T20:06:00Z">
            <w:rPr>
              <w:ins w:id="5221" w:author="Gaynor Thomas" w:date="2023-03-29T18:46:00Z"/>
              <w:rFonts w:cs="Arial"/>
            </w:rPr>
          </w:rPrChange>
        </w:rPr>
        <w:pPrChange w:id="5222"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223" w:author="Gaynor Thomas" w:date="2023-03-29T18:46:00Z">
        <w:r w:rsidRPr="00E22C47">
          <w:rPr>
            <w:rFonts w:ascii="Arial" w:eastAsia="Times New Roman" w:hAnsi="Arial" w:cs="Arial"/>
            <w:lang w:val="en-GB" w:eastAsia="en-GB"/>
            <w:rPrChange w:id="5224" w:author="Rhian Pole" w:date="2023-08-01T20:06:00Z">
              <w:rPr>
                <w:rFonts w:cs="Arial"/>
              </w:rPr>
            </w:rPrChange>
          </w:rPr>
          <w:t>Self-reflection.</w:t>
        </w:r>
      </w:ins>
    </w:p>
    <w:p w14:paraId="04F43B9E" w14:textId="77777777" w:rsidR="00C4693D" w:rsidRPr="00E22C47" w:rsidRDefault="00C4693D">
      <w:pPr>
        <w:pStyle w:val="ListParagraph"/>
        <w:numPr>
          <w:ilvl w:val="0"/>
          <w:numId w:val="7"/>
        </w:numPr>
        <w:spacing w:before="240" w:after="0" w:line="240" w:lineRule="auto"/>
        <w:ind w:left="851" w:hanging="567"/>
        <w:contextualSpacing w:val="0"/>
        <w:rPr>
          <w:ins w:id="5225" w:author="Gaynor Thomas" w:date="2023-03-29T18:46:00Z"/>
          <w:rFonts w:ascii="Arial" w:eastAsia="Times New Roman" w:hAnsi="Arial" w:cs="Arial"/>
          <w:lang w:val="en-GB" w:eastAsia="en-GB"/>
          <w:rPrChange w:id="5226" w:author="Rhian Pole" w:date="2023-08-01T20:06:00Z">
            <w:rPr>
              <w:ins w:id="5227" w:author="Gaynor Thomas" w:date="2023-03-29T18:46:00Z"/>
              <w:rFonts w:cs="Arial"/>
            </w:rPr>
          </w:rPrChange>
        </w:rPr>
        <w:pPrChange w:id="5228"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229" w:author="Gaynor Thomas" w:date="2023-03-29T18:46:00Z">
        <w:r w:rsidRPr="00E22C47">
          <w:rPr>
            <w:rFonts w:ascii="Arial" w:eastAsia="Times New Roman" w:hAnsi="Arial" w:cs="Arial"/>
            <w:lang w:val="en-GB" w:eastAsia="en-GB"/>
            <w:rPrChange w:id="5230" w:author="Rhian Pole" w:date="2023-08-01T20:06:00Z">
              <w:rPr>
                <w:rFonts w:cs="Arial"/>
              </w:rPr>
            </w:rPrChange>
          </w:rPr>
          <w:t>Identifying goals and creating action plans.</w:t>
        </w:r>
      </w:ins>
    </w:p>
    <w:p w14:paraId="289FE049" w14:textId="77777777" w:rsidR="00C4693D" w:rsidRPr="00E22C47" w:rsidRDefault="00C4693D">
      <w:pPr>
        <w:pStyle w:val="ListParagraph"/>
        <w:numPr>
          <w:ilvl w:val="0"/>
          <w:numId w:val="7"/>
        </w:numPr>
        <w:spacing w:before="240" w:after="0" w:line="240" w:lineRule="auto"/>
        <w:ind w:left="851" w:hanging="567"/>
        <w:contextualSpacing w:val="0"/>
        <w:rPr>
          <w:ins w:id="5231" w:author="Gaynor Thomas" w:date="2023-03-29T18:46:00Z"/>
          <w:rFonts w:ascii="Arial" w:eastAsia="Times New Roman" w:hAnsi="Arial" w:cs="Arial"/>
          <w:lang w:val="en-GB" w:eastAsia="en-GB"/>
          <w:rPrChange w:id="5232" w:author="Rhian Pole" w:date="2023-08-01T20:06:00Z">
            <w:rPr>
              <w:ins w:id="5233" w:author="Gaynor Thomas" w:date="2023-03-29T18:46:00Z"/>
              <w:rFonts w:cs="Arial"/>
            </w:rPr>
          </w:rPrChange>
        </w:rPr>
        <w:pPrChange w:id="5234"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235" w:author="Gaynor Thomas" w:date="2023-03-29T18:46:00Z">
        <w:r w:rsidRPr="00E22C47">
          <w:rPr>
            <w:rFonts w:ascii="Arial" w:eastAsia="Times New Roman" w:hAnsi="Arial" w:cs="Arial"/>
            <w:lang w:val="en-GB" w:eastAsia="en-GB"/>
            <w:rPrChange w:id="5236" w:author="Rhian Pole" w:date="2023-08-01T20:06:00Z">
              <w:rPr>
                <w:rFonts w:cs="Arial"/>
              </w:rPr>
            </w:rPrChange>
          </w:rPr>
          <w:t>Self-evaluation skills.</w:t>
        </w:r>
      </w:ins>
    </w:p>
    <w:p w14:paraId="186C19BA" w14:textId="77777777" w:rsidR="00C4693D" w:rsidRPr="00E22C47" w:rsidRDefault="00C4693D">
      <w:pPr>
        <w:pStyle w:val="ListParagraph"/>
        <w:numPr>
          <w:ilvl w:val="0"/>
          <w:numId w:val="7"/>
        </w:numPr>
        <w:spacing w:before="240" w:after="0" w:line="240" w:lineRule="auto"/>
        <w:ind w:left="851" w:hanging="567"/>
        <w:contextualSpacing w:val="0"/>
        <w:rPr>
          <w:ins w:id="5237" w:author="Gaynor Thomas" w:date="2023-03-29T18:46:00Z"/>
          <w:rFonts w:ascii="Arial" w:eastAsia="Times New Roman" w:hAnsi="Arial" w:cs="Arial"/>
          <w:lang w:val="en-GB" w:eastAsia="en-GB"/>
          <w:rPrChange w:id="5238" w:author="Rhian Pole" w:date="2023-08-01T20:06:00Z">
            <w:rPr>
              <w:ins w:id="5239" w:author="Gaynor Thomas" w:date="2023-03-29T18:46:00Z"/>
              <w:rFonts w:cs="Arial"/>
            </w:rPr>
          </w:rPrChange>
        </w:rPr>
        <w:pPrChange w:id="5240" w:author="Rhian Pole" w:date="2023-08-01T20:06:00Z">
          <w:pPr>
            <w:numPr>
              <w:numId w:val="45"/>
            </w:numPr>
            <w:tabs>
              <w:tab w:val="num" w:pos="720"/>
            </w:tabs>
            <w:overflowPunct w:val="0"/>
            <w:autoSpaceDE w:val="0"/>
            <w:autoSpaceDN w:val="0"/>
            <w:adjustRightInd w:val="0"/>
            <w:spacing w:after="0" w:line="240" w:lineRule="auto"/>
            <w:ind w:left="714" w:hanging="357"/>
            <w:textAlignment w:val="baseline"/>
          </w:pPr>
        </w:pPrChange>
      </w:pPr>
      <w:ins w:id="5241" w:author="Gaynor Thomas" w:date="2023-03-29T18:46:00Z">
        <w:r w:rsidRPr="00E22C47">
          <w:rPr>
            <w:rFonts w:ascii="Arial" w:eastAsia="Times New Roman" w:hAnsi="Arial" w:cs="Arial"/>
            <w:lang w:val="en-GB" w:eastAsia="en-GB"/>
            <w:rPrChange w:id="5242" w:author="Rhian Pole" w:date="2023-08-01T20:06:00Z">
              <w:rPr>
                <w:rFonts w:cs="Arial"/>
              </w:rPr>
            </w:rPrChange>
          </w:rPr>
          <w:t>Self-management and self-regulation e.g. time management, organising space and resources, professional attitude, emotional intelligence, stress management, personal health and wellbeing.</w:t>
        </w:r>
      </w:ins>
    </w:p>
    <w:p w14:paraId="0623B9CF" w14:textId="77777777" w:rsidR="00C4693D" w:rsidRPr="00E22C47" w:rsidRDefault="00C4693D">
      <w:pPr>
        <w:pStyle w:val="ListParagraph"/>
        <w:numPr>
          <w:ilvl w:val="0"/>
          <w:numId w:val="7"/>
        </w:numPr>
        <w:spacing w:before="240" w:after="0" w:line="240" w:lineRule="auto"/>
        <w:ind w:left="851" w:hanging="567"/>
        <w:contextualSpacing w:val="0"/>
        <w:rPr>
          <w:ins w:id="5243" w:author="Gaynor Thomas" w:date="2023-03-29T18:46:00Z"/>
          <w:rFonts w:ascii="Arial" w:eastAsia="Times New Roman" w:hAnsi="Arial" w:cs="Arial"/>
          <w:lang w:val="en-GB" w:eastAsia="en-GB"/>
          <w:rPrChange w:id="5244" w:author="Rhian Pole" w:date="2023-08-01T20:06:00Z">
            <w:rPr>
              <w:ins w:id="5245" w:author="Gaynor Thomas" w:date="2023-03-29T18:46:00Z"/>
              <w:rFonts w:ascii="Arial" w:hAnsi="Arial" w:cs="Arial"/>
            </w:rPr>
          </w:rPrChange>
        </w:rPr>
        <w:pPrChange w:id="5246" w:author="Rhian Pole" w:date="2023-08-01T20:06:00Z">
          <w:pPr>
            <w:pStyle w:val="ListParagraph"/>
            <w:numPr>
              <w:numId w:val="45"/>
            </w:numPr>
            <w:tabs>
              <w:tab w:val="num" w:pos="720"/>
            </w:tabs>
            <w:spacing w:after="0" w:line="240" w:lineRule="auto"/>
            <w:ind w:left="714" w:hanging="357"/>
            <w:contextualSpacing w:val="0"/>
            <w:jc w:val="both"/>
          </w:pPr>
        </w:pPrChange>
      </w:pPr>
      <w:ins w:id="5247" w:author="Gaynor Thomas" w:date="2023-03-29T18:46:00Z">
        <w:r w:rsidRPr="00E22C47">
          <w:rPr>
            <w:rFonts w:ascii="Arial" w:eastAsia="Times New Roman" w:hAnsi="Arial" w:cs="Arial"/>
            <w:lang w:val="en-GB" w:eastAsia="en-GB"/>
            <w:rPrChange w:id="5248" w:author="Rhian Pole" w:date="2023-08-01T20:06:00Z">
              <w:rPr>
                <w:rFonts w:ascii="Arial" w:eastAsia="Times New Roman" w:hAnsi="Arial" w:cs="Arial"/>
                <w:lang w:eastAsia="en-GB"/>
              </w:rPr>
            </w:rPrChange>
          </w:rPr>
          <w:t>Developing applied knowledge of suitable software tools that help with academic work such as the use of research databases, Office software and referencing tools.</w:t>
        </w:r>
      </w:ins>
    </w:p>
    <w:p w14:paraId="239BE762" w14:textId="77777777" w:rsidR="00C4693D" w:rsidRPr="00E22C47" w:rsidRDefault="00C4693D">
      <w:pPr>
        <w:pStyle w:val="ListParagraph"/>
        <w:numPr>
          <w:ilvl w:val="0"/>
          <w:numId w:val="7"/>
        </w:numPr>
        <w:spacing w:before="240" w:after="0" w:line="240" w:lineRule="auto"/>
        <w:ind w:left="851" w:hanging="567"/>
        <w:contextualSpacing w:val="0"/>
        <w:rPr>
          <w:ins w:id="5249" w:author="Gaynor Thomas" w:date="2023-03-29T18:46:00Z"/>
          <w:rFonts w:ascii="Arial" w:eastAsia="Times New Roman" w:hAnsi="Arial" w:cs="Arial"/>
          <w:lang w:val="en-GB" w:eastAsia="en-GB"/>
          <w:rPrChange w:id="5250" w:author="Rhian Pole" w:date="2023-08-01T20:06:00Z">
            <w:rPr>
              <w:ins w:id="5251" w:author="Gaynor Thomas" w:date="2023-03-29T18:46:00Z"/>
              <w:rFonts w:ascii="Arial" w:hAnsi="Arial" w:cs="Arial"/>
            </w:rPr>
          </w:rPrChange>
        </w:rPr>
        <w:pPrChange w:id="5252" w:author="Rhian Pole" w:date="2023-08-01T20:06:00Z">
          <w:pPr>
            <w:pStyle w:val="ListParagraph"/>
            <w:numPr>
              <w:numId w:val="45"/>
            </w:numPr>
            <w:tabs>
              <w:tab w:val="num" w:pos="720"/>
            </w:tabs>
            <w:spacing w:after="0" w:line="240" w:lineRule="auto"/>
            <w:ind w:left="714" w:hanging="357"/>
            <w:contextualSpacing w:val="0"/>
            <w:jc w:val="both"/>
          </w:pPr>
        </w:pPrChange>
      </w:pPr>
      <w:ins w:id="5253" w:author="Gaynor Thomas" w:date="2023-03-29T18:46:00Z">
        <w:r w:rsidRPr="00E22C47">
          <w:rPr>
            <w:rFonts w:ascii="Arial" w:eastAsia="Times New Roman" w:hAnsi="Arial" w:cs="Arial"/>
            <w:lang w:val="en-GB" w:eastAsia="en-GB"/>
            <w:rPrChange w:id="5254" w:author="Rhian Pole" w:date="2023-08-01T20:06:00Z">
              <w:rPr>
                <w:rFonts w:ascii="Arial" w:hAnsi="Arial" w:cs="Arial"/>
              </w:rPr>
            </w:rPrChange>
          </w:rPr>
          <w:t>Apply professional skills learned to the area of study.</w:t>
        </w:r>
      </w:ins>
    </w:p>
    <w:p w14:paraId="2F086262" w14:textId="77777777" w:rsidR="00C4693D" w:rsidRPr="00E22C47" w:rsidRDefault="00C4693D">
      <w:pPr>
        <w:pStyle w:val="ListParagraph"/>
        <w:numPr>
          <w:ilvl w:val="0"/>
          <w:numId w:val="7"/>
        </w:numPr>
        <w:spacing w:before="240" w:after="0" w:line="240" w:lineRule="auto"/>
        <w:ind w:left="851" w:hanging="567"/>
        <w:contextualSpacing w:val="0"/>
        <w:rPr>
          <w:ins w:id="5255" w:author="Gaynor Thomas" w:date="2023-03-29T18:46:00Z"/>
          <w:rFonts w:ascii="Arial" w:eastAsia="Times New Roman" w:hAnsi="Arial" w:cs="Arial"/>
          <w:lang w:val="en-GB" w:eastAsia="en-GB"/>
          <w:rPrChange w:id="5256" w:author="Rhian Pole" w:date="2023-08-01T20:06:00Z">
            <w:rPr>
              <w:ins w:id="5257" w:author="Gaynor Thomas" w:date="2023-03-29T18:46:00Z"/>
              <w:rFonts w:ascii="Arial" w:hAnsi="Arial" w:cs="Arial"/>
            </w:rPr>
          </w:rPrChange>
        </w:rPr>
        <w:pPrChange w:id="5258" w:author="Rhian Pole" w:date="2023-08-01T20:06:00Z">
          <w:pPr>
            <w:pStyle w:val="ListParagraph"/>
            <w:numPr>
              <w:numId w:val="45"/>
            </w:numPr>
            <w:tabs>
              <w:tab w:val="num" w:pos="720"/>
            </w:tabs>
            <w:spacing w:after="0" w:line="240" w:lineRule="auto"/>
            <w:ind w:left="714" w:hanging="357"/>
            <w:contextualSpacing w:val="0"/>
            <w:jc w:val="both"/>
          </w:pPr>
        </w:pPrChange>
      </w:pPr>
      <w:ins w:id="5259" w:author="Gaynor Thomas" w:date="2023-03-29T18:46:00Z">
        <w:r w:rsidRPr="00E22C47">
          <w:rPr>
            <w:rFonts w:ascii="Arial" w:eastAsia="Times New Roman" w:hAnsi="Arial" w:cs="Arial"/>
            <w:lang w:val="en-GB" w:eastAsia="en-GB"/>
            <w:rPrChange w:id="5260" w:author="Rhian Pole" w:date="2023-08-01T20:06:00Z">
              <w:rPr>
                <w:rFonts w:ascii="Arial" w:hAnsi="Arial" w:cs="Arial"/>
              </w:rPr>
            </w:rPrChange>
          </w:rPr>
          <w:t>Gaining relevant academic and professional skills specific to the programme stream.</w:t>
        </w:r>
      </w:ins>
    </w:p>
    <w:p w14:paraId="6FB323E3" w14:textId="77777777" w:rsidR="00C4693D" w:rsidRPr="00E22C47" w:rsidRDefault="00C4693D">
      <w:pPr>
        <w:pStyle w:val="ListParagraph"/>
        <w:numPr>
          <w:ilvl w:val="0"/>
          <w:numId w:val="7"/>
        </w:numPr>
        <w:spacing w:before="240" w:after="0" w:line="240" w:lineRule="auto"/>
        <w:ind w:left="851" w:hanging="567"/>
        <w:contextualSpacing w:val="0"/>
        <w:rPr>
          <w:ins w:id="5261" w:author="Gaynor Thomas" w:date="2023-03-29T18:46:00Z"/>
          <w:rFonts w:ascii="Arial" w:eastAsia="Times New Roman" w:hAnsi="Arial" w:cs="Arial"/>
          <w:lang w:val="en-GB" w:eastAsia="en-GB"/>
          <w:rPrChange w:id="5262" w:author="Rhian Pole" w:date="2023-08-01T20:06:00Z">
            <w:rPr>
              <w:ins w:id="5263" w:author="Gaynor Thomas" w:date="2023-03-29T18:46:00Z"/>
              <w:rFonts w:ascii="Arial" w:hAnsi="Arial" w:cs="Arial"/>
            </w:rPr>
          </w:rPrChange>
        </w:rPr>
        <w:pPrChange w:id="5264" w:author="Rhian Pole" w:date="2023-08-01T20:06:00Z">
          <w:pPr>
            <w:pStyle w:val="ListParagraph"/>
            <w:numPr>
              <w:numId w:val="45"/>
            </w:numPr>
            <w:tabs>
              <w:tab w:val="num" w:pos="720"/>
            </w:tabs>
            <w:spacing w:after="0" w:line="240" w:lineRule="auto"/>
            <w:ind w:left="714" w:hanging="357"/>
            <w:contextualSpacing w:val="0"/>
            <w:jc w:val="both"/>
          </w:pPr>
        </w:pPrChange>
      </w:pPr>
      <w:ins w:id="5265" w:author="Gaynor Thomas" w:date="2023-03-29T18:46:00Z">
        <w:r w:rsidRPr="00E22C47">
          <w:rPr>
            <w:rFonts w:ascii="Arial" w:eastAsia="Times New Roman" w:hAnsi="Arial" w:cs="Arial"/>
            <w:lang w:val="en-GB" w:eastAsia="en-GB"/>
            <w:rPrChange w:id="5266" w:author="Rhian Pole" w:date="2023-08-01T20:06:00Z">
              <w:rPr>
                <w:rFonts w:ascii="Arial" w:hAnsi="Arial" w:cs="Arial"/>
              </w:rPr>
            </w:rPrChange>
          </w:rPr>
          <w:t>Online etiquette skills</w:t>
        </w:r>
      </w:ins>
    </w:p>
    <w:p w14:paraId="4674B6F2" w14:textId="4F0BC123" w:rsidR="00C4693D" w:rsidRPr="00762C86" w:rsidRDefault="00C4693D" w:rsidP="00C4693D">
      <w:pPr>
        <w:spacing w:after="0" w:line="240" w:lineRule="auto"/>
        <w:rPr>
          <w:ins w:id="5267" w:author="Gaynor Thomas" w:date="2023-03-29T18:46:00Z"/>
          <w:rFonts w:ascii="Arial" w:hAnsi="Arial" w:cs="Arial"/>
          <w:b/>
          <w:rPrChange w:id="5268" w:author="Rhian Pole" w:date="2023-08-01T20:05:00Z">
            <w:rPr>
              <w:ins w:id="5269" w:author="Gaynor Thomas" w:date="2023-03-29T18:46:00Z"/>
              <w:rFonts w:cs="Arial"/>
              <w:b/>
            </w:rPr>
          </w:rPrChange>
        </w:rPr>
      </w:pPr>
      <w:ins w:id="5270" w:author="Gaynor Thomas" w:date="2023-03-29T18:46:00Z">
        <w:del w:id="5271" w:author="Rhian Pole" w:date="2023-08-01T20:06:00Z">
          <w:r w:rsidRPr="00762C86" w:rsidDel="00E22C47">
            <w:rPr>
              <w:rFonts w:ascii="Arial" w:hAnsi="Arial" w:cs="Arial"/>
              <w:rPrChange w:id="5272" w:author="Rhian Pole" w:date="2023-08-01T20:05:00Z">
                <w:rPr>
                  <w:rFonts w:cs="Arial"/>
                </w:rPr>
              </w:rPrChange>
            </w:rPr>
            <w:br w:type="page"/>
          </w:r>
        </w:del>
      </w:ins>
    </w:p>
    <w:p w14:paraId="069B48F2" w14:textId="77777777" w:rsidR="00C4693D" w:rsidRPr="00762C86" w:rsidRDefault="00C4693D" w:rsidP="00C4693D">
      <w:pPr>
        <w:pStyle w:val="fixed"/>
        <w:rPr>
          <w:ins w:id="5273" w:author="Gaynor Thomas" w:date="2023-03-29T18:46:00Z"/>
          <w:rFonts w:ascii="Arial" w:hAnsi="Arial" w:cs="Arial"/>
          <w:sz w:val="22"/>
          <w:szCs w:val="22"/>
        </w:rPr>
      </w:pPr>
      <w:ins w:id="5274" w:author="Gaynor Thomas" w:date="2023-03-29T18:46:00Z">
        <w:r w:rsidRPr="00762C86">
          <w:rPr>
            <w:rFonts w:ascii="Arial" w:hAnsi="Arial" w:cs="Arial"/>
            <w:sz w:val="22"/>
            <w:szCs w:val="22"/>
          </w:rPr>
          <w:t>Study Time Allocation</w:t>
        </w:r>
      </w:ins>
    </w:p>
    <w:p w14:paraId="0E4A1607" w14:textId="77777777" w:rsidR="00C4693D" w:rsidRPr="00762C86" w:rsidRDefault="00C4693D" w:rsidP="00C4693D">
      <w:pPr>
        <w:pStyle w:val="fixed"/>
        <w:rPr>
          <w:ins w:id="5275" w:author="Gaynor Thomas" w:date="2023-03-29T18:46:00Z"/>
          <w:rFonts w:ascii="Arial" w:hAnsi="Arial" w:cs="Arial"/>
          <w:sz w:val="22"/>
          <w:szCs w:val="22"/>
        </w:rPr>
      </w:pPr>
    </w:p>
    <w:p w14:paraId="4B3BC12A" w14:textId="77777777" w:rsidR="00C4693D" w:rsidRPr="00762C86" w:rsidRDefault="00C4693D" w:rsidP="00C4693D">
      <w:pPr>
        <w:keepNext/>
        <w:spacing w:after="0" w:line="240" w:lineRule="auto"/>
        <w:rPr>
          <w:ins w:id="5276" w:author="Gaynor Thomas" w:date="2023-03-29T18:46:00Z"/>
          <w:rFonts w:ascii="Arial" w:hAnsi="Arial" w:cs="Arial"/>
          <w:rPrChange w:id="5277" w:author="Rhian Pole" w:date="2023-08-01T20:05:00Z">
            <w:rPr>
              <w:ins w:id="5278" w:author="Gaynor Thomas" w:date="2023-03-29T18:46:00Z"/>
              <w:rFonts w:cs="Arial"/>
            </w:rPr>
          </w:rPrChange>
        </w:rPr>
      </w:pPr>
      <w:ins w:id="5279" w:author="Gaynor Thomas" w:date="2023-03-29T18:46:00Z">
        <w:r w:rsidRPr="00762C86">
          <w:rPr>
            <w:rFonts w:ascii="Arial" w:hAnsi="Arial" w:cs="Arial"/>
            <w:rPrChange w:id="5280" w:author="Rhian Pole" w:date="2023-08-01T20:05:00Z">
              <w:rPr>
                <w:rFonts w:cs="Arial"/>
              </w:rPr>
            </w:rPrChange>
          </w:rPr>
          <w:t>The study time for the module is divided as follows:</w:t>
        </w:r>
      </w:ins>
    </w:p>
    <w:p w14:paraId="4E6E520E" w14:textId="77777777" w:rsidR="00C4693D" w:rsidRPr="00762C86" w:rsidRDefault="00C4693D" w:rsidP="00C4693D">
      <w:pPr>
        <w:keepNext/>
        <w:spacing w:after="0" w:line="240" w:lineRule="auto"/>
        <w:rPr>
          <w:ins w:id="5281" w:author="Gaynor Thomas" w:date="2023-03-29T18:46:00Z"/>
          <w:rFonts w:ascii="Arial" w:hAnsi="Arial" w:cs="Arial"/>
          <w:rPrChange w:id="5282" w:author="Rhian Pole" w:date="2023-08-01T20:05:00Z">
            <w:rPr>
              <w:ins w:id="5283" w:author="Gaynor Thomas" w:date="2023-03-29T18:46:00Z"/>
              <w:rFonts w:cs="Arial"/>
            </w:rPr>
          </w:rPrChange>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4693D" w:rsidRPr="00762C86" w14:paraId="30694572" w14:textId="77777777" w:rsidTr="004B53BD">
        <w:trPr>
          <w:ins w:id="5284" w:author="Gaynor Thomas" w:date="2023-03-29T18:46:00Z"/>
        </w:trPr>
        <w:tc>
          <w:tcPr>
            <w:tcW w:w="3969" w:type="dxa"/>
            <w:tcBorders>
              <w:top w:val="single" w:sz="4" w:space="0" w:color="auto"/>
              <w:left w:val="single" w:sz="4" w:space="0" w:color="auto"/>
            </w:tcBorders>
          </w:tcPr>
          <w:p w14:paraId="794ECF34" w14:textId="77777777" w:rsidR="00C4693D" w:rsidRPr="00762C86" w:rsidRDefault="00C4693D" w:rsidP="004B53BD">
            <w:pPr>
              <w:keepNext/>
              <w:spacing w:after="0" w:line="240" w:lineRule="auto"/>
              <w:rPr>
                <w:ins w:id="5285" w:author="Gaynor Thomas" w:date="2023-03-29T18:46:00Z"/>
                <w:rFonts w:ascii="Arial" w:hAnsi="Arial" w:cs="Arial"/>
                <w:b/>
                <w:rPrChange w:id="5286" w:author="Rhian Pole" w:date="2023-08-01T20:05:00Z">
                  <w:rPr>
                    <w:ins w:id="5287" w:author="Gaynor Thomas" w:date="2023-03-29T18:46:00Z"/>
                    <w:rFonts w:cs="Arial"/>
                    <w:b/>
                  </w:rPr>
                </w:rPrChange>
              </w:rPr>
            </w:pPr>
            <w:ins w:id="5288" w:author="Gaynor Thomas" w:date="2023-03-29T18:46:00Z">
              <w:r w:rsidRPr="00762C86">
                <w:rPr>
                  <w:rFonts w:ascii="Arial" w:hAnsi="Arial" w:cs="Arial"/>
                  <w:b/>
                  <w:rPrChange w:id="5289" w:author="Rhian Pole" w:date="2023-08-01T20:05:00Z">
                    <w:rPr>
                      <w:rFonts w:cs="Arial"/>
                      <w:b/>
                    </w:rPr>
                  </w:rPrChange>
                </w:rPr>
                <w:t>Activity type</w:t>
              </w:r>
            </w:ins>
          </w:p>
        </w:tc>
        <w:tc>
          <w:tcPr>
            <w:tcW w:w="1701" w:type="dxa"/>
            <w:tcBorders>
              <w:top w:val="single" w:sz="4" w:space="0" w:color="auto"/>
            </w:tcBorders>
          </w:tcPr>
          <w:p w14:paraId="5F700236" w14:textId="77777777" w:rsidR="00C4693D" w:rsidRPr="00762C86" w:rsidRDefault="00C4693D" w:rsidP="004B53BD">
            <w:pPr>
              <w:keepNext/>
              <w:spacing w:after="0" w:line="240" w:lineRule="auto"/>
              <w:jc w:val="center"/>
              <w:rPr>
                <w:ins w:id="5290" w:author="Gaynor Thomas" w:date="2023-03-29T18:46:00Z"/>
                <w:rFonts w:ascii="Arial" w:hAnsi="Arial" w:cs="Arial"/>
                <w:b/>
                <w:rPrChange w:id="5291" w:author="Rhian Pole" w:date="2023-08-01T20:05:00Z">
                  <w:rPr>
                    <w:ins w:id="5292" w:author="Gaynor Thomas" w:date="2023-03-29T18:46:00Z"/>
                    <w:rFonts w:cs="Arial"/>
                    <w:b/>
                  </w:rPr>
                </w:rPrChange>
              </w:rPr>
            </w:pPr>
            <w:ins w:id="5293" w:author="Gaynor Thomas" w:date="2023-03-29T18:46:00Z">
              <w:r w:rsidRPr="00762C86">
                <w:rPr>
                  <w:rFonts w:ascii="Arial" w:hAnsi="Arial" w:cs="Arial"/>
                  <w:b/>
                  <w:rPrChange w:id="5294" w:author="Rhian Pole" w:date="2023-08-01T20:05:00Z">
                    <w:rPr>
                      <w:rFonts w:cs="Arial"/>
                      <w:b/>
                    </w:rPr>
                  </w:rPrChange>
                </w:rPr>
                <w:t>Hours</w:t>
              </w:r>
            </w:ins>
          </w:p>
        </w:tc>
        <w:tc>
          <w:tcPr>
            <w:tcW w:w="1843" w:type="dxa"/>
            <w:tcBorders>
              <w:top w:val="single" w:sz="4" w:space="0" w:color="auto"/>
            </w:tcBorders>
          </w:tcPr>
          <w:p w14:paraId="6711C96D" w14:textId="77777777" w:rsidR="00C4693D" w:rsidRPr="00762C86" w:rsidRDefault="00C4693D" w:rsidP="004B53BD">
            <w:pPr>
              <w:keepNext/>
              <w:spacing w:after="0" w:line="240" w:lineRule="auto"/>
              <w:jc w:val="center"/>
              <w:rPr>
                <w:ins w:id="5295" w:author="Gaynor Thomas" w:date="2023-03-29T18:46:00Z"/>
                <w:rFonts w:ascii="Arial" w:hAnsi="Arial" w:cs="Arial"/>
                <w:b/>
                <w:rPrChange w:id="5296" w:author="Rhian Pole" w:date="2023-08-01T20:05:00Z">
                  <w:rPr>
                    <w:ins w:id="5297" w:author="Gaynor Thomas" w:date="2023-03-29T18:46:00Z"/>
                    <w:rFonts w:cs="Arial"/>
                    <w:b/>
                  </w:rPr>
                </w:rPrChange>
              </w:rPr>
            </w:pPr>
            <w:ins w:id="5298" w:author="Gaynor Thomas" w:date="2023-03-29T18:46:00Z">
              <w:r w:rsidRPr="00762C86">
                <w:rPr>
                  <w:rFonts w:ascii="Arial" w:hAnsi="Arial" w:cs="Arial"/>
                  <w:b/>
                  <w:rPrChange w:id="5299" w:author="Rhian Pole" w:date="2023-08-01T20:05:00Z">
                    <w:rPr>
                      <w:rFonts w:cs="Arial"/>
                      <w:b/>
                    </w:rPr>
                  </w:rPrChange>
                </w:rPr>
                <w:t>Percentage</w:t>
              </w:r>
            </w:ins>
          </w:p>
        </w:tc>
      </w:tr>
      <w:tr w:rsidR="00C4693D" w:rsidRPr="00762C86" w14:paraId="20F026E6" w14:textId="77777777" w:rsidTr="004B53BD">
        <w:trPr>
          <w:ins w:id="5300" w:author="Gaynor Thomas" w:date="2023-03-29T18:46:00Z"/>
        </w:trPr>
        <w:tc>
          <w:tcPr>
            <w:tcW w:w="3969" w:type="dxa"/>
          </w:tcPr>
          <w:p w14:paraId="519A0100" w14:textId="77777777" w:rsidR="00C4693D" w:rsidRPr="00762C86" w:rsidRDefault="00C4693D" w:rsidP="004B53BD">
            <w:pPr>
              <w:keepNext/>
              <w:spacing w:after="0" w:line="240" w:lineRule="auto"/>
              <w:rPr>
                <w:ins w:id="5301" w:author="Gaynor Thomas" w:date="2023-03-29T18:46:00Z"/>
                <w:rFonts w:ascii="Arial" w:hAnsi="Arial" w:cs="Arial"/>
                <w:rPrChange w:id="5302" w:author="Rhian Pole" w:date="2023-08-01T20:05:00Z">
                  <w:rPr>
                    <w:ins w:id="5303" w:author="Gaynor Thomas" w:date="2023-03-29T18:46:00Z"/>
                    <w:rFonts w:cs="Arial"/>
                  </w:rPr>
                </w:rPrChange>
              </w:rPr>
            </w:pPr>
            <w:ins w:id="5304" w:author="Gaynor Thomas" w:date="2023-03-29T18:46:00Z">
              <w:r w:rsidRPr="00762C86">
                <w:rPr>
                  <w:rFonts w:ascii="Arial" w:hAnsi="Arial" w:cs="Arial"/>
                  <w:rPrChange w:id="5305" w:author="Rhian Pole" w:date="2023-08-01T20:05:00Z">
                    <w:rPr>
                      <w:rFonts w:cs="Arial"/>
                    </w:rPr>
                  </w:rPrChange>
                </w:rPr>
                <w:t>Scheduled learning</w:t>
              </w:r>
            </w:ins>
          </w:p>
        </w:tc>
        <w:tc>
          <w:tcPr>
            <w:tcW w:w="1701" w:type="dxa"/>
          </w:tcPr>
          <w:p w14:paraId="1C254DFF" w14:textId="77777777" w:rsidR="00C4693D" w:rsidRPr="00762C86" w:rsidRDefault="00C4693D" w:rsidP="004B53BD">
            <w:pPr>
              <w:keepNext/>
              <w:spacing w:after="0" w:line="240" w:lineRule="auto"/>
              <w:jc w:val="center"/>
              <w:rPr>
                <w:ins w:id="5306" w:author="Gaynor Thomas" w:date="2023-03-29T18:46:00Z"/>
                <w:rFonts w:ascii="Arial" w:hAnsi="Arial" w:cs="Arial"/>
                <w:rPrChange w:id="5307" w:author="Rhian Pole" w:date="2023-08-01T20:05:00Z">
                  <w:rPr>
                    <w:ins w:id="5308" w:author="Gaynor Thomas" w:date="2023-03-29T18:46:00Z"/>
                    <w:rFonts w:cs="Arial"/>
                  </w:rPr>
                </w:rPrChange>
              </w:rPr>
            </w:pPr>
            <w:ins w:id="5309" w:author="Gaynor Thomas" w:date="2023-03-29T18:46:00Z">
              <w:r w:rsidRPr="00762C86">
                <w:rPr>
                  <w:rFonts w:ascii="Arial" w:hAnsi="Arial" w:cs="Arial"/>
                  <w:rPrChange w:id="5310" w:author="Rhian Pole" w:date="2023-08-01T20:05:00Z">
                    <w:rPr>
                      <w:rFonts w:cs="Arial"/>
                    </w:rPr>
                  </w:rPrChange>
                </w:rPr>
                <w:t>48</w:t>
              </w:r>
            </w:ins>
          </w:p>
        </w:tc>
        <w:tc>
          <w:tcPr>
            <w:tcW w:w="1843" w:type="dxa"/>
          </w:tcPr>
          <w:p w14:paraId="5E2DDFD0" w14:textId="77777777" w:rsidR="00C4693D" w:rsidRPr="00762C86" w:rsidRDefault="00C4693D" w:rsidP="004B53BD">
            <w:pPr>
              <w:keepNext/>
              <w:spacing w:after="0" w:line="240" w:lineRule="auto"/>
              <w:jc w:val="center"/>
              <w:rPr>
                <w:ins w:id="5311" w:author="Gaynor Thomas" w:date="2023-03-29T18:46:00Z"/>
                <w:rFonts w:ascii="Arial" w:hAnsi="Arial" w:cs="Arial"/>
                <w:rPrChange w:id="5312" w:author="Rhian Pole" w:date="2023-08-01T20:05:00Z">
                  <w:rPr>
                    <w:ins w:id="5313" w:author="Gaynor Thomas" w:date="2023-03-29T18:46:00Z"/>
                    <w:rFonts w:cs="Arial"/>
                  </w:rPr>
                </w:rPrChange>
              </w:rPr>
            </w:pPr>
            <w:ins w:id="5314" w:author="Gaynor Thomas" w:date="2023-03-29T18:46:00Z">
              <w:r w:rsidRPr="00762C86">
                <w:rPr>
                  <w:rFonts w:ascii="Arial" w:hAnsi="Arial" w:cs="Arial"/>
                  <w:rPrChange w:id="5315" w:author="Rhian Pole" w:date="2023-08-01T20:05:00Z">
                    <w:rPr>
                      <w:rFonts w:cs="Arial"/>
                    </w:rPr>
                  </w:rPrChange>
                </w:rPr>
                <w:t>24%</w:t>
              </w:r>
            </w:ins>
          </w:p>
        </w:tc>
      </w:tr>
      <w:tr w:rsidR="00C4693D" w:rsidRPr="00762C86" w14:paraId="09C302FA" w14:textId="77777777" w:rsidTr="004B53BD">
        <w:trPr>
          <w:ins w:id="5316" w:author="Gaynor Thomas" w:date="2023-03-29T18:46:00Z"/>
        </w:trPr>
        <w:tc>
          <w:tcPr>
            <w:tcW w:w="3969" w:type="dxa"/>
          </w:tcPr>
          <w:p w14:paraId="38111474" w14:textId="77777777" w:rsidR="00C4693D" w:rsidRPr="00762C86" w:rsidRDefault="00C4693D" w:rsidP="004B53BD">
            <w:pPr>
              <w:keepNext/>
              <w:spacing w:after="0" w:line="240" w:lineRule="auto"/>
              <w:rPr>
                <w:ins w:id="5317" w:author="Gaynor Thomas" w:date="2023-03-29T18:46:00Z"/>
                <w:rFonts w:ascii="Arial" w:hAnsi="Arial" w:cs="Arial"/>
                <w:rPrChange w:id="5318" w:author="Rhian Pole" w:date="2023-08-01T20:05:00Z">
                  <w:rPr>
                    <w:ins w:id="5319" w:author="Gaynor Thomas" w:date="2023-03-29T18:46:00Z"/>
                    <w:rFonts w:cs="Arial"/>
                  </w:rPr>
                </w:rPrChange>
              </w:rPr>
            </w:pPr>
            <w:ins w:id="5320" w:author="Gaynor Thomas" w:date="2023-03-29T18:46:00Z">
              <w:r w:rsidRPr="00762C86">
                <w:rPr>
                  <w:rFonts w:ascii="Arial" w:hAnsi="Arial" w:cs="Arial"/>
                  <w:rPrChange w:id="5321" w:author="Rhian Pole" w:date="2023-08-01T20:05:00Z">
                    <w:rPr>
                      <w:rFonts w:cs="Arial"/>
                    </w:rPr>
                  </w:rPrChange>
                </w:rPr>
                <w:t>Independent learning</w:t>
              </w:r>
            </w:ins>
          </w:p>
        </w:tc>
        <w:tc>
          <w:tcPr>
            <w:tcW w:w="1701" w:type="dxa"/>
          </w:tcPr>
          <w:p w14:paraId="024A8A40" w14:textId="77777777" w:rsidR="00C4693D" w:rsidRPr="00762C86" w:rsidRDefault="00C4693D" w:rsidP="004B53BD">
            <w:pPr>
              <w:keepNext/>
              <w:spacing w:after="0" w:line="240" w:lineRule="auto"/>
              <w:jc w:val="center"/>
              <w:rPr>
                <w:ins w:id="5322" w:author="Gaynor Thomas" w:date="2023-03-29T18:46:00Z"/>
                <w:rFonts w:ascii="Arial" w:hAnsi="Arial" w:cs="Arial"/>
                <w:rPrChange w:id="5323" w:author="Rhian Pole" w:date="2023-08-01T20:05:00Z">
                  <w:rPr>
                    <w:ins w:id="5324" w:author="Gaynor Thomas" w:date="2023-03-29T18:46:00Z"/>
                    <w:rFonts w:cs="Arial"/>
                  </w:rPr>
                </w:rPrChange>
              </w:rPr>
            </w:pPr>
            <w:ins w:id="5325" w:author="Gaynor Thomas" w:date="2023-03-29T18:46:00Z">
              <w:r w:rsidRPr="00762C86">
                <w:rPr>
                  <w:rFonts w:ascii="Arial" w:hAnsi="Arial" w:cs="Arial"/>
                  <w:rPrChange w:id="5326" w:author="Rhian Pole" w:date="2023-08-01T20:05:00Z">
                    <w:rPr>
                      <w:rFonts w:cs="Arial"/>
                    </w:rPr>
                  </w:rPrChange>
                </w:rPr>
                <w:t>152</w:t>
              </w:r>
            </w:ins>
          </w:p>
        </w:tc>
        <w:tc>
          <w:tcPr>
            <w:tcW w:w="1843" w:type="dxa"/>
          </w:tcPr>
          <w:p w14:paraId="00A66024" w14:textId="77777777" w:rsidR="00C4693D" w:rsidRPr="00762C86" w:rsidRDefault="00C4693D" w:rsidP="004B53BD">
            <w:pPr>
              <w:keepNext/>
              <w:spacing w:after="0" w:line="240" w:lineRule="auto"/>
              <w:jc w:val="center"/>
              <w:rPr>
                <w:ins w:id="5327" w:author="Gaynor Thomas" w:date="2023-03-29T18:46:00Z"/>
                <w:rFonts w:ascii="Arial" w:hAnsi="Arial" w:cs="Arial"/>
                <w:rPrChange w:id="5328" w:author="Rhian Pole" w:date="2023-08-01T20:05:00Z">
                  <w:rPr>
                    <w:ins w:id="5329" w:author="Gaynor Thomas" w:date="2023-03-29T18:46:00Z"/>
                    <w:rFonts w:cs="Arial"/>
                  </w:rPr>
                </w:rPrChange>
              </w:rPr>
            </w:pPr>
            <w:ins w:id="5330" w:author="Gaynor Thomas" w:date="2023-03-29T18:46:00Z">
              <w:r w:rsidRPr="00762C86">
                <w:rPr>
                  <w:rFonts w:ascii="Arial" w:hAnsi="Arial" w:cs="Arial"/>
                  <w:rPrChange w:id="5331" w:author="Rhian Pole" w:date="2023-08-01T20:05:00Z">
                    <w:rPr>
                      <w:rFonts w:cs="Arial"/>
                    </w:rPr>
                  </w:rPrChange>
                </w:rPr>
                <w:t>76%</w:t>
              </w:r>
            </w:ins>
          </w:p>
        </w:tc>
      </w:tr>
      <w:tr w:rsidR="00C4693D" w:rsidRPr="00762C86" w14:paraId="40929E8E" w14:textId="77777777" w:rsidTr="004B53BD">
        <w:trPr>
          <w:ins w:id="5332" w:author="Gaynor Thomas" w:date="2023-03-29T18:46:00Z"/>
        </w:trPr>
        <w:tc>
          <w:tcPr>
            <w:tcW w:w="3969" w:type="dxa"/>
          </w:tcPr>
          <w:p w14:paraId="1955D648" w14:textId="77777777" w:rsidR="00C4693D" w:rsidRPr="00762C86" w:rsidRDefault="00C4693D" w:rsidP="004B53BD">
            <w:pPr>
              <w:keepNext/>
              <w:spacing w:after="0" w:line="240" w:lineRule="auto"/>
              <w:rPr>
                <w:ins w:id="5333" w:author="Gaynor Thomas" w:date="2023-03-29T18:46:00Z"/>
                <w:rFonts w:ascii="Arial" w:hAnsi="Arial" w:cs="Arial"/>
                <w:rPrChange w:id="5334" w:author="Rhian Pole" w:date="2023-08-01T20:05:00Z">
                  <w:rPr>
                    <w:ins w:id="5335" w:author="Gaynor Thomas" w:date="2023-03-29T18:46:00Z"/>
                    <w:rFonts w:cs="Arial"/>
                  </w:rPr>
                </w:rPrChange>
              </w:rPr>
            </w:pPr>
            <w:ins w:id="5336" w:author="Gaynor Thomas" w:date="2023-03-29T18:46:00Z">
              <w:r w:rsidRPr="00762C86">
                <w:rPr>
                  <w:rFonts w:ascii="Arial" w:hAnsi="Arial" w:cs="Arial"/>
                  <w:rPrChange w:id="5337" w:author="Rhian Pole" w:date="2023-08-01T20:05:00Z">
                    <w:rPr>
                      <w:rFonts w:cs="Arial"/>
                    </w:rPr>
                  </w:rPrChange>
                </w:rPr>
                <w:t>Placement learning</w:t>
              </w:r>
            </w:ins>
          </w:p>
        </w:tc>
        <w:tc>
          <w:tcPr>
            <w:tcW w:w="1701" w:type="dxa"/>
          </w:tcPr>
          <w:p w14:paraId="0D0A47FB" w14:textId="77777777" w:rsidR="00C4693D" w:rsidRPr="00762C86" w:rsidRDefault="00C4693D" w:rsidP="004B53BD">
            <w:pPr>
              <w:keepNext/>
              <w:spacing w:after="0" w:line="240" w:lineRule="auto"/>
              <w:jc w:val="center"/>
              <w:rPr>
                <w:ins w:id="5338" w:author="Gaynor Thomas" w:date="2023-03-29T18:46:00Z"/>
                <w:rFonts w:ascii="Arial" w:hAnsi="Arial" w:cs="Arial"/>
                <w:rPrChange w:id="5339" w:author="Rhian Pole" w:date="2023-08-01T20:05:00Z">
                  <w:rPr>
                    <w:ins w:id="5340" w:author="Gaynor Thomas" w:date="2023-03-29T18:46:00Z"/>
                    <w:rFonts w:cs="Arial"/>
                  </w:rPr>
                </w:rPrChange>
              </w:rPr>
            </w:pPr>
            <w:ins w:id="5341" w:author="Gaynor Thomas" w:date="2023-03-29T18:46:00Z">
              <w:r w:rsidRPr="00762C86">
                <w:rPr>
                  <w:rFonts w:ascii="Arial" w:hAnsi="Arial" w:cs="Arial"/>
                  <w:rPrChange w:id="5342" w:author="Rhian Pole" w:date="2023-08-01T20:05:00Z">
                    <w:rPr>
                      <w:rFonts w:cs="Arial"/>
                    </w:rPr>
                  </w:rPrChange>
                </w:rPr>
                <w:t>0</w:t>
              </w:r>
            </w:ins>
          </w:p>
        </w:tc>
        <w:tc>
          <w:tcPr>
            <w:tcW w:w="1843" w:type="dxa"/>
          </w:tcPr>
          <w:p w14:paraId="5E781A37" w14:textId="77777777" w:rsidR="00C4693D" w:rsidRPr="00762C86" w:rsidRDefault="00C4693D" w:rsidP="004B53BD">
            <w:pPr>
              <w:keepNext/>
              <w:spacing w:after="0" w:line="240" w:lineRule="auto"/>
              <w:jc w:val="center"/>
              <w:rPr>
                <w:ins w:id="5343" w:author="Gaynor Thomas" w:date="2023-03-29T18:46:00Z"/>
                <w:rFonts w:ascii="Arial" w:hAnsi="Arial" w:cs="Arial"/>
                <w:rPrChange w:id="5344" w:author="Rhian Pole" w:date="2023-08-01T20:05:00Z">
                  <w:rPr>
                    <w:ins w:id="5345" w:author="Gaynor Thomas" w:date="2023-03-29T18:46:00Z"/>
                    <w:rFonts w:cs="Arial"/>
                  </w:rPr>
                </w:rPrChange>
              </w:rPr>
            </w:pPr>
            <w:ins w:id="5346" w:author="Gaynor Thomas" w:date="2023-03-29T18:46:00Z">
              <w:r w:rsidRPr="00762C86">
                <w:rPr>
                  <w:rFonts w:ascii="Arial" w:hAnsi="Arial" w:cs="Arial"/>
                  <w:rPrChange w:id="5347" w:author="Rhian Pole" w:date="2023-08-01T20:05:00Z">
                    <w:rPr>
                      <w:rFonts w:cs="Arial"/>
                    </w:rPr>
                  </w:rPrChange>
                </w:rPr>
                <w:t>0%</w:t>
              </w:r>
            </w:ins>
          </w:p>
        </w:tc>
      </w:tr>
      <w:tr w:rsidR="00C4693D" w:rsidRPr="00762C86" w14:paraId="2BDE3891" w14:textId="77777777" w:rsidTr="004B53BD">
        <w:trPr>
          <w:ins w:id="5348" w:author="Gaynor Thomas" w:date="2023-03-29T18:46:00Z"/>
        </w:trPr>
        <w:tc>
          <w:tcPr>
            <w:tcW w:w="3969" w:type="dxa"/>
          </w:tcPr>
          <w:p w14:paraId="53D99330" w14:textId="77777777" w:rsidR="00C4693D" w:rsidRPr="00762C86" w:rsidRDefault="00C4693D" w:rsidP="004B53BD">
            <w:pPr>
              <w:keepNext/>
              <w:spacing w:after="0" w:line="240" w:lineRule="auto"/>
              <w:rPr>
                <w:ins w:id="5349" w:author="Gaynor Thomas" w:date="2023-03-29T18:46:00Z"/>
                <w:rFonts w:ascii="Arial" w:hAnsi="Arial" w:cs="Arial"/>
                <w:rPrChange w:id="5350" w:author="Rhian Pole" w:date="2023-08-01T20:05:00Z">
                  <w:rPr>
                    <w:ins w:id="5351" w:author="Gaynor Thomas" w:date="2023-03-29T18:46:00Z"/>
                    <w:rFonts w:cs="Arial"/>
                  </w:rPr>
                </w:rPrChange>
              </w:rPr>
            </w:pPr>
            <w:ins w:id="5352" w:author="Gaynor Thomas" w:date="2023-03-29T18:46:00Z">
              <w:r w:rsidRPr="00762C86">
                <w:rPr>
                  <w:rFonts w:ascii="Arial" w:hAnsi="Arial" w:cs="Arial"/>
                  <w:b/>
                  <w:rPrChange w:id="5353" w:author="Rhian Pole" w:date="2023-08-01T20:05:00Z">
                    <w:rPr>
                      <w:rFonts w:cs="Arial"/>
                      <w:b/>
                    </w:rPr>
                  </w:rPrChange>
                </w:rPr>
                <w:t>TOTAL</w:t>
              </w:r>
            </w:ins>
          </w:p>
        </w:tc>
        <w:tc>
          <w:tcPr>
            <w:tcW w:w="1701" w:type="dxa"/>
          </w:tcPr>
          <w:p w14:paraId="5CF07DF7" w14:textId="77777777" w:rsidR="00C4693D" w:rsidRPr="00762C86" w:rsidRDefault="00C4693D" w:rsidP="004B53BD">
            <w:pPr>
              <w:keepNext/>
              <w:spacing w:after="0" w:line="240" w:lineRule="auto"/>
              <w:jc w:val="center"/>
              <w:rPr>
                <w:ins w:id="5354" w:author="Gaynor Thomas" w:date="2023-03-29T18:46:00Z"/>
                <w:rFonts w:ascii="Arial" w:hAnsi="Arial" w:cs="Arial"/>
                <w:b/>
                <w:rPrChange w:id="5355" w:author="Rhian Pole" w:date="2023-08-01T20:05:00Z">
                  <w:rPr>
                    <w:ins w:id="5356" w:author="Gaynor Thomas" w:date="2023-03-29T18:46:00Z"/>
                    <w:rFonts w:cs="Arial"/>
                    <w:b/>
                  </w:rPr>
                </w:rPrChange>
              </w:rPr>
            </w:pPr>
            <w:ins w:id="5357" w:author="Gaynor Thomas" w:date="2023-03-29T18:46:00Z">
              <w:r w:rsidRPr="00762C86">
                <w:rPr>
                  <w:rFonts w:ascii="Arial" w:hAnsi="Arial" w:cs="Arial"/>
                  <w:b/>
                  <w:rPrChange w:id="5358" w:author="Rhian Pole" w:date="2023-08-01T20:05:00Z">
                    <w:rPr>
                      <w:rFonts w:cs="Arial"/>
                      <w:b/>
                    </w:rPr>
                  </w:rPrChange>
                </w:rPr>
                <w:t>200</w:t>
              </w:r>
            </w:ins>
          </w:p>
        </w:tc>
        <w:tc>
          <w:tcPr>
            <w:tcW w:w="1843" w:type="dxa"/>
          </w:tcPr>
          <w:p w14:paraId="111D4B4B" w14:textId="77777777" w:rsidR="00C4693D" w:rsidRPr="00762C86" w:rsidRDefault="00C4693D" w:rsidP="004B53BD">
            <w:pPr>
              <w:keepNext/>
              <w:spacing w:after="0" w:line="240" w:lineRule="auto"/>
              <w:jc w:val="center"/>
              <w:rPr>
                <w:ins w:id="5359" w:author="Gaynor Thomas" w:date="2023-03-29T18:46:00Z"/>
                <w:rFonts w:ascii="Arial" w:hAnsi="Arial" w:cs="Arial"/>
                <w:b/>
                <w:rPrChange w:id="5360" w:author="Rhian Pole" w:date="2023-08-01T20:05:00Z">
                  <w:rPr>
                    <w:ins w:id="5361" w:author="Gaynor Thomas" w:date="2023-03-29T18:46:00Z"/>
                    <w:rFonts w:cs="Arial"/>
                    <w:b/>
                  </w:rPr>
                </w:rPrChange>
              </w:rPr>
            </w:pPr>
            <w:ins w:id="5362" w:author="Gaynor Thomas" w:date="2023-03-29T18:46:00Z">
              <w:r w:rsidRPr="00762C86">
                <w:rPr>
                  <w:rFonts w:ascii="Arial" w:hAnsi="Arial" w:cs="Arial"/>
                  <w:b/>
                  <w:rPrChange w:id="5363" w:author="Rhian Pole" w:date="2023-08-01T20:05:00Z">
                    <w:rPr>
                      <w:rFonts w:cs="Arial"/>
                      <w:b/>
                    </w:rPr>
                  </w:rPrChange>
                </w:rPr>
                <w:t>100%</w:t>
              </w:r>
            </w:ins>
          </w:p>
        </w:tc>
      </w:tr>
    </w:tbl>
    <w:p w14:paraId="072CCE9F" w14:textId="77777777" w:rsidR="00C4693D" w:rsidRPr="00762C86" w:rsidRDefault="00C4693D" w:rsidP="00C4693D">
      <w:pPr>
        <w:spacing w:after="0" w:line="240" w:lineRule="auto"/>
        <w:rPr>
          <w:ins w:id="5364" w:author="Gaynor Thomas" w:date="2023-03-29T18:46:00Z"/>
          <w:rFonts w:ascii="Arial" w:hAnsi="Arial" w:cs="Arial"/>
          <w:b/>
          <w:rPrChange w:id="5365" w:author="Rhian Pole" w:date="2023-08-01T20:05:00Z">
            <w:rPr>
              <w:ins w:id="5366" w:author="Gaynor Thomas" w:date="2023-03-29T18:46:00Z"/>
              <w:rFonts w:cs="Arial"/>
              <w:b/>
            </w:rPr>
          </w:rPrChange>
        </w:rPr>
      </w:pPr>
    </w:p>
    <w:p w14:paraId="5CFF6939" w14:textId="77777777" w:rsidR="00C4693D" w:rsidRPr="00762C86" w:rsidRDefault="00C4693D" w:rsidP="00C4693D">
      <w:pPr>
        <w:pStyle w:val="fixed"/>
        <w:ind w:left="0" w:firstLine="0"/>
        <w:rPr>
          <w:ins w:id="5367" w:author="Gaynor Thomas" w:date="2023-03-29T18:46:00Z"/>
          <w:rFonts w:ascii="Arial" w:hAnsi="Arial" w:cs="Arial"/>
          <w:sz w:val="22"/>
          <w:szCs w:val="22"/>
        </w:rPr>
      </w:pPr>
      <w:ins w:id="5368" w:author="Gaynor Thomas" w:date="2023-03-29T18:46:00Z">
        <w:r w:rsidRPr="00762C86">
          <w:rPr>
            <w:rFonts w:ascii="Arial" w:hAnsi="Arial" w:cs="Arial"/>
            <w:sz w:val="22"/>
            <w:szCs w:val="22"/>
          </w:rPr>
          <w:t>ASSESSMENT</w:t>
        </w:r>
      </w:ins>
    </w:p>
    <w:p w14:paraId="4D74AA24" w14:textId="77777777" w:rsidR="00C4693D" w:rsidRPr="00762C86" w:rsidRDefault="00C4693D" w:rsidP="00C4693D">
      <w:pPr>
        <w:pStyle w:val="fixed"/>
        <w:ind w:left="0"/>
        <w:rPr>
          <w:ins w:id="5369" w:author="Gaynor Thomas" w:date="2023-03-29T18:46:00Z"/>
          <w:rFonts w:ascii="Arial" w:hAnsi="Arial" w:cs="Arial"/>
          <w:sz w:val="22"/>
          <w:szCs w:val="22"/>
        </w:rPr>
      </w:pPr>
    </w:p>
    <w:p w14:paraId="0FAFF947" w14:textId="77777777" w:rsidR="00C4693D" w:rsidRPr="00762C86" w:rsidRDefault="00C4693D" w:rsidP="00C4693D">
      <w:pPr>
        <w:spacing w:after="0" w:line="240" w:lineRule="auto"/>
        <w:rPr>
          <w:ins w:id="5370" w:author="Gaynor Thomas" w:date="2023-03-29T18:46:00Z"/>
          <w:rFonts w:ascii="Arial" w:hAnsi="Arial" w:cs="Arial"/>
          <w:b/>
          <w:rPrChange w:id="5371" w:author="Rhian Pole" w:date="2023-08-01T20:05:00Z">
            <w:rPr>
              <w:ins w:id="5372" w:author="Gaynor Thomas" w:date="2023-03-29T18:46:00Z"/>
              <w:rFonts w:cs="Arial"/>
              <w:b/>
            </w:rPr>
          </w:rPrChange>
        </w:rPr>
      </w:pPr>
      <w:ins w:id="5373" w:author="Gaynor Thomas" w:date="2023-03-29T18:46:00Z">
        <w:r w:rsidRPr="00762C86">
          <w:rPr>
            <w:rFonts w:ascii="Arial" w:hAnsi="Arial" w:cs="Arial"/>
            <w:b/>
            <w:rPrChange w:id="5374" w:author="Rhian Pole" w:date="2023-08-01T20:05:00Z">
              <w:rPr>
                <w:rFonts w:cs="Arial"/>
                <w:b/>
              </w:rPr>
            </w:rPrChange>
          </w:rPr>
          <w:t>Assessment Component 1</w:t>
        </w:r>
      </w:ins>
    </w:p>
    <w:p w14:paraId="6CFAD63B" w14:textId="77777777" w:rsidR="00C4693D" w:rsidRPr="00762C86" w:rsidRDefault="00C4693D" w:rsidP="00C4693D">
      <w:pPr>
        <w:spacing w:after="0" w:line="240" w:lineRule="auto"/>
        <w:rPr>
          <w:ins w:id="5375" w:author="Gaynor Thomas" w:date="2023-03-29T18:46:00Z"/>
          <w:rFonts w:ascii="Arial" w:hAnsi="Arial" w:cs="Arial"/>
          <w:b/>
          <w:i/>
          <w:rPrChange w:id="5376" w:author="Rhian Pole" w:date="2023-08-01T20:05:00Z">
            <w:rPr>
              <w:ins w:id="5377" w:author="Gaynor Thomas" w:date="2023-03-29T18:46:00Z"/>
              <w:rFonts w:cs="Arial"/>
              <w:b/>
              <w:i/>
              <w:sz w:val="20"/>
            </w:rPr>
          </w:rPrChang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C4693D" w:rsidRPr="00762C86" w14:paraId="2D382B1E" w14:textId="77777777" w:rsidTr="004B53BD">
        <w:trPr>
          <w:ins w:id="5378" w:author="Gaynor Thomas" w:date="2023-03-29T18:46:00Z"/>
        </w:trPr>
        <w:customXmlInsRangeStart w:id="5379" w:author="Gaynor Thomas" w:date="2023-03-29T18:46:00Z"/>
        <w:sdt>
          <w:sdtPr>
            <w:rPr>
              <w:rFonts w:ascii="Arial" w:hAnsi="Arial" w:cs="Arial"/>
            </w:rPr>
            <w:id w:val="-402071139"/>
            <w14:checkbox>
              <w14:checked w14:val="0"/>
              <w14:checkedState w14:val="2612" w14:font="MS Gothic"/>
              <w14:uncheckedState w14:val="2610" w14:font="MS Gothic"/>
            </w14:checkbox>
          </w:sdtPr>
          <w:sdtEndPr/>
          <w:sdtContent>
            <w:customXmlInsRangeEnd w:id="5379"/>
            <w:tc>
              <w:tcPr>
                <w:tcW w:w="562" w:type="dxa"/>
              </w:tcPr>
              <w:p w14:paraId="6DF99389" w14:textId="77777777" w:rsidR="00C4693D" w:rsidRPr="00762C86" w:rsidRDefault="00C4693D" w:rsidP="004B53BD">
                <w:pPr>
                  <w:spacing w:after="0" w:line="240" w:lineRule="auto"/>
                  <w:rPr>
                    <w:ins w:id="5380" w:author="Gaynor Thomas" w:date="2023-03-29T18:46:00Z"/>
                    <w:rFonts w:ascii="Arial" w:hAnsi="Arial" w:cs="Arial"/>
                    <w:b/>
                    <w:rPrChange w:id="5381" w:author="Rhian Pole" w:date="2023-08-01T20:05:00Z">
                      <w:rPr>
                        <w:ins w:id="5382" w:author="Gaynor Thomas" w:date="2023-03-29T18:46:00Z"/>
                        <w:rFonts w:cs="Arial"/>
                        <w:b/>
                      </w:rPr>
                    </w:rPrChange>
                  </w:rPr>
                </w:pPr>
                <w:ins w:id="5383" w:author="Gaynor Thomas" w:date="2023-03-29T18:46:00Z">
                  <w:r w:rsidRPr="00762C86">
                    <w:rPr>
                      <w:rFonts w:ascii="Segoe UI Symbol" w:eastAsia="MS Gothic" w:hAnsi="Segoe UI Symbol" w:cs="Segoe UI Symbol"/>
                      <w:rPrChange w:id="5384" w:author="Rhian Pole" w:date="2023-08-01T20:05:00Z">
                        <w:rPr>
                          <w:rFonts w:ascii="MS Gothic" w:eastAsia="MS Gothic" w:hAnsi="MS Gothic" w:cs="Arial"/>
                        </w:rPr>
                      </w:rPrChange>
                    </w:rPr>
                    <w:t>☐</w:t>
                  </w:r>
                </w:ins>
              </w:p>
            </w:tc>
            <w:customXmlInsRangeStart w:id="5385" w:author="Gaynor Thomas" w:date="2023-03-29T18:46:00Z"/>
          </w:sdtContent>
        </w:sdt>
        <w:customXmlInsRangeEnd w:id="5385"/>
        <w:tc>
          <w:tcPr>
            <w:tcW w:w="2458" w:type="dxa"/>
          </w:tcPr>
          <w:p w14:paraId="1A9DE396" w14:textId="77777777" w:rsidR="00C4693D" w:rsidRPr="00762C86" w:rsidRDefault="00C4693D" w:rsidP="004B53BD">
            <w:pPr>
              <w:spacing w:after="0" w:line="240" w:lineRule="auto"/>
              <w:rPr>
                <w:ins w:id="5386" w:author="Gaynor Thomas" w:date="2023-03-29T18:46:00Z"/>
                <w:rFonts w:ascii="Arial" w:hAnsi="Arial" w:cs="Arial"/>
                <w:b/>
                <w:rPrChange w:id="5387" w:author="Rhian Pole" w:date="2023-08-01T20:05:00Z">
                  <w:rPr>
                    <w:ins w:id="5388" w:author="Gaynor Thomas" w:date="2023-03-29T18:46:00Z"/>
                    <w:rFonts w:cs="Arial"/>
                    <w:b/>
                  </w:rPr>
                </w:rPrChange>
              </w:rPr>
            </w:pPr>
            <w:ins w:id="5389" w:author="Gaynor Thomas" w:date="2023-03-29T18:46:00Z">
              <w:r w:rsidRPr="00762C86">
                <w:rPr>
                  <w:rFonts w:ascii="Arial" w:hAnsi="Arial" w:cs="Arial"/>
                  <w:b/>
                  <w:rPrChange w:id="5390" w:author="Rhian Pole" w:date="2023-08-01T20:05:00Z">
                    <w:rPr>
                      <w:rFonts w:cs="Arial"/>
                      <w:b/>
                    </w:rPr>
                  </w:rPrChange>
                </w:rPr>
                <w:t>Written exam</w:t>
              </w:r>
            </w:ins>
          </w:p>
        </w:tc>
        <w:customXmlInsRangeStart w:id="5391" w:author="Gaynor Thomas" w:date="2023-03-29T18:46:00Z"/>
        <w:sdt>
          <w:sdtPr>
            <w:rPr>
              <w:rFonts w:ascii="Arial" w:hAnsi="Arial" w:cs="Arial"/>
            </w:rPr>
            <w:id w:val="-1086761480"/>
            <w14:checkbox>
              <w14:checked w14:val="1"/>
              <w14:checkedState w14:val="2612" w14:font="MS Gothic"/>
              <w14:uncheckedState w14:val="2610" w14:font="MS Gothic"/>
            </w14:checkbox>
          </w:sdtPr>
          <w:sdtEndPr/>
          <w:sdtContent>
            <w:customXmlInsRangeEnd w:id="5391"/>
            <w:tc>
              <w:tcPr>
                <w:tcW w:w="538" w:type="dxa"/>
              </w:tcPr>
              <w:p w14:paraId="3630ABDD" w14:textId="77777777" w:rsidR="00C4693D" w:rsidRPr="00762C86" w:rsidRDefault="00C4693D" w:rsidP="004B53BD">
                <w:pPr>
                  <w:spacing w:after="0" w:line="240" w:lineRule="auto"/>
                  <w:rPr>
                    <w:ins w:id="5392" w:author="Gaynor Thomas" w:date="2023-03-29T18:46:00Z"/>
                    <w:rFonts w:ascii="Arial" w:hAnsi="Arial" w:cs="Arial"/>
                    <w:b/>
                    <w:rPrChange w:id="5393" w:author="Rhian Pole" w:date="2023-08-01T20:05:00Z">
                      <w:rPr>
                        <w:ins w:id="5394" w:author="Gaynor Thomas" w:date="2023-03-29T18:46:00Z"/>
                        <w:rFonts w:cs="Arial"/>
                        <w:b/>
                      </w:rPr>
                    </w:rPrChange>
                  </w:rPr>
                </w:pPr>
                <w:ins w:id="5395" w:author="Gaynor Thomas" w:date="2023-03-29T18:46:00Z">
                  <w:r w:rsidRPr="00762C86">
                    <w:rPr>
                      <w:rFonts w:ascii="Segoe UI Symbol" w:eastAsia="MS Gothic" w:hAnsi="Segoe UI Symbol" w:cs="Segoe UI Symbol"/>
                      <w:rPrChange w:id="5396" w:author="Rhian Pole" w:date="2023-08-01T20:05:00Z">
                        <w:rPr>
                          <w:rFonts w:ascii="MS Gothic" w:eastAsia="MS Gothic" w:hAnsi="MS Gothic" w:cs="Arial"/>
                        </w:rPr>
                      </w:rPrChange>
                    </w:rPr>
                    <w:t>☒</w:t>
                  </w:r>
                </w:ins>
              </w:p>
            </w:tc>
            <w:customXmlInsRangeStart w:id="5397" w:author="Gaynor Thomas" w:date="2023-03-29T18:46:00Z"/>
          </w:sdtContent>
        </w:sdt>
        <w:customXmlInsRangeEnd w:id="5397"/>
        <w:tc>
          <w:tcPr>
            <w:tcW w:w="2482" w:type="dxa"/>
          </w:tcPr>
          <w:p w14:paraId="043E03DF" w14:textId="77777777" w:rsidR="00C4693D" w:rsidRPr="00762C86" w:rsidRDefault="00C4693D" w:rsidP="004B53BD">
            <w:pPr>
              <w:spacing w:after="0" w:line="240" w:lineRule="auto"/>
              <w:rPr>
                <w:ins w:id="5398" w:author="Gaynor Thomas" w:date="2023-03-29T18:46:00Z"/>
                <w:rFonts w:ascii="Arial" w:hAnsi="Arial" w:cs="Arial"/>
                <w:b/>
                <w:rPrChange w:id="5399" w:author="Rhian Pole" w:date="2023-08-01T20:05:00Z">
                  <w:rPr>
                    <w:ins w:id="5400" w:author="Gaynor Thomas" w:date="2023-03-29T18:46:00Z"/>
                    <w:rFonts w:cs="Arial"/>
                    <w:b/>
                  </w:rPr>
                </w:rPrChange>
              </w:rPr>
            </w:pPr>
            <w:ins w:id="5401" w:author="Gaynor Thomas" w:date="2023-03-29T18:46:00Z">
              <w:r w:rsidRPr="00762C86">
                <w:rPr>
                  <w:rFonts w:ascii="Arial" w:hAnsi="Arial" w:cs="Arial"/>
                  <w:b/>
                  <w:rPrChange w:id="5402" w:author="Rhian Pole" w:date="2023-08-01T20:05:00Z">
                    <w:rPr>
                      <w:rFonts w:cs="Arial"/>
                      <w:b/>
                    </w:rPr>
                  </w:rPrChange>
                </w:rPr>
                <w:t>Coursework</w:t>
              </w:r>
            </w:ins>
          </w:p>
        </w:tc>
        <w:customXmlInsRangeStart w:id="5403" w:author="Gaynor Thomas" w:date="2023-03-29T18:46:00Z"/>
        <w:sdt>
          <w:sdtPr>
            <w:rPr>
              <w:rFonts w:ascii="Arial" w:hAnsi="Arial" w:cs="Arial"/>
            </w:rPr>
            <w:id w:val="1747847133"/>
            <w14:checkbox>
              <w14:checked w14:val="0"/>
              <w14:checkedState w14:val="2612" w14:font="MS Gothic"/>
              <w14:uncheckedState w14:val="2610" w14:font="MS Gothic"/>
            </w14:checkbox>
          </w:sdtPr>
          <w:sdtEndPr/>
          <w:sdtContent>
            <w:customXmlInsRangeEnd w:id="5403"/>
            <w:tc>
              <w:tcPr>
                <w:tcW w:w="538" w:type="dxa"/>
              </w:tcPr>
              <w:p w14:paraId="5A273988" w14:textId="77777777" w:rsidR="00C4693D" w:rsidRPr="00762C86" w:rsidRDefault="00C4693D" w:rsidP="004B53BD">
                <w:pPr>
                  <w:spacing w:after="0" w:line="240" w:lineRule="auto"/>
                  <w:rPr>
                    <w:ins w:id="5404" w:author="Gaynor Thomas" w:date="2023-03-29T18:46:00Z"/>
                    <w:rFonts w:ascii="Arial" w:hAnsi="Arial" w:cs="Arial"/>
                    <w:b/>
                    <w:rPrChange w:id="5405" w:author="Rhian Pole" w:date="2023-08-01T20:05:00Z">
                      <w:rPr>
                        <w:ins w:id="5406" w:author="Gaynor Thomas" w:date="2023-03-29T18:46:00Z"/>
                        <w:rFonts w:cs="Arial"/>
                        <w:b/>
                      </w:rPr>
                    </w:rPrChange>
                  </w:rPr>
                </w:pPr>
                <w:ins w:id="5407" w:author="Gaynor Thomas" w:date="2023-03-29T18:46:00Z">
                  <w:r w:rsidRPr="00762C86">
                    <w:rPr>
                      <w:rFonts w:ascii="Segoe UI Symbol" w:eastAsia="MS Gothic" w:hAnsi="Segoe UI Symbol" w:cs="Segoe UI Symbol"/>
                      <w:rPrChange w:id="5408" w:author="Rhian Pole" w:date="2023-08-01T20:05:00Z">
                        <w:rPr>
                          <w:rFonts w:ascii="MS Gothic" w:eastAsia="MS Gothic" w:hAnsi="MS Gothic" w:cs="Arial"/>
                        </w:rPr>
                      </w:rPrChange>
                    </w:rPr>
                    <w:t>☐</w:t>
                  </w:r>
                </w:ins>
              </w:p>
            </w:tc>
            <w:customXmlInsRangeStart w:id="5409" w:author="Gaynor Thomas" w:date="2023-03-29T18:46:00Z"/>
          </w:sdtContent>
        </w:sdt>
        <w:customXmlInsRangeEnd w:id="5409"/>
        <w:tc>
          <w:tcPr>
            <w:tcW w:w="2482" w:type="dxa"/>
          </w:tcPr>
          <w:p w14:paraId="2DD7071A" w14:textId="77777777" w:rsidR="00C4693D" w:rsidRPr="00762C86" w:rsidRDefault="00C4693D" w:rsidP="004B53BD">
            <w:pPr>
              <w:spacing w:after="0" w:line="240" w:lineRule="auto"/>
              <w:rPr>
                <w:ins w:id="5410" w:author="Gaynor Thomas" w:date="2023-03-29T18:46:00Z"/>
                <w:rFonts w:ascii="Arial" w:hAnsi="Arial" w:cs="Arial"/>
                <w:b/>
                <w:rPrChange w:id="5411" w:author="Rhian Pole" w:date="2023-08-01T20:05:00Z">
                  <w:rPr>
                    <w:ins w:id="5412" w:author="Gaynor Thomas" w:date="2023-03-29T18:46:00Z"/>
                    <w:rFonts w:cs="Arial"/>
                    <w:b/>
                  </w:rPr>
                </w:rPrChange>
              </w:rPr>
            </w:pPr>
            <w:ins w:id="5413" w:author="Gaynor Thomas" w:date="2023-03-29T18:46:00Z">
              <w:r w:rsidRPr="00762C86">
                <w:rPr>
                  <w:rFonts w:ascii="Arial" w:hAnsi="Arial" w:cs="Arial"/>
                  <w:b/>
                  <w:rPrChange w:id="5414" w:author="Rhian Pole" w:date="2023-08-01T20:05:00Z">
                    <w:rPr>
                      <w:rFonts w:cs="Arial"/>
                      <w:b/>
                    </w:rPr>
                  </w:rPrChange>
                </w:rPr>
                <w:t>Practical</w:t>
              </w:r>
            </w:ins>
          </w:p>
        </w:tc>
      </w:tr>
    </w:tbl>
    <w:p w14:paraId="5EDAD9FD" w14:textId="77777777" w:rsidR="00C4693D" w:rsidRPr="00762C86" w:rsidRDefault="00C4693D" w:rsidP="00C4693D">
      <w:pPr>
        <w:spacing w:after="0" w:line="240" w:lineRule="auto"/>
        <w:rPr>
          <w:ins w:id="5415" w:author="Gaynor Thomas" w:date="2023-03-29T18:46:00Z"/>
          <w:rFonts w:ascii="Arial" w:hAnsi="Arial" w:cs="Arial"/>
          <w:b/>
          <w:rPrChange w:id="5416" w:author="Rhian Pole" w:date="2023-08-01T20:05:00Z">
            <w:rPr>
              <w:ins w:id="5417" w:author="Gaynor Thomas" w:date="2023-03-29T18:46:00Z"/>
              <w:rFonts w:cs="Arial"/>
              <w:b/>
            </w:rPr>
          </w:rPrChange>
        </w:rPr>
      </w:pPr>
    </w:p>
    <w:tbl>
      <w:tblPr>
        <w:tblStyle w:val="TableGrid"/>
        <w:tblW w:w="8784" w:type="dxa"/>
        <w:tblLayout w:type="fixed"/>
        <w:tblLook w:val="04A0" w:firstRow="1" w:lastRow="0" w:firstColumn="1" w:lastColumn="0" w:noHBand="0" w:noVBand="1"/>
      </w:tblPr>
      <w:tblGrid>
        <w:gridCol w:w="3256"/>
        <w:gridCol w:w="3969"/>
        <w:gridCol w:w="1559"/>
      </w:tblGrid>
      <w:tr w:rsidR="00C4693D" w:rsidRPr="00762C86" w14:paraId="71779D94" w14:textId="77777777" w:rsidTr="004B53BD">
        <w:trPr>
          <w:ins w:id="5418" w:author="Gaynor Thomas" w:date="2023-03-29T18:46:00Z"/>
        </w:trPr>
        <w:tc>
          <w:tcPr>
            <w:tcW w:w="3256" w:type="dxa"/>
          </w:tcPr>
          <w:p w14:paraId="0CE9B2AE" w14:textId="77777777" w:rsidR="00C4693D" w:rsidRPr="00762C86" w:rsidRDefault="00C4693D" w:rsidP="004B53BD">
            <w:pPr>
              <w:spacing w:after="0" w:line="240" w:lineRule="auto"/>
              <w:jc w:val="center"/>
              <w:rPr>
                <w:ins w:id="5419" w:author="Gaynor Thomas" w:date="2023-03-29T18:46:00Z"/>
                <w:rFonts w:ascii="Arial" w:hAnsi="Arial" w:cs="Arial"/>
                <w:b/>
                <w:rPrChange w:id="5420" w:author="Rhian Pole" w:date="2023-08-01T20:05:00Z">
                  <w:rPr>
                    <w:ins w:id="5421" w:author="Gaynor Thomas" w:date="2023-03-29T18:46:00Z"/>
                    <w:rFonts w:cs="Arial"/>
                    <w:b/>
                  </w:rPr>
                </w:rPrChange>
              </w:rPr>
            </w:pPr>
            <w:ins w:id="5422" w:author="Gaynor Thomas" w:date="2023-03-29T18:46:00Z">
              <w:r w:rsidRPr="00762C86">
                <w:rPr>
                  <w:rFonts w:ascii="Arial" w:hAnsi="Arial" w:cs="Arial"/>
                  <w:b/>
                  <w:rPrChange w:id="5423" w:author="Rhian Pole" w:date="2023-08-01T20:05:00Z">
                    <w:rPr>
                      <w:rFonts w:cs="Arial"/>
                      <w:b/>
                    </w:rPr>
                  </w:rPrChange>
                </w:rPr>
                <w:t>Mode of assessment</w:t>
              </w:r>
            </w:ins>
          </w:p>
        </w:tc>
        <w:tc>
          <w:tcPr>
            <w:tcW w:w="3969" w:type="dxa"/>
          </w:tcPr>
          <w:p w14:paraId="7C7862AC" w14:textId="77777777" w:rsidR="00C4693D" w:rsidRPr="00762C86" w:rsidRDefault="00C4693D" w:rsidP="004B53BD">
            <w:pPr>
              <w:spacing w:after="0" w:line="240" w:lineRule="auto"/>
              <w:rPr>
                <w:ins w:id="5424" w:author="Gaynor Thomas" w:date="2023-03-29T18:46:00Z"/>
                <w:rFonts w:ascii="Arial" w:hAnsi="Arial" w:cs="Arial"/>
                <w:rPrChange w:id="5425" w:author="Rhian Pole" w:date="2023-08-01T20:05:00Z">
                  <w:rPr>
                    <w:ins w:id="5426" w:author="Gaynor Thomas" w:date="2023-03-29T18:46:00Z"/>
                    <w:rFonts w:cs="Arial"/>
                  </w:rPr>
                </w:rPrChange>
              </w:rPr>
            </w:pPr>
            <w:ins w:id="5427" w:author="Gaynor Thomas" w:date="2023-03-29T18:46:00Z">
              <w:r w:rsidRPr="00762C86">
                <w:rPr>
                  <w:rFonts w:ascii="Arial" w:hAnsi="Arial" w:cs="Arial"/>
                  <w:b/>
                  <w:rPrChange w:id="5428" w:author="Rhian Pole" w:date="2023-08-01T20:05:00Z">
                    <w:rPr>
                      <w:rFonts w:cs="Arial"/>
                      <w:b/>
                    </w:rPr>
                  </w:rPrChange>
                </w:rPr>
                <w:t>Volume</w:t>
              </w:r>
            </w:ins>
          </w:p>
        </w:tc>
        <w:tc>
          <w:tcPr>
            <w:tcW w:w="1559" w:type="dxa"/>
          </w:tcPr>
          <w:p w14:paraId="316E59CB" w14:textId="77777777" w:rsidR="00C4693D" w:rsidRPr="00762C86" w:rsidRDefault="00C4693D" w:rsidP="004B53BD">
            <w:pPr>
              <w:spacing w:after="0" w:line="240" w:lineRule="auto"/>
              <w:rPr>
                <w:ins w:id="5429" w:author="Gaynor Thomas" w:date="2023-03-29T18:46:00Z"/>
                <w:rFonts w:ascii="Arial" w:hAnsi="Arial" w:cs="Arial"/>
                <w:rPrChange w:id="5430" w:author="Rhian Pole" w:date="2023-08-01T20:05:00Z">
                  <w:rPr>
                    <w:ins w:id="5431" w:author="Gaynor Thomas" w:date="2023-03-29T18:46:00Z"/>
                    <w:rFonts w:cs="Arial"/>
                  </w:rPr>
                </w:rPrChange>
              </w:rPr>
            </w:pPr>
            <w:ins w:id="5432" w:author="Gaynor Thomas" w:date="2023-03-29T18:46:00Z">
              <w:r w:rsidRPr="00762C86">
                <w:rPr>
                  <w:rFonts w:ascii="Arial" w:hAnsi="Arial" w:cs="Arial"/>
                  <w:b/>
                  <w:rPrChange w:id="5433" w:author="Rhian Pole" w:date="2023-08-01T20:05:00Z">
                    <w:rPr>
                      <w:rFonts w:cs="Arial"/>
                      <w:b/>
                    </w:rPr>
                  </w:rPrChange>
                </w:rPr>
                <w:t>Weighting</w:t>
              </w:r>
            </w:ins>
          </w:p>
        </w:tc>
      </w:tr>
      <w:tr w:rsidR="00C4693D" w:rsidRPr="00762C86" w14:paraId="759A57B2" w14:textId="77777777" w:rsidTr="004B53BD">
        <w:trPr>
          <w:ins w:id="5434" w:author="Gaynor Thomas" w:date="2023-03-29T18:46:00Z"/>
        </w:trPr>
        <w:tc>
          <w:tcPr>
            <w:tcW w:w="3256" w:type="dxa"/>
          </w:tcPr>
          <w:p w14:paraId="14E538FE" w14:textId="77777777" w:rsidR="00C4693D" w:rsidRPr="00762C86" w:rsidRDefault="00C4693D" w:rsidP="004B53BD">
            <w:pPr>
              <w:spacing w:after="0" w:line="240" w:lineRule="auto"/>
              <w:jc w:val="center"/>
              <w:rPr>
                <w:ins w:id="5435" w:author="Gaynor Thomas" w:date="2023-03-29T18:46:00Z"/>
                <w:rFonts w:ascii="Arial" w:hAnsi="Arial" w:cs="Arial"/>
                <w:rPrChange w:id="5436" w:author="Rhian Pole" w:date="2023-08-01T20:05:00Z">
                  <w:rPr>
                    <w:ins w:id="5437" w:author="Gaynor Thomas" w:date="2023-03-29T18:46:00Z"/>
                    <w:rFonts w:cs="Arial"/>
                  </w:rPr>
                </w:rPrChange>
              </w:rPr>
            </w:pPr>
            <w:ins w:id="5438" w:author="Gaynor Thomas" w:date="2023-03-29T18:46:00Z">
              <w:r w:rsidRPr="00762C86">
                <w:rPr>
                  <w:rFonts w:ascii="Arial" w:hAnsi="Arial" w:cs="Arial"/>
                  <w:rPrChange w:id="5439" w:author="Rhian Pole" w:date="2023-08-01T20:05:00Z">
                    <w:rPr>
                      <w:rFonts w:cs="Arial"/>
                    </w:rPr>
                  </w:rPrChange>
                </w:rPr>
                <w:t>Report</w:t>
              </w:r>
            </w:ins>
          </w:p>
        </w:tc>
        <w:tc>
          <w:tcPr>
            <w:tcW w:w="3969" w:type="dxa"/>
          </w:tcPr>
          <w:p w14:paraId="38C8366D" w14:textId="77777777" w:rsidR="00C4693D" w:rsidRPr="00762C86" w:rsidRDefault="00C4693D" w:rsidP="004B53BD">
            <w:pPr>
              <w:spacing w:after="0" w:line="240" w:lineRule="auto"/>
              <w:rPr>
                <w:ins w:id="5440" w:author="Gaynor Thomas" w:date="2023-03-29T18:46:00Z"/>
                <w:rFonts w:ascii="Arial" w:hAnsi="Arial" w:cs="Arial"/>
                <w:rPrChange w:id="5441" w:author="Rhian Pole" w:date="2023-08-01T20:05:00Z">
                  <w:rPr>
                    <w:ins w:id="5442" w:author="Gaynor Thomas" w:date="2023-03-29T18:46:00Z"/>
                    <w:rFonts w:cs="Arial"/>
                  </w:rPr>
                </w:rPrChange>
              </w:rPr>
            </w:pPr>
            <w:ins w:id="5443" w:author="Gaynor Thomas" w:date="2023-03-29T18:46:00Z">
              <w:r w:rsidRPr="00762C86">
                <w:rPr>
                  <w:rFonts w:ascii="Arial" w:hAnsi="Arial" w:cs="Arial"/>
                  <w:rPrChange w:id="5444" w:author="Rhian Pole" w:date="2023-08-01T20:05:00Z">
                    <w:rPr>
                      <w:rFonts w:cs="Arial"/>
                    </w:rPr>
                  </w:rPrChange>
                </w:rPr>
                <w:t>2000 words</w:t>
              </w:r>
            </w:ins>
          </w:p>
        </w:tc>
        <w:tc>
          <w:tcPr>
            <w:tcW w:w="1559" w:type="dxa"/>
          </w:tcPr>
          <w:p w14:paraId="73DCB861" w14:textId="77777777" w:rsidR="00C4693D" w:rsidRPr="00762C86" w:rsidRDefault="00C4693D" w:rsidP="004B53BD">
            <w:pPr>
              <w:spacing w:after="0" w:line="240" w:lineRule="auto"/>
              <w:rPr>
                <w:ins w:id="5445" w:author="Gaynor Thomas" w:date="2023-03-29T18:46:00Z"/>
                <w:rFonts w:ascii="Arial" w:hAnsi="Arial" w:cs="Arial"/>
                <w:rPrChange w:id="5446" w:author="Rhian Pole" w:date="2023-08-01T20:05:00Z">
                  <w:rPr>
                    <w:ins w:id="5447" w:author="Gaynor Thomas" w:date="2023-03-29T18:46:00Z"/>
                    <w:rFonts w:cs="Arial"/>
                  </w:rPr>
                </w:rPrChange>
              </w:rPr>
            </w:pPr>
            <w:ins w:id="5448" w:author="Gaynor Thomas" w:date="2023-03-29T18:46:00Z">
              <w:r w:rsidRPr="00762C86">
                <w:rPr>
                  <w:rFonts w:ascii="Arial" w:hAnsi="Arial" w:cs="Arial"/>
                  <w:rPrChange w:id="5449" w:author="Rhian Pole" w:date="2023-08-01T20:05:00Z">
                    <w:rPr>
                      <w:rFonts w:cs="Arial"/>
                    </w:rPr>
                  </w:rPrChange>
                </w:rPr>
                <w:t>50%</w:t>
              </w:r>
            </w:ins>
          </w:p>
        </w:tc>
      </w:tr>
    </w:tbl>
    <w:p w14:paraId="3D234E9C" w14:textId="77777777" w:rsidR="00C4693D" w:rsidRPr="00762C86" w:rsidRDefault="00C4693D" w:rsidP="00C4693D">
      <w:pPr>
        <w:spacing w:after="0" w:line="240" w:lineRule="auto"/>
        <w:rPr>
          <w:ins w:id="5450" w:author="Gaynor Thomas" w:date="2023-03-29T18:46:00Z"/>
          <w:rFonts w:ascii="Arial" w:hAnsi="Arial" w:cs="Arial"/>
          <w:b/>
          <w:rPrChange w:id="5451" w:author="Rhian Pole" w:date="2023-08-01T20:05:00Z">
            <w:rPr>
              <w:ins w:id="5452" w:author="Gaynor Thomas" w:date="2023-03-29T18:46:00Z"/>
              <w:rFonts w:cs="Arial"/>
              <w:b/>
            </w:rPr>
          </w:rPrChange>
        </w:rPr>
      </w:pPr>
    </w:p>
    <w:p w14:paraId="0E8B95C2" w14:textId="77777777" w:rsidR="00C4693D" w:rsidRPr="00762C86" w:rsidRDefault="00C4693D" w:rsidP="00C4693D">
      <w:pPr>
        <w:spacing w:after="0" w:line="240" w:lineRule="auto"/>
        <w:rPr>
          <w:ins w:id="5453" w:author="Gaynor Thomas" w:date="2023-03-29T18:46:00Z"/>
          <w:rFonts w:ascii="Arial" w:hAnsi="Arial" w:cs="Arial"/>
          <w:b/>
          <w:rPrChange w:id="5454" w:author="Rhian Pole" w:date="2023-08-01T20:05:00Z">
            <w:rPr>
              <w:ins w:id="5455" w:author="Gaynor Thomas" w:date="2023-03-29T18:46:00Z"/>
              <w:rFonts w:cs="Arial"/>
              <w:b/>
            </w:rPr>
          </w:rPrChange>
        </w:rPr>
      </w:pPr>
      <w:ins w:id="5456" w:author="Gaynor Thomas" w:date="2023-03-29T18:46:00Z">
        <w:r w:rsidRPr="00762C86">
          <w:rPr>
            <w:rFonts w:ascii="Arial" w:hAnsi="Arial" w:cs="Arial"/>
            <w:b/>
            <w:rPrChange w:id="5457" w:author="Rhian Pole" w:date="2023-08-01T20:05:00Z">
              <w:rPr>
                <w:rFonts w:cs="Arial"/>
                <w:b/>
              </w:rPr>
            </w:rPrChange>
          </w:rPr>
          <w:t>Assessment Component 2</w:t>
        </w:r>
      </w:ins>
    </w:p>
    <w:p w14:paraId="1BFCFA36" w14:textId="43FAE31E" w:rsidR="00C4693D" w:rsidRPr="00762C86" w:rsidRDefault="00C4693D" w:rsidP="00C4693D">
      <w:pPr>
        <w:spacing w:after="0" w:line="240" w:lineRule="auto"/>
        <w:rPr>
          <w:ins w:id="5458" w:author="Gaynor Thomas" w:date="2023-03-29T18:46:00Z"/>
          <w:rFonts w:ascii="Arial" w:hAnsi="Arial" w:cs="Arial"/>
          <w:b/>
          <w:rPrChange w:id="5459" w:author="Rhian Pole" w:date="2023-08-01T20:05:00Z">
            <w:rPr>
              <w:ins w:id="5460" w:author="Gaynor Thomas" w:date="2023-03-29T18:46:00Z"/>
              <w:rFonts w:cs="Arial"/>
              <w:b/>
            </w:rPr>
          </w:rPrChang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C4693D" w:rsidRPr="00762C86" w14:paraId="19B104A9" w14:textId="77777777" w:rsidTr="004B53BD">
        <w:trPr>
          <w:ins w:id="5461" w:author="Gaynor Thomas" w:date="2023-03-29T18:46:00Z"/>
        </w:trPr>
        <w:customXmlInsRangeStart w:id="5462" w:author="Gaynor Thomas" w:date="2023-03-29T18:46:00Z"/>
        <w:sdt>
          <w:sdtPr>
            <w:rPr>
              <w:rFonts w:ascii="Arial" w:hAnsi="Arial" w:cs="Arial"/>
            </w:rPr>
            <w:id w:val="-305480882"/>
            <w14:checkbox>
              <w14:checked w14:val="0"/>
              <w14:checkedState w14:val="2612" w14:font="MS Gothic"/>
              <w14:uncheckedState w14:val="2610" w14:font="MS Gothic"/>
            </w14:checkbox>
          </w:sdtPr>
          <w:sdtEndPr/>
          <w:sdtContent>
            <w:customXmlInsRangeEnd w:id="5462"/>
            <w:tc>
              <w:tcPr>
                <w:tcW w:w="562" w:type="dxa"/>
              </w:tcPr>
              <w:p w14:paraId="5317AF13" w14:textId="77777777" w:rsidR="00C4693D" w:rsidRPr="00762C86" w:rsidRDefault="00C4693D" w:rsidP="004B53BD">
                <w:pPr>
                  <w:spacing w:after="0" w:line="240" w:lineRule="auto"/>
                  <w:rPr>
                    <w:ins w:id="5463" w:author="Gaynor Thomas" w:date="2023-03-29T18:46:00Z"/>
                    <w:rFonts w:ascii="Arial" w:hAnsi="Arial" w:cs="Arial"/>
                    <w:b/>
                    <w:rPrChange w:id="5464" w:author="Rhian Pole" w:date="2023-08-01T20:05:00Z">
                      <w:rPr>
                        <w:ins w:id="5465" w:author="Gaynor Thomas" w:date="2023-03-29T18:46:00Z"/>
                        <w:rFonts w:cs="Arial"/>
                        <w:b/>
                      </w:rPr>
                    </w:rPrChange>
                  </w:rPr>
                </w:pPr>
                <w:ins w:id="5466" w:author="Gaynor Thomas" w:date="2023-03-29T18:46:00Z">
                  <w:r w:rsidRPr="00762C86">
                    <w:rPr>
                      <w:rFonts w:ascii="Segoe UI Symbol" w:eastAsia="MS Gothic" w:hAnsi="Segoe UI Symbol" w:cs="Segoe UI Symbol"/>
                      <w:rPrChange w:id="5467" w:author="Rhian Pole" w:date="2023-08-01T20:05:00Z">
                        <w:rPr>
                          <w:rFonts w:ascii="MS Gothic" w:eastAsia="MS Gothic" w:hAnsi="MS Gothic" w:cs="Arial"/>
                        </w:rPr>
                      </w:rPrChange>
                    </w:rPr>
                    <w:t>☐</w:t>
                  </w:r>
                </w:ins>
              </w:p>
            </w:tc>
            <w:customXmlInsRangeStart w:id="5468" w:author="Gaynor Thomas" w:date="2023-03-29T18:46:00Z"/>
          </w:sdtContent>
        </w:sdt>
        <w:customXmlInsRangeEnd w:id="5468"/>
        <w:tc>
          <w:tcPr>
            <w:tcW w:w="2458" w:type="dxa"/>
          </w:tcPr>
          <w:p w14:paraId="4EA4545A" w14:textId="77777777" w:rsidR="00C4693D" w:rsidRPr="00762C86" w:rsidRDefault="00C4693D" w:rsidP="004B53BD">
            <w:pPr>
              <w:spacing w:after="0" w:line="240" w:lineRule="auto"/>
              <w:rPr>
                <w:ins w:id="5469" w:author="Gaynor Thomas" w:date="2023-03-29T18:46:00Z"/>
                <w:rFonts w:ascii="Arial" w:hAnsi="Arial" w:cs="Arial"/>
                <w:b/>
                <w:rPrChange w:id="5470" w:author="Rhian Pole" w:date="2023-08-01T20:05:00Z">
                  <w:rPr>
                    <w:ins w:id="5471" w:author="Gaynor Thomas" w:date="2023-03-29T18:46:00Z"/>
                    <w:rFonts w:cs="Arial"/>
                    <w:b/>
                  </w:rPr>
                </w:rPrChange>
              </w:rPr>
            </w:pPr>
            <w:ins w:id="5472" w:author="Gaynor Thomas" w:date="2023-03-29T18:46:00Z">
              <w:r w:rsidRPr="00762C86">
                <w:rPr>
                  <w:rFonts w:ascii="Arial" w:hAnsi="Arial" w:cs="Arial"/>
                  <w:b/>
                  <w:rPrChange w:id="5473" w:author="Rhian Pole" w:date="2023-08-01T20:05:00Z">
                    <w:rPr>
                      <w:rFonts w:cs="Arial"/>
                      <w:b/>
                    </w:rPr>
                  </w:rPrChange>
                </w:rPr>
                <w:t>Written exam</w:t>
              </w:r>
            </w:ins>
          </w:p>
        </w:tc>
        <w:customXmlInsRangeStart w:id="5474" w:author="Gaynor Thomas" w:date="2023-03-29T18:46:00Z"/>
        <w:sdt>
          <w:sdtPr>
            <w:rPr>
              <w:rFonts w:ascii="Arial" w:hAnsi="Arial" w:cs="Arial"/>
            </w:rPr>
            <w:id w:val="241224375"/>
            <w14:checkbox>
              <w14:checked w14:val="0"/>
              <w14:checkedState w14:val="2612" w14:font="MS Gothic"/>
              <w14:uncheckedState w14:val="2610" w14:font="MS Gothic"/>
            </w14:checkbox>
          </w:sdtPr>
          <w:sdtEndPr/>
          <w:sdtContent>
            <w:customXmlInsRangeEnd w:id="5474"/>
            <w:tc>
              <w:tcPr>
                <w:tcW w:w="538" w:type="dxa"/>
              </w:tcPr>
              <w:p w14:paraId="1144E27B" w14:textId="77777777" w:rsidR="00C4693D" w:rsidRPr="00762C86" w:rsidRDefault="00C4693D" w:rsidP="004B53BD">
                <w:pPr>
                  <w:spacing w:after="0" w:line="240" w:lineRule="auto"/>
                  <w:rPr>
                    <w:ins w:id="5475" w:author="Gaynor Thomas" w:date="2023-03-29T18:46:00Z"/>
                    <w:rFonts w:ascii="Arial" w:hAnsi="Arial" w:cs="Arial"/>
                    <w:b/>
                    <w:rPrChange w:id="5476" w:author="Rhian Pole" w:date="2023-08-01T20:05:00Z">
                      <w:rPr>
                        <w:ins w:id="5477" w:author="Gaynor Thomas" w:date="2023-03-29T18:46:00Z"/>
                        <w:rFonts w:cs="Arial"/>
                        <w:b/>
                      </w:rPr>
                    </w:rPrChange>
                  </w:rPr>
                </w:pPr>
                <w:ins w:id="5478" w:author="Gaynor Thomas" w:date="2023-03-29T18:46:00Z">
                  <w:r w:rsidRPr="00762C86">
                    <w:rPr>
                      <w:rFonts w:ascii="Segoe UI Symbol" w:eastAsia="MS Gothic" w:hAnsi="Segoe UI Symbol" w:cs="Segoe UI Symbol"/>
                      <w:rPrChange w:id="5479" w:author="Rhian Pole" w:date="2023-08-01T20:05:00Z">
                        <w:rPr>
                          <w:rFonts w:ascii="MS Gothic" w:eastAsia="MS Gothic" w:hAnsi="MS Gothic" w:cs="Arial"/>
                        </w:rPr>
                      </w:rPrChange>
                    </w:rPr>
                    <w:t>☐</w:t>
                  </w:r>
                </w:ins>
              </w:p>
            </w:tc>
            <w:customXmlInsRangeStart w:id="5480" w:author="Gaynor Thomas" w:date="2023-03-29T18:46:00Z"/>
          </w:sdtContent>
        </w:sdt>
        <w:customXmlInsRangeEnd w:id="5480"/>
        <w:tc>
          <w:tcPr>
            <w:tcW w:w="2482" w:type="dxa"/>
          </w:tcPr>
          <w:p w14:paraId="1AB13DBC" w14:textId="77777777" w:rsidR="00C4693D" w:rsidRPr="00762C86" w:rsidRDefault="00C4693D" w:rsidP="004B53BD">
            <w:pPr>
              <w:spacing w:after="0" w:line="240" w:lineRule="auto"/>
              <w:rPr>
                <w:ins w:id="5481" w:author="Gaynor Thomas" w:date="2023-03-29T18:46:00Z"/>
                <w:rFonts w:ascii="Arial" w:hAnsi="Arial" w:cs="Arial"/>
                <w:b/>
                <w:rPrChange w:id="5482" w:author="Rhian Pole" w:date="2023-08-01T20:05:00Z">
                  <w:rPr>
                    <w:ins w:id="5483" w:author="Gaynor Thomas" w:date="2023-03-29T18:46:00Z"/>
                    <w:rFonts w:cs="Arial"/>
                    <w:b/>
                  </w:rPr>
                </w:rPrChange>
              </w:rPr>
            </w:pPr>
            <w:ins w:id="5484" w:author="Gaynor Thomas" w:date="2023-03-29T18:46:00Z">
              <w:r w:rsidRPr="00762C86">
                <w:rPr>
                  <w:rFonts w:ascii="Arial" w:hAnsi="Arial" w:cs="Arial"/>
                  <w:b/>
                  <w:rPrChange w:id="5485" w:author="Rhian Pole" w:date="2023-08-01T20:05:00Z">
                    <w:rPr>
                      <w:rFonts w:cs="Arial"/>
                      <w:b/>
                    </w:rPr>
                  </w:rPrChange>
                </w:rPr>
                <w:t>Coursework</w:t>
              </w:r>
            </w:ins>
          </w:p>
        </w:tc>
        <w:customXmlInsRangeStart w:id="5486" w:author="Gaynor Thomas" w:date="2023-03-29T18:46:00Z"/>
        <w:sdt>
          <w:sdtPr>
            <w:rPr>
              <w:rFonts w:ascii="Arial" w:hAnsi="Arial" w:cs="Arial"/>
            </w:rPr>
            <w:id w:val="636768739"/>
            <w14:checkbox>
              <w14:checked w14:val="1"/>
              <w14:checkedState w14:val="2612" w14:font="MS Gothic"/>
              <w14:uncheckedState w14:val="2610" w14:font="MS Gothic"/>
            </w14:checkbox>
          </w:sdtPr>
          <w:sdtEndPr/>
          <w:sdtContent>
            <w:customXmlInsRangeEnd w:id="5486"/>
            <w:tc>
              <w:tcPr>
                <w:tcW w:w="538" w:type="dxa"/>
              </w:tcPr>
              <w:p w14:paraId="1C9A1FDA" w14:textId="77777777" w:rsidR="00C4693D" w:rsidRPr="00762C86" w:rsidRDefault="00C4693D" w:rsidP="004B53BD">
                <w:pPr>
                  <w:spacing w:after="0" w:line="240" w:lineRule="auto"/>
                  <w:rPr>
                    <w:ins w:id="5487" w:author="Gaynor Thomas" w:date="2023-03-29T18:46:00Z"/>
                    <w:rFonts w:ascii="Arial" w:hAnsi="Arial" w:cs="Arial"/>
                    <w:b/>
                    <w:rPrChange w:id="5488" w:author="Rhian Pole" w:date="2023-08-01T20:05:00Z">
                      <w:rPr>
                        <w:ins w:id="5489" w:author="Gaynor Thomas" w:date="2023-03-29T18:46:00Z"/>
                        <w:rFonts w:cs="Arial"/>
                        <w:b/>
                      </w:rPr>
                    </w:rPrChange>
                  </w:rPr>
                </w:pPr>
                <w:ins w:id="5490" w:author="Gaynor Thomas" w:date="2023-03-29T18:46:00Z">
                  <w:r w:rsidRPr="00762C86">
                    <w:rPr>
                      <w:rFonts w:ascii="Segoe UI Symbol" w:eastAsia="MS Gothic" w:hAnsi="Segoe UI Symbol" w:cs="Segoe UI Symbol"/>
                      <w:rPrChange w:id="5491" w:author="Rhian Pole" w:date="2023-08-01T20:05:00Z">
                        <w:rPr>
                          <w:rFonts w:ascii="MS Gothic" w:eastAsia="MS Gothic" w:hAnsi="MS Gothic" w:cs="Arial"/>
                        </w:rPr>
                      </w:rPrChange>
                    </w:rPr>
                    <w:t>☒</w:t>
                  </w:r>
                </w:ins>
              </w:p>
            </w:tc>
            <w:customXmlInsRangeStart w:id="5492" w:author="Gaynor Thomas" w:date="2023-03-29T18:46:00Z"/>
          </w:sdtContent>
        </w:sdt>
        <w:customXmlInsRangeEnd w:id="5492"/>
        <w:tc>
          <w:tcPr>
            <w:tcW w:w="2482" w:type="dxa"/>
          </w:tcPr>
          <w:p w14:paraId="5FC4BDC4" w14:textId="77777777" w:rsidR="00C4693D" w:rsidRPr="00762C86" w:rsidRDefault="00C4693D" w:rsidP="004B53BD">
            <w:pPr>
              <w:spacing w:after="0" w:line="240" w:lineRule="auto"/>
              <w:rPr>
                <w:ins w:id="5493" w:author="Gaynor Thomas" w:date="2023-03-29T18:46:00Z"/>
                <w:rFonts w:ascii="Arial" w:hAnsi="Arial" w:cs="Arial"/>
                <w:b/>
                <w:rPrChange w:id="5494" w:author="Rhian Pole" w:date="2023-08-01T20:05:00Z">
                  <w:rPr>
                    <w:ins w:id="5495" w:author="Gaynor Thomas" w:date="2023-03-29T18:46:00Z"/>
                    <w:rFonts w:cs="Arial"/>
                    <w:b/>
                  </w:rPr>
                </w:rPrChange>
              </w:rPr>
            </w:pPr>
            <w:ins w:id="5496" w:author="Gaynor Thomas" w:date="2023-03-29T18:46:00Z">
              <w:r w:rsidRPr="00762C86">
                <w:rPr>
                  <w:rFonts w:ascii="Arial" w:hAnsi="Arial" w:cs="Arial"/>
                  <w:b/>
                  <w:rPrChange w:id="5497" w:author="Rhian Pole" w:date="2023-08-01T20:05:00Z">
                    <w:rPr>
                      <w:rFonts w:cs="Arial"/>
                      <w:b/>
                    </w:rPr>
                  </w:rPrChange>
                </w:rPr>
                <w:t>Practical</w:t>
              </w:r>
            </w:ins>
          </w:p>
        </w:tc>
      </w:tr>
    </w:tbl>
    <w:p w14:paraId="370C95EC" w14:textId="77777777" w:rsidR="00C4693D" w:rsidRPr="00762C86" w:rsidRDefault="00C4693D" w:rsidP="00C4693D">
      <w:pPr>
        <w:spacing w:after="0" w:line="240" w:lineRule="auto"/>
        <w:rPr>
          <w:ins w:id="5498" w:author="Gaynor Thomas" w:date="2023-03-29T18:46:00Z"/>
          <w:rFonts w:ascii="Arial" w:hAnsi="Arial" w:cs="Arial"/>
          <w:b/>
          <w:rPrChange w:id="5499" w:author="Rhian Pole" w:date="2023-08-01T20:05:00Z">
            <w:rPr>
              <w:ins w:id="5500" w:author="Gaynor Thomas" w:date="2023-03-29T18:46:00Z"/>
              <w:rFonts w:cs="Arial"/>
              <w:b/>
            </w:rPr>
          </w:rPrChange>
        </w:rPr>
      </w:pPr>
    </w:p>
    <w:tbl>
      <w:tblPr>
        <w:tblStyle w:val="TableGrid"/>
        <w:tblW w:w="8784" w:type="dxa"/>
        <w:tblLayout w:type="fixed"/>
        <w:tblLook w:val="04A0" w:firstRow="1" w:lastRow="0" w:firstColumn="1" w:lastColumn="0" w:noHBand="0" w:noVBand="1"/>
      </w:tblPr>
      <w:tblGrid>
        <w:gridCol w:w="3256"/>
        <w:gridCol w:w="3969"/>
        <w:gridCol w:w="1559"/>
      </w:tblGrid>
      <w:tr w:rsidR="00C4693D" w:rsidRPr="00762C86" w14:paraId="2329CBB5" w14:textId="77777777" w:rsidTr="004B53BD">
        <w:trPr>
          <w:ins w:id="5501" w:author="Gaynor Thomas" w:date="2023-03-29T18:46:00Z"/>
        </w:trPr>
        <w:tc>
          <w:tcPr>
            <w:tcW w:w="3256" w:type="dxa"/>
          </w:tcPr>
          <w:p w14:paraId="78E03FFE" w14:textId="77777777" w:rsidR="00C4693D" w:rsidRPr="00762C86" w:rsidRDefault="00C4693D" w:rsidP="004B53BD">
            <w:pPr>
              <w:spacing w:after="0" w:line="240" w:lineRule="auto"/>
              <w:jc w:val="center"/>
              <w:rPr>
                <w:ins w:id="5502" w:author="Gaynor Thomas" w:date="2023-03-29T18:46:00Z"/>
                <w:rFonts w:ascii="Arial" w:hAnsi="Arial" w:cs="Arial"/>
                <w:b/>
                <w:rPrChange w:id="5503" w:author="Rhian Pole" w:date="2023-08-01T20:05:00Z">
                  <w:rPr>
                    <w:ins w:id="5504" w:author="Gaynor Thomas" w:date="2023-03-29T18:46:00Z"/>
                    <w:rFonts w:cs="Arial"/>
                    <w:b/>
                  </w:rPr>
                </w:rPrChange>
              </w:rPr>
            </w:pPr>
            <w:ins w:id="5505" w:author="Gaynor Thomas" w:date="2023-03-29T18:46:00Z">
              <w:r w:rsidRPr="00762C86">
                <w:rPr>
                  <w:rFonts w:ascii="Arial" w:hAnsi="Arial" w:cs="Arial"/>
                  <w:b/>
                  <w:rPrChange w:id="5506" w:author="Rhian Pole" w:date="2023-08-01T20:05:00Z">
                    <w:rPr>
                      <w:rFonts w:cs="Arial"/>
                      <w:b/>
                    </w:rPr>
                  </w:rPrChange>
                </w:rPr>
                <w:t>Mode of assessment</w:t>
              </w:r>
            </w:ins>
          </w:p>
        </w:tc>
        <w:tc>
          <w:tcPr>
            <w:tcW w:w="3969" w:type="dxa"/>
          </w:tcPr>
          <w:p w14:paraId="4E03FB7E" w14:textId="77777777" w:rsidR="00C4693D" w:rsidRPr="00762C86" w:rsidRDefault="00C4693D" w:rsidP="004B53BD">
            <w:pPr>
              <w:spacing w:after="0" w:line="240" w:lineRule="auto"/>
              <w:rPr>
                <w:ins w:id="5507" w:author="Gaynor Thomas" w:date="2023-03-29T18:46:00Z"/>
                <w:rFonts w:ascii="Arial" w:hAnsi="Arial" w:cs="Arial"/>
                <w:rPrChange w:id="5508" w:author="Rhian Pole" w:date="2023-08-01T20:05:00Z">
                  <w:rPr>
                    <w:ins w:id="5509" w:author="Gaynor Thomas" w:date="2023-03-29T18:46:00Z"/>
                    <w:rFonts w:cs="Arial"/>
                  </w:rPr>
                </w:rPrChange>
              </w:rPr>
            </w:pPr>
            <w:ins w:id="5510" w:author="Gaynor Thomas" w:date="2023-03-29T18:46:00Z">
              <w:r w:rsidRPr="00762C86">
                <w:rPr>
                  <w:rFonts w:ascii="Arial" w:hAnsi="Arial" w:cs="Arial"/>
                  <w:b/>
                  <w:rPrChange w:id="5511" w:author="Rhian Pole" w:date="2023-08-01T20:05:00Z">
                    <w:rPr>
                      <w:rFonts w:cs="Arial"/>
                      <w:b/>
                    </w:rPr>
                  </w:rPrChange>
                </w:rPr>
                <w:t>Volume</w:t>
              </w:r>
            </w:ins>
          </w:p>
        </w:tc>
        <w:tc>
          <w:tcPr>
            <w:tcW w:w="1559" w:type="dxa"/>
          </w:tcPr>
          <w:p w14:paraId="09D3F34F" w14:textId="77777777" w:rsidR="00C4693D" w:rsidRPr="00762C86" w:rsidRDefault="00C4693D" w:rsidP="004B53BD">
            <w:pPr>
              <w:spacing w:after="0" w:line="240" w:lineRule="auto"/>
              <w:rPr>
                <w:ins w:id="5512" w:author="Gaynor Thomas" w:date="2023-03-29T18:46:00Z"/>
                <w:rFonts w:ascii="Arial" w:hAnsi="Arial" w:cs="Arial"/>
                <w:rPrChange w:id="5513" w:author="Rhian Pole" w:date="2023-08-01T20:05:00Z">
                  <w:rPr>
                    <w:ins w:id="5514" w:author="Gaynor Thomas" w:date="2023-03-29T18:46:00Z"/>
                    <w:rFonts w:cs="Arial"/>
                  </w:rPr>
                </w:rPrChange>
              </w:rPr>
            </w:pPr>
            <w:ins w:id="5515" w:author="Gaynor Thomas" w:date="2023-03-29T18:46:00Z">
              <w:r w:rsidRPr="00762C86">
                <w:rPr>
                  <w:rFonts w:ascii="Arial" w:hAnsi="Arial" w:cs="Arial"/>
                  <w:b/>
                  <w:rPrChange w:id="5516" w:author="Rhian Pole" w:date="2023-08-01T20:05:00Z">
                    <w:rPr>
                      <w:rFonts w:cs="Arial"/>
                      <w:b/>
                    </w:rPr>
                  </w:rPrChange>
                </w:rPr>
                <w:t>Weighting</w:t>
              </w:r>
            </w:ins>
          </w:p>
        </w:tc>
      </w:tr>
      <w:tr w:rsidR="00C4693D" w:rsidRPr="00762C86" w14:paraId="38E3C580" w14:textId="77777777" w:rsidTr="004B53BD">
        <w:trPr>
          <w:ins w:id="5517" w:author="Gaynor Thomas" w:date="2023-03-29T18:46:00Z"/>
        </w:trPr>
        <w:tc>
          <w:tcPr>
            <w:tcW w:w="3256" w:type="dxa"/>
          </w:tcPr>
          <w:p w14:paraId="1578A677" w14:textId="77777777" w:rsidR="00C4693D" w:rsidRPr="00762C86" w:rsidRDefault="00C4693D" w:rsidP="004B53BD">
            <w:pPr>
              <w:spacing w:after="0" w:line="240" w:lineRule="auto"/>
              <w:jc w:val="center"/>
              <w:rPr>
                <w:ins w:id="5518" w:author="Gaynor Thomas" w:date="2023-03-29T18:46:00Z"/>
                <w:rFonts w:ascii="Arial" w:hAnsi="Arial" w:cs="Arial"/>
                <w:rPrChange w:id="5519" w:author="Rhian Pole" w:date="2023-08-01T20:05:00Z">
                  <w:rPr>
                    <w:ins w:id="5520" w:author="Gaynor Thomas" w:date="2023-03-29T18:46:00Z"/>
                    <w:rFonts w:cs="Arial"/>
                  </w:rPr>
                </w:rPrChange>
              </w:rPr>
            </w:pPr>
            <w:ins w:id="5521" w:author="Gaynor Thomas" w:date="2023-03-29T18:46:00Z">
              <w:r w:rsidRPr="00762C86">
                <w:rPr>
                  <w:rFonts w:ascii="Arial" w:hAnsi="Arial" w:cs="Arial"/>
                  <w:rPrChange w:id="5522" w:author="Rhian Pole" w:date="2023-08-01T20:05:00Z">
                    <w:rPr>
                      <w:rFonts w:cs="Arial"/>
                    </w:rPr>
                  </w:rPrChange>
                </w:rPr>
                <w:t>Presentation</w:t>
              </w:r>
            </w:ins>
          </w:p>
        </w:tc>
        <w:tc>
          <w:tcPr>
            <w:tcW w:w="3969" w:type="dxa"/>
            <w:shd w:val="clear" w:color="auto" w:fill="auto"/>
          </w:tcPr>
          <w:p w14:paraId="5096D030" w14:textId="6B9787EF" w:rsidR="00C4693D" w:rsidRPr="00762C86" w:rsidRDefault="00C4693D" w:rsidP="004B53BD">
            <w:pPr>
              <w:spacing w:after="0" w:line="240" w:lineRule="auto"/>
              <w:rPr>
                <w:ins w:id="5523" w:author="Gaynor Thomas" w:date="2023-03-29T18:46:00Z"/>
                <w:rFonts w:ascii="Arial" w:hAnsi="Arial" w:cs="Arial"/>
                <w:rPrChange w:id="5524" w:author="Rhian Pole" w:date="2023-08-01T20:05:00Z">
                  <w:rPr>
                    <w:ins w:id="5525" w:author="Gaynor Thomas" w:date="2023-03-29T18:46:00Z"/>
                    <w:rFonts w:cs="Arial"/>
                  </w:rPr>
                </w:rPrChange>
              </w:rPr>
            </w:pPr>
            <w:ins w:id="5526" w:author="Gaynor Thomas" w:date="2023-03-29T18:46:00Z">
              <w:r w:rsidRPr="00762C86">
                <w:rPr>
                  <w:rFonts w:ascii="Arial" w:hAnsi="Arial" w:cs="Arial"/>
                  <w:rPrChange w:id="5527" w:author="Rhian Pole" w:date="2023-08-01T20:05:00Z">
                    <w:rPr>
                      <w:rFonts w:cs="Arial"/>
                    </w:rPr>
                  </w:rPrChange>
                </w:rPr>
                <w:t>5</w:t>
              </w:r>
            </w:ins>
            <w:ins w:id="5528" w:author="Gaynor Thomas" w:date="2023-03-29T19:04:00Z">
              <w:r w:rsidR="004F22CD" w:rsidRPr="00762C86">
                <w:rPr>
                  <w:rFonts w:ascii="Arial" w:hAnsi="Arial" w:cs="Arial"/>
                  <w:rPrChange w:id="5529" w:author="Rhian Pole" w:date="2023-08-01T20:05:00Z">
                    <w:rPr>
                      <w:rFonts w:cs="Arial"/>
                    </w:rPr>
                  </w:rPrChange>
                </w:rPr>
                <w:t>-10</w:t>
              </w:r>
            </w:ins>
            <w:ins w:id="5530" w:author="Gaynor Thomas" w:date="2023-03-29T18:46:00Z">
              <w:r w:rsidRPr="00762C86">
                <w:rPr>
                  <w:rFonts w:ascii="Arial" w:hAnsi="Arial" w:cs="Arial"/>
                  <w:rPrChange w:id="5531" w:author="Rhian Pole" w:date="2023-08-01T20:05:00Z">
                    <w:rPr>
                      <w:rFonts w:cs="Arial"/>
                    </w:rPr>
                  </w:rPrChange>
                </w:rPr>
                <w:t xml:space="preserve"> minute</w:t>
              </w:r>
            </w:ins>
            <w:ins w:id="5532" w:author="Rhian Pole" w:date="2023-08-01T20:07:00Z">
              <w:r w:rsidR="00E22C47">
                <w:rPr>
                  <w:rFonts w:ascii="Arial" w:hAnsi="Arial" w:cs="Arial"/>
                </w:rPr>
                <w:t>s</w:t>
              </w:r>
            </w:ins>
            <w:ins w:id="5533" w:author="Gaynor Thomas" w:date="2023-03-29T18:46:00Z">
              <w:r w:rsidRPr="00762C86">
                <w:rPr>
                  <w:rFonts w:ascii="Arial" w:hAnsi="Arial" w:cs="Arial"/>
                  <w:rPrChange w:id="5534" w:author="Rhian Pole" w:date="2023-08-01T20:05:00Z">
                    <w:rPr>
                      <w:rFonts w:cs="Arial"/>
                    </w:rPr>
                  </w:rPrChange>
                </w:rPr>
                <w:t xml:space="preserve"> individual or equivalent if group-work. Delivered live or recorded video presentation.</w:t>
              </w:r>
            </w:ins>
          </w:p>
        </w:tc>
        <w:tc>
          <w:tcPr>
            <w:tcW w:w="1559" w:type="dxa"/>
          </w:tcPr>
          <w:p w14:paraId="44BD9AAD" w14:textId="77777777" w:rsidR="00C4693D" w:rsidRPr="00762C86" w:rsidRDefault="00C4693D" w:rsidP="004B53BD">
            <w:pPr>
              <w:spacing w:after="0" w:line="240" w:lineRule="auto"/>
              <w:rPr>
                <w:ins w:id="5535" w:author="Gaynor Thomas" w:date="2023-03-29T18:46:00Z"/>
                <w:rFonts w:ascii="Arial" w:hAnsi="Arial" w:cs="Arial"/>
                <w:rPrChange w:id="5536" w:author="Rhian Pole" w:date="2023-08-01T20:05:00Z">
                  <w:rPr>
                    <w:ins w:id="5537" w:author="Gaynor Thomas" w:date="2023-03-29T18:46:00Z"/>
                    <w:rFonts w:cs="Arial"/>
                  </w:rPr>
                </w:rPrChange>
              </w:rPr>
            </w:pPr>
            <w:ins w:id="5538" w:author="Gaynor Thomas" w:date="2023-03-29T18:46:00Z">
              <w:r w:rsidRPr="00762C86">
                <w:rPr>
                  <w:rFonts w:ascii="Arial" w:hAnsi="Arial" w:cs="Arial"/>
                  <w:rPrChange w:id="5539" w:author="Rhian Pole" w:date="2023-08-01T20:05:00Z">
                    <w:rPr>
                      <w:rFonts w:cs="Arial"/>
                    </w:rPr>
                  </w:rPrChange>
                </w:rPr>
                <w:t>50%</w:t>
              </w:r>
            </w:ins>
          </w:p>
        </w:tc>
      </w:tr>
    </w:tbl>
    <w:p w14:paraId="151C937F" w14:textId="77777777" w:rsidR="00C4693D" w:rsidRPr="00762C86" w:rsidRDefault="00C4693D" w:rsidP="00C4693D">
      <w:pPr>
        <w:spacing w:after="0" w:line="240" w:lineRule="auto"/>
        <w:rPr>
          <w:ins w:id="5540" w:author="Gaynor Thomas" w:date="2023-03-29T18:46:00Z"/>
          <w:rFonts w:ascii="Arial" w:hAnsi="Arial" w:cs="Arial"/>
          <w:b/>
          <w:highlight w:val="cyan"/>
          <w:rPrChange w:id="5541" w:author="Rhian Pole" w:date="2023-08-01T20:05:00Z">
            <w:rPr>
              <w:ins w:id="5542" w:author="Gaynor Thomas" w:date="2023-03-29T18:46:00Z"/>
              <w:rFonts w:cs="Arial"/>
              <w:b/>
              <w:highlight w:val="cyan"/>
            </w:rPr>
          </w:rPrChange>
        </w:rPr>
      </w:pPr>
    </w:p>
    <w:p w14:paraId="04533A5E" w14:textId="77777777" w:rsidR="00C4693D" w:rsidRPr="00762C86" w:rsidRDefault="00C4693D" w:rsidP="00C4693D">
      <w:pPr>
        <w:pStyle w:val="fixed"/>
        <w:ind w:left="0" w:firstLine="0"/>
        <w:rPr>
          <w:ins w:id="5543" w:author="Gaynor Thomas" w:date="2023-03-29T18:46:00Z"/>
          <w:rFonts w:ascii="Arial" w:hAnsi="Arial" w:cs="Arial"/>
          <w:b w:val="0"/>
          <w:sz w:val="22"/>
          <w:szCs w:val="22"/>
        </w:rPr>
      </w:pPr>
    </w:p>
    <w:p w14:paraId="07F2E9B7" w14:textId="77777777" w:rsidR="00C4693D" w:rsidRPr="00762C86" w:rsidRDefault="00C4693D" w:rsidP="00C4693D">
      <w:pPr>
        <w:pStyle w:val="fixed"/>
        <w:keepNext/>
        <w:ind w:left="0" w:firstLine="0"/>
        <w:jc w:val="both"/>
        <w:rPr>
          <w:ins w:id="5544" w:author="Gaynor Thomas" w:date="2023-03-29T18:46:00Z"/>
          <w:rFonts w:ascii="Arial" w:hAnsi="Arial" w:cs="Arial"/>
          <w:sz w:val="22"/>
          <w:szCs w:val="22"/>
        </w:rPr>
      </w:pPr>
      <w:ins w:id="5545" w:author="Gaynor Thomas" w:date="2023-03-29T18:46:00Z">
        <w:r w:rsidRPr="00762C86">
          <w:rPr>
            <w:rFonts w:ascii="Arial" w:hAnsi="Arial" w:cs="Arial"/>
            <w:sz w:val="22"/>
            <w:szCs w:val="22"/>
          </w:rPr>
          <w:t>Assessment Summary</w:t>
        </w:r>
      </w:ins>
    </w:p>
    <w:tbl>
      <w:tblPr>
        <w:tblStyle w:val="TableGrid"/>
        <w:tblW w:w="0" w:type="auto"/>
        <w:tblLayout w:type="fixed"/>
        <w:tblLook w:val="04A0" w:firstRow="1" w:lastRow="0" w:firstColumn="1" w:lastColumn="0" w:noHBand="0" w:noVBand="1"/>
      </w:tblPr>
      <w:tblGrid>
        <w:gridCol w:w="3261"/>
        <w:gridCol w:w="1842"/>
      </w:tblGrid>
      <w:tr w:rsidR="00C4693D" w:rsidRPr="00762C86" w14:paraId="2A6B6BD9" w14:textId="77777777" w:rsidTr="004B53BD">
        <w:trPr>
          <w:ins w:id="5546" w:author="Gaynor Thomas" w:date="2023-03-29T18:46:00Z"/>
        </w:trPr>
        <w:tc>
          <w:tcPr>
            <w:tcW w:w="3261" w:type="dxa"/>
            <w:tcBorders>
              <w:top w:val="single" w:sz="4" w:space="0" w:color="auto"/>
              <w:left w:val="single" w:sz="4" w:space="0" w:color="auto"/>
            </w:tcBorders>
          </w:tcPr>
          <w:p w14:paraId="0CFCC27D" w14:textId="77777777" w:rsidR="00C4693D" w:rsidRPr="00762C86" w:rsidRDefault="00C4693D" w:rsidP="004B53BD">
            <w:pPr>
              <w:keepNext/>
              <w:spacing w:after="0" w:line="240" w:lineRule="auto"/>
              <w:rPr>
                <w:ins w:id="5547" w:author="Gaynor Thomas" w:date="2023-03-29T18:46:00Z"/>
                <w:rFonts w:ascii="Arial" w:hAnsi="Arial" w:cs="Arial"/>
                <w:b/>
                <w:rPrChange w:id="5548" w:author="Rhian Pole" w:date="2023-08-01T20:05:00Z">
                  <w:rPr>
                    <w:ins w:id="5549" w:author="Gaynor Thomas" w:date="2023-03-29T18:46:00Z"/>
                    <w:rFonts w:cs="Arial"/>
                    <w:b/>
                  </w:rPr>
                </w:rPrChange>
              </w:rPr>
            </w:pPr>
            <w:ins w:id="5550" w:author="Gaynor Thomas" w:date="2023-03-29T18:46:00Z">
              <w:r w:rsidRPr="00762C86">
                <w:rPr>
                  <w:rFonts w:ascii="Arial" w:hAnsi="Arial" w:cs="Arial"/>
                  <w:b/>
                  <w:rPrChange w:id="5551" w:author="Rhian Pole" w:date="2023-08-01T20:05:00Z">
                    <w:rPr>
                      <w:rFonts w:cs="Arial"/>
                      <w:b/>
                    </w:rPr>
                  </w:rPrChange>
                </w:rPr>
                <w:t>Activity type</w:t>
              </w:r>
            </w:ins>
          </w:p>
        </w:tc>
        <w:tc>
          <w:tcPr>
            <w:tcW w:w="1842" w:type="dxa"/>
          </w:tcPr>
          <w:p w14:paraId="57BDE0F1" w14:textId="77777777" w:rsidR="00C4693D" w:rsidRPr="00762C86" w:rsidRDefault="00C4693D" w:rsidP="004B53BD">
            <w:pPr>
              <w:keepNext/>
              <w:spacing w:after="0" w:line="240" w:lineRule="auto"/>
              <w:jc w:val="center"/>
              <w:rPr>
                <w:ins w:id="5552" w:author="Gaynor Thomas" w:date="2023-03-29T18:46:00Z"/>
                <w:rFonts w:ascii="Arial" w:hAnsi="Arial" w:cs="Arial"/>
                <w:b/>
                <w:rPrChange w:id="5553" w:author="Rhian Pole" w:date="2023-08-01T20:05:00Z">
                  <w:rPr>
                    <w:ins w:id="5554" w:author="Gaynor Thomas" w:date="2023-03-29T18:46:00Z"/>
                    <w:rFonts w:cs="Arial"/>
                    <w:b/>
                  </w:rPr>
                </w:rPrChange>
              </w:rPr>
            </w:pPr>
            <w:ins w:id="5555" w:author="Gaynor Thomas" w:date="2023-03-29T18:46:00Z">
              <w:r w:rsidRPr="00762C86">
                <w:rPr>
                  <w:rFonts w:ascii="Arial" w:hAnsi="Arial" w:cs="Arial"/>
                  <w:b/>
                  <w:rPrChange w:id="5556" w:author="Rhian Pole" w:date="2023-08-01T20:05:00Z">
                    <w:rPr>
                      <w:rFonts w:cs="Arial"/>
                      <w:b/>
                    </w:rPr>
                  </w:rPrChange>
                </w:rPr>
                <w:t>Percentage</w:t>
              </w:r>
            </w:ins>
          </w:p>
        </w:tc>
      </w:tr>
      <w:tr w:rsidR="00C4693D" w:rsidRPr="00762C86" w14:paraId="4259980F" w14:textId="77777777" w:rsidTr="004B53BD">
        <w:trPr>
          <w:ins w:id="5557" w:author="Gaynor Thomas" w:date="2023-03-29T18:46:00Z"/>
        </w:trPr>
        <w:tc>
          <w:tcPr>
            <w:tcW w:w="3261" w:type="dxa"/>
          </w:tcPr>
          <w:p w14:paraId="761525B1" w14:textId="77777777" w:rsidR="00C4693D" w:rsidRPr="00762C86" w:rsidRDefault="00C4693D" w:rsidP="004B53BD">
            <w:pPr>
              <w:keepNext/>
              <w:spacing w:after="0" w:line="240" w:lineRule="auto"/>
              <w:rPr>
                <w:ins w:id="5558" w:author="Gaynor Thomas" w:date="2023-03-29T18:46:00Z"/>
                <w:rFonts w:ascii="Arial" w:hAnsi="Arial" w:cs="Arial"/>
                <w:rPrChange w:id="5559" w:author="Rhian Pole" w:date="2023-08-01T20:05:00Z">
                  <w:rPr>
                    <w:ins w:id="5560" w:author="Gaynor Thomas" w:date="2023-03-29T18:46:00Z"/>
                    <w:rFonts w:cs="Arial"/>
                  </w:rPr>
                </w:rPrChange>
              </w:rPr>
            </w:pPr>
            <w:ins w:id="5561" w:author="Gaynor Thomas" w:date="2023-03-29T18:46:00Z">
              <w:r w:rsidRPr="00762C86">
                <w:rPr>
                  <w:rFonts w:ascii="Arial" w:hAnsi="Arial" w:cs="Arial"/>
                  <w:rPrChange w:id="5562" w:author="Rhian Pole" w:date="2023-08-01T20:05:00Z">
                    <w:rPr>
                      <w:rFonts w:cs="Arial"/>
                    </w:rPr>
                  </w:rPrChange>
                </w:rPr>
                <w:t>Written exam</w:t>
              </w:r>
            </w:ins>
          </w:p>
        </w:tc>
        <w:tc>
          <w:tcPr>
            <w:tcW w:w="1842" w:type="dxa"/>
          </w:tcPr>
          <w:p w14:paraId="2453EA8B" w14:textId="77777777" w:rsidR="00C4693D" w:rsidRPr="00762C86" w:rsidRDefault="00C4693D" w:rsidP="004B53BD">
            <w:pPr>
              <w:keepNext/>
              <w:spacing w:after="0" w:line="240" w:lineRule="auto"/>
              <w:jc w:val="center"/>
              <w:rPr>
                <w:ins w:id="5563" w:author="Gaynor Thomas" w:date="2023-03-29T18:46:00Z"/>
                <w:rFonts w:ascii="Arial" w:hAnsi="Arial" w:cs="Arial"/>
                <w:rPrChange w:id="5564" w:author="Rhian Pole" w:date="2023-08-01T20:05:00Z">
                  <w:rPr>
                    <w:ins w:id="5565" w:author="Gaynor Thomas" w:date="2023-03-29T18:46:00Z"/>
                    <w:rFonts w:cs="Arial"/>
                  </w:rPr>
                </w:rPrChange>
              </w:rPr>
            </w:pPr>
            <w:ins w:id="5566" w:author="Gaynor Thomas" w:date="2023-03-29T18:46:00Z">
              <w:r w:rsidRPr="00762C86">
                <w:rPr>
                  <w:rFonts w:ascii="Arial" w:hAnsi="Arial" w:cs="Arial"/>
                  <w:rPrChange w:id="5567" w:author="Rhian Pole" w:date="2023-08-01T20:05:00Z">
                    <w:rPr>
                      <w:rFonts w:cs="Arial"/>
                    </w:rPr>
                  </w:rPrChange>
                </w:rPr>
                <w:t>0%</w:t>
              </w:r>
            </w:ins>
          </w:p>
        </w:tc>
      </w:tr>
      <w:tr w:rsidR="00C4693D" w:rsidRPr="00762C86" w14:paraId="65FD5B95" w14:textId="77777777" w:rsidTr="004B53BD">
        <w:trPr>
          <w:ins w:id="5568" w:author="Gaynor Thomas" w:date="2023-03-29T18:46:00Z"/>
        </w:trPr>
        <w:tc>
          <w:tcPr>
            <w:tcW w:w="3261" w:type="dxa"/>
          </w:tcPr>
          <w:p w14:paraId="022B4ED2" w14:textId="77777777" w:rsidR="00C4693D" w:rsidRPr="00762C86" w:rsidRDefault="00C4693D" w:rsidP="004B53BD">
            <w:pPr>
              <w:keepNext/>
              <w:spacing w:after="0" w:line="240" w:lineRule="auto"/>
              <w:rPr>
                <w:ins w:id="5569" w:author="Gaynor Thomas" w:date="2023-03-29T18:46:00Z"/>
                <w:rFonts w:ascii="Arial" w:hAnsi="Arial" w:cs="Arial"/>
                <w:rPrChange w:id="5570" w:author="Rhian Pole" w:date="2023-08-01T20:05:00Z">
                  <w:rPr>
                    <w:ins w:id="5571" w:author="Gaynor Thomas" w:date="2023-03-29T18:46:00Z"/>
                    <w:rFonts w:cs="Arial"/>
                  </w:rPr>
                </w:rPrChange>
              </w:rPr>
            </w:pPr>
            <w:ins w:id="5572" w:author="Gaynor Thomas" w:date="2023-03-29T18:46:00Z">
              <w:r w:rsidRPr="00762C86">
                <w:rPr>
                  <w:rFonts w:ascii="Arial" w:hAnsi="Arial" w:cs="Arial"/>
                  <w:rPrChange w:id="5573" w:author="Rhian Pole" w:date="2023-08-01T20:05:00Z">
                    <w:rPr>
                      <w:rFonts w:cs="Arial"/>
                    </w:rPr>
                  </w:rPrChange>
                </w:rPr>
                <w:t>Coursework</w:t>
              </w:r>
            </w:ins>
          </w:p>
        </w:tc>
        <w:tc>
          <w:tcPr>
            <w:tcW w:w="1842" w:type="dxa"/>
          </w:tcPr>
          <w:p w14:paraId="527B79D2" w14:textId="77777777" w:rsidR="00C4693D" w:rsidRPr="00762C86" w:rsidRDefault="00C4693D" w:rsidP="004B53BD">
            <w:pPr>
              <w:keepNext/>
              <w:spacing w:after="0" w:line="240" w:lineRule="auto"/>
              <w:jc w:val="center"/>
              <w:rPr>
                <w:ins w:id="5574" w:author="Gaynor Thomas" w:date="2023-03-29T18:46:00Z"/>
                <w:rFonts w:ascii="Arial" w:hAnsi="Arial" w:cs="Arial"/>
                <w:rPrChange w:id="5575" w:author="Rhian Pole" w:date="2023-08-01T20:05:00Z">
                  <w:rPr>
                    <w:ins w:id="5576" w:author="Gaynor Thomas" w:date="2023-03-29T18:46:00Z"/>
                    <w:rFonts w:cs="Arial"/>
                  </w:rPr>
                </w:rPrChange>
              </w:rPr>
            </w:pPr>
            <w:ins w:id="5577" w:author="Gaynor Thomas" w:date="2023-03-29T18:46:00Z">
              <w:r w:rsidRPr="00762C86">
                <w:rPr>
                  <w:rFonts w:ascii="Arial" w:hAnsi="Arial" w:cs="Arial"/>
                  <w:rPrChange w:id="5578" w:author="Rhian Pole" w:date="2023-08-01T20:05:00Z">
                    <w:rPr>
                      <w:rFonts w:cs="Arial"/>
                    </w:rPr>
                  </w:rPrChange>
                </w:rPr>
                <w:t>50%</w:t>
              </w:r>
            </w:ins>
          </w:p>
        </w:tc>
      </w:tr>
      <w:tr w:rsidR="00C4693D" w:rsidRPr="00762C86" w14:paraId="22B6EB09" w14:textId="77777777" w:rsidTr="004B53BD">
        <w:trPr>
          <w:ins w:id="5579" w:author="Gaynor Thomas" w:date="2023-03-29T18:46:00Z"/>
        </w:trPr>
        <w:tc>
          <w:tcPr>
            <w:tcW w:w="3261" w:type="dxa"/>
          </w:tcPr>
          <w:p w14:paraId="43AF625B" w14:textId="77777777" w:rsidR="00C4693D" w:rsidRPr="00762C86" w:rsidRDefault="00C4693D" w:rsidP="004B53BD">
            <w:pPr>
              <w:keepNext/>
              <w:spacing w:after="0" w:line="240" w:lineRule="auto"/>
              <w:rPr>
                <w:ins w:id="5580" w:author="Gaynor Thomas" w:date="2023-03-29T18:46:00Z"/>
                <w:rFonts w:ascii="Arial" w:hAnsi="Arial" w:cs="Arial"/>
                <w:rPrChange w:id="5581" w:author="Rhian Pole" w:date="2023-08-01T20:05:00Z">
                  <w:rPr>
                    <w:ins w:id="5582" w:author="Gaynor Thomas" w:date="2023-03-29T18:46:00Z"/>
                    <w:rFonts w:cs="Arial"/>
                  </w:rPr>
                </w:rPrChange>
              </w:rPr>
            </w:pPr>
            <w:ins w:id="5583" w:author="Gaynor Thomas" w:date="2023-03-29T18:46:00Z">
              <w:r w:rsidRPr="00762C86">
                <w:rPr>
                  <w:rFonts w:ascii="Arial" w:hAnsi="Arial" w:cs="Arial"/>
                  <w:rPrChange w:id="5584" w:author="Rhian Pole" w:date="2023-08-01T20:05:00Z">
                    <w:rPr>
                      <w:rFonts w:cs="Arial"/>
                    </w:rPr>
                  </w:rPrChange>
                </w:rPr>
                <w:t>Practical</w:t>
              </w:r>
            </w:ins>
          </w:p>
        </w:tc>
        <w:tc>
          <w:tcPr>
            <w:tcW w:w="1842" w:type="dxa"/>
          </w:tcPr>
          <w:p w14:paraId="3A5D273C" w14:textId="77777777" w:rsidR="00C4693D" w:rsidRPr="00762C86" w:rsidRDefault="00C4693D" w:rsidP="004B53BD">
            <w:pPr>
              <w:keepNext/>
              <w:spacing w:after="0" w:line="240" w:lineRule="auto"/>
              <w:jc w:val="center"/>
              <w:rPr>
                <w:ins w:id="5585" w:author="Gaynor Thomas" w:date="2023-03-29T18:46:00Z"/>
                <w:rFonts w:ascii="Arial" w:hAnsi="Arial" w:cs="Arial"/>
                <w:rPrChange w:id="5586" w:author="Rhian Pole" w:date="2023-08-01T20:05:00Z">
                  <w:rPr>
                    <w:ins w:id="5587" w:author="Gaynor Thomas" w:date="2023-03-29T18:46:00Z"/>
                    <w:rFonts w:cs="Arial"/>
                  </w:rPr>
                </w:rPrChange>
              </w:rPr>
            </w:pPr>
            <w:ins w:id="5588" w:author="Gaynor Thomas" w:date="2023-03-29T18:46:00Z">
              <w:r w:rsidRPr="00762C86">
                <w:rPr>
                  <w:rFonts w:ascii="Arial" w:hAnsi="Arial" w:cs="Arial"/>
                  <w:rPrChange w:id="5589" w:author="Rhian Pole" w:date="2023-08-01T20:05:00Z">
                    <w:rPr>
                      <w:rFonts w:cs="Arial"/>
                    </w:rPr>
                  </w:rPrChange>
                </w:rPr>
                <w:t>50%</w:t>
              </w:r>
            </w:ins>
          </w:p>
        </w:tc>
      </w:tr>
      <w:tr w:rsidR="00C4693D" w:rsidRPr="00762C86" w14:paraId="3F41F0EA" w14:textId="77777777" w:rsidTr="004B53BD">
        <w:trPr>
          <w:ins w:id="5590" w:author="Gaynor Thomas" w:date="2023-03-29T18:46:00Z"/>
        </w:trPr>
        <w:tc>
          <w:tcPr>
            <w:tcW w:w="3261" w:type="dxa"/>
          </w:tcPr>
          <w:p w14:paraId="5E63819F" w14:textId="77777777" w:rsidR="00C4693D" w:rsidRPr="00762C86" w:rsidRDefault="00C4693D" w:rsidP="004B53BD">
            <w:pPr>
              <w:keepNext/>
              <w:spacing w:after="0" w:line="240" w:lineRule="auto"/>
              <w:rPr>
                <w:ins w:id="5591" w:author="Gaynor Thomas" w:date="2023-03-29T18:46:00Z"/>
                <w:rFonts w:ascii="Arial" w:hAnsi="Arial" w:cs="Arial"/>
                <w:rPrChange w:id="5592" w:author="Rhian Pole" w:date="2023-08-01T20:05:00Z">
                  <w:rPr>
                    <w:ins w:id="5593" w:author="Gaynor Thomas" w:date="2023-03-29T18:46:00Z"/>
                    <w:rFonts w:cs="Arial"/>
                  </w:rPr>
                </w:rPrChange>
              </w:rPr>
            </w:pPr>
            <w:ins w:id="5594" w:author="Gaynor Thomas" w:date="2023-03-29T18:46:00Z">
              <w:r w:rsidRPr="00762C86">
                <w:rPr>
                  <w:rFonts w:ascii="Arial" w:hAnsi="Arial" w:cs="Arial"/>
                  <w:b/>
                  <w:rPrChange w:id="5595" w:author="Rhian Pole" w:date="2023-08-01T20:05:00Z">
                    <w:rPr>
                      <w:rFonts w:cs="Arial"/>
                      <w:b/>
                    </w:rPr>
                  </w:rPrChange>
                </w:rPr>
                <w:t>TOTAL</w:t>
              </w:r>
            </w:ins>
          </w:p>
        </w:tc>
        <w:tc>
          <w:tcPr>
            <w:tcW w:w="1842" w:type="dxa"/>
          </w:tcPr>
          <w:p w14:paraId="2A70AA4C" w14:textId="77777777" w:rsidR="00C4693D" w:rsidRPr="00762C86" w:rsidRDefault="00C4693D" w:rsidP="004B53BD">
            <w:pPr>
              <w:keepNext/>
              <w:spacing w:after="0" w:line="240" w:lineRule="auto"/>
              <w:jc w:val="center"/>
              <w:rPr>
                <w:ins w:id="5596" w:author="Gaynor Thomas" w:date="2023-03-29T18:46:00Z"/>
                <w:rFonts w:ascii="Arial" w:hAnsi="Arial" w:cs="Arial"/>
                <w:b/>
                <w:rPrChange w:id="5597" w:author="Rhian Pole" w:date="2023-08-01T20:05:00Z">
                  <w:rPr>
                    <w:ins w:id="5598" w:author="Gaynor Thomas" w:date="2023-03-29T18:46:00Z"/>
                    <w:rFonts w:cs="Arial"/>
                    <w:b/>
                  </w:rPr>
                </w:rPrChange>
              </w:rPr>
            </w:pPr>
            <w:ins w:id="5599" w:author="Gaynor Thomas" w:date="2023-03-29T18:46:00Z">
              <w:r w:rsidRPr="00762C86">
                <w:rPr>
                  <w:rFonts w:ascii="Arial" w:hAnsi="Arial" w:cs="Arial"/>
                  <w:b/>
                  <w:rPrChange w:id="5600" w:author="Rhian Pole" w:date="2023-08-01T20:05:00Z">
                    <w:rPr>
                      <w:rFonts w:cs="Arial"/>
                      <w:b/>
                    </w:rPr>
                  </w:rPrChange>
                </w:rPr>
                <w:t>100%</w:t>
              </w:r>
            </w:ins>
          </w:p>
        </w:tc>
      </w:tr>
    </w:tbl>
    <w:p w14:paraId="5FC40989" w14:textId="77777777" w:rsidR="00C4693D" w:rsidRPr="00762C86" w:rsidRDefault="00C4693D" w:rsidP="00C4693D">
      <w:pPr>
        <w:spacing w:after="0" w:line="240" w:lineRule="auto"/>
        <w:rPr>
          <w:ins w:id="5601" w:author="Gaynor Thomas" w:date="2023-03-29T18:46:00Z"/>
          <w:rFonts w:ascii="Arial" w:hAnsi="Arial" w:cs="Arial"/>
          <w:rPrChange w:id="5602" w:author="Rhian Pole" w:date="2023-08-01T20:05:00Z">
            <w:rPr>
              <w:ins w:id="5603" w:author="Gaynor Thomas" w:date="2023-03-29T18:46:00Z"/>
              <w:rFonts w:cs="Arial"/>
            </w:rPr>
          </w:rPrChange>
        </w:rPr>
      </w:pPr>
    </w:p>
    <w:p w14:paraId="7EAEC660" w14:textId="77777777" w:rsidR="00C4693D" w:rsidRPr="00762C86" w:rsidRDefault="00C4693D" w:rsidP="00C4693D">
      <w:pPr>
        <w:spacing w:after="0" w:line="240" w:lineRule="auto"/>
        <w:rPr>
          <w:ins w:id="5604" w:author="Gaynor Thomas" w:date="2023-03-29T18:46:00Z"/>
          <w:rFonts w:ascii="Arial" w:hAnsi="Arial" w:cs="Arial"/>
          <w:rPrChange w:id="5605" w:author="Rhian Pole" w:date="2023-08-01T20:05:00Z">
            <w:rPr>
              <w:ins w:id="5606" w:author="Gaynor Thomas" w:date="2023-03-29T18:46:00Z"/>
              <w:rFonts w:cs="Arial"/>
            </w:rPr>
          </w:rPrChange>
        </w:rPr>
      </w:pPr>
    </w:p>
    <w:p w14:paraId="376598AA" w14:textId="77777777" w:rsidR="00E22C47" w:rsidRDefault="00E22C47">
      <w:pPr>
        <w:spacing w:after="0" w:line="240" w:lineRule="auto"/>
        <w:rPr>
          <w:ins w:id="5607" w:author="Rhian Pole" w:date="2023-08-01T20:07:00Z"/>
          <w:rFonts w:ascii="Arial" w:hAnsi="Arial" w:cs="Arial"/>
          <w:b/>
        </w:rPr>
      </w:pPr>
      <w:ins w:id="5608" w:author="Rhian Pole" w:date="2023-08-01T20:07:00Z">
        <w:r>
          <w:rPr>
            <w:rFonts w:ascii="Arial" w:hAnsi="Arial" w:cs="Arial"/>
            <w:b/>
          </w:rPr>
          <w:br w:type="page"/>
        </w:r>
      </w:ins>
    </w:p>
    <w:p w14:paraId="11FD4983" w14:textId="169D9B90" w:rsidR="00C4693D" w:rsidRPr="00762C86" w:rsidRDefault="00C4693D" w:rsidP="00C4693D">
      <w:pPr>
        <w:spacing w:after="0" w:line="240" w:lineRule="auto"/>
        <w:rPr>
          <w:ins w:id="5609" w:author="Gaynor Thomas" w:date="2023-03-29T18:46:00Z"/>
          <w:rFonts w:ascii="Arial" w:hAnsi="Arial" w:cs="Arial"/>
          <w:b/>
          <w:rPrChange w:id="5610" w:author="Rhian Pole" w:date="2023-08-01T20:05:00Z">
            <w:rPr>
              <w:ins w:id="5611" w:author="Gaynor Thomas" w:date="2023-03-29T18:46:00Z"/>
              <w:rFonts w:cs="Arial"/>
              <w:b/>
            </w:rPr>
          </w:rPrChange>
        </w:rPr>
      </w:pPr>
      <w:ins w:id="5612" w:author="Gaynor Thomas" w:date="2023-03-29T18:46:00Z">
        <w:r w:rsidRPr="00762C86">
          <w:rPr>
            <w:rFonts w:ascii="Arial" w:hAnsi="Arial" w:cs="Arial"/>
            <w:b/>
            <w:rPrChange w:id="5613" w:author="Rhian Pole" w:date="2023-08-01T20:05:00Z">
              <w:rPr>
                <w:rFonts w:cs="Arial"/>
                <w:b/>
              </w:rPr>
            </w:rPrChange>
          </w:rPr>
          <w:t>INDICATIVE READING LIST</w:t>
        </w:r>
      </w:ins>
    </w:p>
    <w:p w14:paraId="3CF9EB26" w14:textId="77777777" w:rsidR="00C4693D" w:rsidRPr="00762C86" w:rsidRDefault="00C4693D" w:rsidP="00C4693D">
      <w:pPr>
        <w:spacing w:after="0" w:line="240" w:lineRule="auto"/>
        <w:rPr>
          <w:ins w:id="5614" w:author="Gaynor Thomas" w:date="2023-03-29T18:46:00Z"/>
          <w:rFonts w:ascii="Arial" w:hAnsi="Arial" w:cs="Arial"/>
          <w:b/>
          <w:rPrChange w:id="5615" w:author="Rhian Pole" w:date="2023-08-01T20:05:00Z">
            <w:rPr>
              <w:ins w:id="5616" w:author="Gaynor Thomas" w:date="2023-03-29T18:46:00Z"/>
              <w:rFonts w:cs="Arial"/>
              <w:b/>
            </w:rPr>
          </w:rPrChange>
        </w:rPr>
      </w:pPr>
    </w:p>
    <w:tbl>
      <w:tblPr>
        <w:tblStyle w:val="TableGrid"/>
        <w:tblW w:w="0" w:type="auto"/>
        <w:tblLook w:val="04A0" w:firstRow="1" w:lastRow="0" w:firstColumn="1" w:lastColumn="0" w:noHBand="0" w:noVBand="1"/>
      </w:tblPr>
      <w:tblGrid>
        <w:gridCol w:w="1689"/>
        <w:gridCol w:w="5605"/>
        <w:gridCol w:w="1366"/>
      </w:tblGrid>
      <w:tr w:rsidR="00C4693D" w:rsidRPr="00762C86" w14:paraId="3166342A" w14:textId="77777777" w:rsidTr="004B53BD">
        <w:trPr>
          <w:ins w:id="5617" w:author="Gaynor Thomas" w:date="2023-03-29T18:46:00Z"/>
        </w:trPr>
        <w:tc>
          <w:tcPr>
            <w:tcW w:w="1689" w:type="dxa"/>
            <w:shd w:val="clear" w:color="auto" w:fill="BFBFBF" w:themeFill="background1" w:themeFillShade="BF"/>
          </w:tcPr>
          <w:p w14:paraId="5ABEF25C" w14:textId="77777777" w:rsidR="00C4693D" w:rsidRPr="00762C86" w:rsidRDefault="00C4693D" w:rsidP="004B53BD">
            <w:pPr>
              <w:tabs>
                <w:tab w:val="num" w:pos="720"/>
                <w:tab w:val="left" w:pos="1440"/>
              </w:tabs>
              <w:spacing w:after="0" w:line="240" w:lineRule="auto"/>
              <w:rPr>
                <w:ins w:id="5618" w:author="Gaynor Thomas" w:date="2023-03-29T18:46:00Z"/>
                <w:rFonts w:ascii="Arial" w:hAnsi="Arial" w:cs="Arial"/>
                <w:b/>
                <w:rPrChange w:id="5619" w:author="Rhian Pole" w:date="2023-08-01T20:05:00Z">
                  <w:rPr>
                    <w:ins w:id="5620" w:author="Gaynor Thomas" w:date="2023-03-29T18:46:00Z"/>
                    <w:rFonts w:cs="Arial"/>
                    <w:b/>
                  </w:rPr>
                </w:rPrChange>
              </w:rPr>
            </w:pPr>
            <w:ins w:id="5621" w:author="Gaynor Thomas" w:date="2023-03-29T18:46:00Z">
              <w:r w:rsidRPr="00762C86">
                <w:rPr>
                  <w:rFonts w:ascii="Arial" w:hAnsi="Arial" w:cs="Arial"/>
                  <w:b/>
                  <w:rPrChange w:id="5622" w:author="Rhian Pole" w:date="2023-08-01T20:05:00Z">
                    <w:rPr>
                      <w:rFonts w:cs="Arial"/>
                      <w:b/>
                    </w:rPr>
                  </w:rPrChange>
                </w:rPr>
                <w:t>Module Code</w:t>
              </w:r>
            </w:ins>
          </w:p>
        </w:tc>
        <w:tc>
          <w:tcPr>
            <w:tcW w:w="6971" w:type="dxa"/>
            <w:gridSpan w:val="2"/>
          </w:tcPr>
          <w:p w14:paraId="6A64A04A" w14:textId="2B9E79E9" w:rsidR="00C4693D" w:rsidRPr="00762C86" w:rsidRDefault="00387CA0" w:rsidP="004B53BD">
            <w:pPr>
              <w:tabs>
                <w:tab w:val="num" w:pos="720"/>
                <w:tab w:val="left" w:pos="1440"/>
              </w:tabs>
              <w:spacing w:after="0" w:line="240" w:lineRule="auto"/>
              <w:rPr>
                <w:ins w:id="5623" w:author="Gaynor Thomas" w:date="2023-03-29T18:46:00Z"/>
                <w:rFonts w:ascii="Arial" w:hAnsi="Arial" w:cs="Arial"/>
                <w:b/>
                <w:rPrChange w:id="5624" w:author="Rhian Pole" w:date="2023-08-01T20:05:00Z">
                  <w:rPr>
                    <w:ins w:id="5625" w:author="Gaynor Thomas" w:date="2023-03-29T18:46:00Z"/>
                    <w:rFonts w:cs="Arial"/>
                    <w:b/>
                  </w:rPr>
                </w:rPrChange>
              </w:rPr>
            </w:pPr>
            <w:ins w:id="5626" w:author="Rhian Pole" w:date="2023-08-02T14:51:00Z">
              <w:r w:rsidRPr="00387CA0">
                <w:rPr>
                  <w:rFonts w:ascii="Arial" w:hAnsi="Arial" w:cs="Arial"/>
                  <w:b/>
                </w:rPr>
                <w:t>ACDA4024</w:t>
              </w:r>
            </w:ins>
          </w:p>
        </w:tc>
      </w:tr>
      <w:tr w:rsidR="00C4693D" w:rsidRPr="00762C86" w14:paraId="16B74720" w14:textId="77777777" w:rsidTr="004B53BD">
        <w:trPr>
          <w:ins w:id="5627" w:author="Gaynor Thomas" w:date="2023-03-29T18:46:00Z"/>
        </w:trPr>
        <w:tc>
          <w:tcPr>
            <w:tcW w:w="1689" w:type="dxa"/>
            <w:shd w:val="clear" w:color="auto" w:fill="BFBFBF" w:themeFill="background1" w:themeFillShade="BF"/>
          </w:tcPr>
          <w:p w14:paraId="38EBFDB5" w14:textId="77777777" w:rsidR="00C4693D" w:rsidRPr="00762C86" w:rsidRDefault="00C4693D" w:rsidP="004B53BD">
            <w:pPr>
              <w:tabs>
                <w:tab w:val="num" w:pos="720"/>
                <w:tab w:val="left" w:pos="1440"/>
              </w:tabs>
              <w:spacing w:after="0" w:line="240" w:lineRule="auto"/>
              <w:rPr>
                <w:ins w:id="5628" w:author="Gaynor Thomas" w:date="2023-03-29T18:46:00Z"/>
                <w:rFonts w:ascii="Arial" w:hAnsi="Arial" w:cs="Arial"/>
                <w:b/>
                <w:rPrChange w:id="5629" w:author="Rhian Pole" w:date="2023-08-01T20:05:00Z">
                  <w:rPr>
                    <w:ins w:id="5630" w:author="Gaynor Thomas" w:date="2023-03-29T18:46:00Z"/>
                    <w:rFonts w:cs="Arial"/>
                    <w:b/>
                  </w:rPr>
                </w:rPrChange>
              </w:rPr>
            </w:pPr>
            <w:ins w:id="5631" w:author="Gaynor Thomas" w:date="2023-03-29T18:46:00Z">
              <w:r w:rsidRPr="00762C86">
                <w:rPr>
                  <w:rFonts w:ascii="Arial" w:hAnsi="Arial" w:cs="Arial"/>
                  <w:b/>
                  <w:rPrChange w:id="5632" w:author="Rhian Pole" w:date="2023-08-01T20:05:00Z">
                    <w:rPr>
                      <w:rFonts w:cs="Arial"/>
                      <w:b/>
                    </w:rPr>
                  </w:rPrChange>
                </w:rPr>
                <w:t>Module Title</w:t>
              </w:r>
            </w:ins>
          </w:p>
        </w:tc>
        <w:tc>
          <w:tcPr>
            <w:tcW w:w="6971" w:type="dxa"/>
            <w:gridSpan w:val="2"/>
          </w:tcPr>
          <w:p w14:paraId="5070E969" w14:textId="77777777" w:rsidR="00C4693D" w:rsidRPr="00762C86" w:rsidRDefault="00C4693D" w:rsidP="004B53BD">
            <w:pPr>
              <w:tabs>
                <w:tab w:val="num" w:pos="720"/>
                <w:tab w:val="left" w:pos="1440"/>
              </w:tabs>
              <w:spacing w:after="0" w:line="240" w:lineRule="auto"/>
              <w:rPr>
                <w:ins w:id="5633" w:author="Gaynor Thomas" w:date="2023-03-29T18:46:00Z"/>
                <w:rFonts w:ascii="Arial" w:hAnsi="Arial" w:cs="Arial"/>
                <w:b/>
                <w:bCs/>
                <w:rPrChange w:id="5634" w:author="Rhian Pole" w:date="2023-08-01T20:05:00Z">
                  <w:rPr>
                    <w:ins w:id="5635" w:author="Gaynor Thomas" w:date="2023-03-29T18:46:00Z"/>
                    <w:rFonts w:cs="Arial"/>
                    <w:b/>
                    <w:bCs/>
                  </w:rPr>
                </w:rPrChange>
              </w:rPr>
            </w:pPr>
            <w:ins w:id="5636" w:author="Gaynor Thomas" w:date="2023-03-29T18:46:00Z">
              <w:r w:rsidRPr="00762C86">
                <w:rPr>
                  <w:rFonts w:ascii="Arial" w:hAnsi="Arial" w:cs="Arial"/>
                  <w:b/>
                  <w:bCs/>
                  <w:rPrChange w:id="5637" w:author="Rhian Pole" w:date="2023-08-01T20:05:00Z">
                    <w:rPr>
                      <w:rFonts w:cs="Arial"/>
                      <w:b/>
                      <w:bCs/>
                    </w:rPr>
                  </w:rPrChange>
                </w:rPr>
                <w:t>Skills for Academic Success</w:t>
              </w:r>
            </w:ins>
          </w:p>
        </w:tc>
      </w:tr>
      <w:tr w:rsidR="00C4693D" w:rsidRPr="00762C86" w14:paraId="13EF2436" w14:textId="77777777" w:rsidTr="004B53BD">
        <w:trPr>
          <w:ins w:id="5638" w:author="Gaynor Thomas" w:date="2023-03-29T18:46:00Z"/>
        </w:trPr>
        <w:tc>
          <w:tcPr>
            <w:tcW w:w="1689" w:type="dxa"/>
            <w:shd w:val="clear" w:color="auto" w:fill="BFBFBF" w:themeFill="background1" w:themeFillShade="BF"/>
          </w:tcPr>
          <w:p w14:paraId="10305245" w14:textId="77777777" w:rsidR="00C4693D" w:rsidRPr="00762C86" w:rsidRDefault="00C4693D" w:rsidP="004B53BD">
            <w:pPr>
              <w:tabs>
                <w:tab w:val="num" w:pos="720"/>
                <w:tab w:val="left" w:pos="1440"/>
              </w:tabs>
              <w:spacing w:after="0" w:line="240" w:lineRule="auto"/>
              <w:rPr>
                <w:ins w:id="5639" w:author="Gaynor Thomas" w:date="2023-03-29T18:46:00Z"/>
                <w:rFonts w:ascii="Arial" w:hAnsi="Arial" w:cs="Arial"/>
                <w:b/>
                <w:rPrChange w:id="5640" w:author="Rhian Pole" w:date="2023-08-01T20:05:00Z">
                  <w:rPr>
                    <w:ins w:id="5641" w:author="Gaynor Thomas" w:date="2023-03-29T18:46:00Z"/>
                    <w:rFonts w:cs="Arial"/>
                    <w:b/>
                  </w:rPr>
                </w:rPrChange>
              </w:rPr>
            </w:pPr>
            <w:ins w:id="5642" w:author="Gaynor Thomas" w:date="2023-03-29T18:46:00Z">
              <w:r w:rsidRPr="00762C86">
                <w:rPr>
                  <w:rFonts w:ascii="Arial" w:hAnsi="Arial" w:cs="Arial"/>
                  <w:b/>
                  <w:rPrChange w:id="5643" w:author="Rhian Pole" w:date="2023-08-01T20:05:00Z">
                    <w:rPr>
                      <w:rFonts w:cs="Arial"/>
                      <w:b/>
                    </w:rPr>
                  </w:rPrChange>
                </w:rPr>
                <w:t>Classification</w:t>
              </w:r>
            </w:ins>
          </w:p>
        </w:tc>
        <w:tc>
          <w:tcPr>
            <w:tcW w:w="5605" w:type="dxa"/>
            <w:shd w:val="clear" w:color="auto" w:fill="BFBFBF" w:themeFill="background1" w:themeFillShade="BF"/>
          </w:tcPr>
          <w:p w14:paraId="28D0EB06" w14:textId="77777777" w:rsidR="00C4693D" w:rsidRPr="00762C86" w:rsidRDefault="00C4693D" w:rsidP="004B53BD">
            <w:pPr>
              <w:tabs>
                <w:tab w:val="num" w:pos="720"/>
                <w:tab w:val="left" w:pos="1440"/>
              </w:tabs>
              <w:spacing w:after="0" w:line="240" w:lineRule="auto"/>
              <w:rPr>
                <w:ins w:id="5644" w:author="Gaynor Thomas" w:date="2023-03-29T18:46:00Z"/>
                <w:rFonts w:ascii="Arial" w:hAnsi="Arial" w:cs="Arial"/>
                <w:b/>
                <w:rPrChange w:id="5645" w:author="Rhian Pole" w:date="2023-08-01T20:05:00Z">
                  <w:rPr>
                    <w:ins w:id="5646" w:author="Gaynor Thomas" w:date="2023-03-29T18:46:00Z"/>
                    <w:rFonts w:cs="Arial"/>
                    <w:b/>
                  </w:rPr>
                </w:rPrChange>
              </w:rPr>
            </w:pPr>
            <w:ins w:id="5647" w:author="Gaynor Thomas" w:date="2023-03-29T18:46:00Z">
              <w:r w:rsidRPr="00762C86">
                <w:rPr>
                  <w:rFonts w:ascii="Arial" w:hAnsi="Arial" w:cs="Arial"/>
                  <w:b/>
                  <w:rPrChange w:id="5648" w:author="Rhian Pole" w:date="2023-08-01T20:05:00Z">
                    <w:rPr>
                      <w:rFonts w:cs="Arial"/>
                      <w:b/>
                    </w:rPr>
                  </w:rPrChange>
                </w:rPr>
                <w:t>Reading List entry</w:t>
              </w:r>
            </w:ins>
          </w:p>
        </w:tc>
        <w:tc>
          <w:tcPr>
            <w:tcW w:w="1366" w:type="dxa"/>
            <w:shd w:val="clear" w:color="auto" w:fill="BFBFBF" w:themeFill="background1" w:themeFillShade="BF"/>
          </w:tcPr>
          <w:p w14:paraId="71D5035E" w14:textId="77777777" w:rsidR="00C4693D" w:rsidRPr="00762C86" w:rsidRDefault="00C4693D" w:rsidP="004B53BD">
            <w:pPr>
              <w:tabs>
                <w:tab w:val="num" w:pos="720"/>
                <w:tab w:val="left" w:pos="1440"/>
              </w:tabs>
              <w:spacing w:after="0" w:line="240" w:lineRule="auto"/>
              <w:rPr>
                <w:ins w:id="5649" w:author="Gaynor Thomas" w:date="2023-03-29T18:46:00Z"/>
                <w:rFonts w:ascii="Arial" w:hAnsi="Arial" w:cs="Arial"/>
                <w:b/>
                <w:rPrChange w:id="5650" w:author="Rhian Pole" w:date="2023-08-01T20:05:00Z">
                  <w:rPr>
                    <w:ins w:id="5651" w:author="Gaynor Thomas" w:date="2023-03-29T18:46:00Z"/>
                    <w:rFonts w:cs="Arial"/>
                    <w:b/>
                  </w:rPr>
                </w:rPrChange>
              </w:rPr>
            </w:pPr>
            <w:ins w:id="5652" w:author="Gaynor Thomas" w:date="2023-03-29T18:46:00Z">
              <w:r w:rsidRPr="00762C86">
                <w:rPr>
                  <w:rFonts w:ascii="Arial" w:hAnsi="Arial" w:cs="Arial"/>
                  <w:b/>
                  <w:rPrChange w:id="5653" w:author="Rhian Pole" w:date="2023-08-01T20:05:00Z">
                    <w:rPr>
                      <w:rFonts w:cs="Arial"/>
                      <w:b/>
                    </w:rPr>
                  </w:rPrChange>
                </w:rPr>
                <w:t>Electronic*</w:t>
              </w:r>
            </w:ins>
          </w:p>
        </w:tc>
      </w:tr>
      <w:tr w:rsidR="00C4693D" w:rsidRPr="00762C86" w14:paraId="2A27FE1C" w14:textId="77777777" w:rsidTr="004B53BD">
        <w:trPr>
          <w:ins w:id="5654" w:author="Gaynor Thomas" w:date="2023-03-29T18:46:00Z"/>
        </w:trPr>
        <w:tc>
          <w:tcPr>
            <w:tcW w:w="1689" w:type="dxa"/>
          </w:tcPr>
          <w:p w14:paraId="584CF738" w14:textId="77777777" w:rsidR="00C4693D" w:rsidRPr="00762C86" w:rsidRDefault="00C4693D" w:rsidP="004B53BD">
            <w:pPr>
              <w:tabs>
                <w:tab w:val="num" w:pos="720"/>
                <w:tab w:val="left" w:pos="1440"/>
              </w:tabs>
              <w:spacing w:after="0" w:line="240" w:lineRule="auto"/>
              <w:rPr>
                <w:ins w:id="5655" w:author="Gaynor Thomas" w:date="2023-03-29T18:46:00Z"/>
                <w:rFonts w:ascii="Arial" w:hAnsi="Arial" w:cs="Arial"/>
                <w:rPrChange w:id="5656" w:author="Rhian Pole" w:date="2023-08-01T20:05:00Z">
                  <w:rPr>
                    <w:ins w:id="5657" w:author="Gaynor Thomas" w:date="2023-03-29T18:46:00Z"/>
                    <w:rFonts w:cs="Arial"/>
                  </w:rPr>
                </w:rPrChange>
              </w:rPr>
            </w:pPr>
            <w:ins w:id="5658" w:author="Gaynor Thomas" w:date="2023-03-29T18:46:00Z">
              <w:r w:rsidRPr="00762C86">
                <w:rPr>
                  <w:rFonts w:ascii="Arial" w:hAnsi="Arial" w:cs="Arial"/>
                  <w:rPrChange w:id="5659" w:author="Rhian Pole" w:date="2023-08-01T20:05:00Z">
                    <w:rPr>
                      <w:rFonts w:cs="Arial"/>
                    </w:rPr>
                  </w:rPrChange>
                </w:rPr>
                <w:t>Essential</w:t>
              </w:r>
            </w:ins>
          </w:p>
        </w:tc>
        <w:tc>
          <w:tcPr>
            <w:tcW w:w="5605" w:type="dxa"/>
          </w:tcPr>
          <w:p w14:paraId="1BB503C0" w14:textId="77777777" w:rsidR="00C4693D" w:rsidRPr="00762C86" w:rsidRDefault="00C4693D" w:rsidP="004B53BD">
            <w:pPr>
              <w:tabs>
                <w:tab w:val="num" w:pos="720"/>
                <w:tab w:val="left" w:pos="1440"/>
              </w:tabs>
              <w:spacing w:after="0" w:line="240" w:lineRule="auto"/>
              <w:rPr>
                <w:ins w:id="5660" w:author="Gaynor Thomas" w:date="2023-03-29T18:46:00Z"/>
                <w:rFonts w:ascii="Arial" w:hAnsi="Arial" w:cs="Arial"/>
                <w:rPrChange w:id="5661" w:author="Rhian Pole" w:date="2023-08-01T20:05:00Z">
                  <w:rPr>
                    <w:ins w:id="5662" w:author="Gaynor Thomas" w:date="2023-03-29T18:46:00Z"/>
                    <w:rFonts w:cs="Arial"/>
                  </w:rPr>
                </w:rPrChange>
              </w:rPr>
            </w:pPr>
            <w:ins w:id="5663" w:author="Gaynor Thomas" w:date="2023-03-29T18:46:00Z">
              <w:r w:rsidRPr="00762C86">
                <w:rPr>
                  <w:rFonts w:ascii="Arial" w:hAnsi="Arial" w:cs="Arial"/>
                  <w:rPrChange w:id="5664" w:author="Rhian Pole" w:date="2023-08-01T20:05:00Z">
                    <w:rPr>
                      <w:rFonts w:cs="Arial"/>
                    </w:rPr>
                  </w:rPrChange>
                </w:rPr>
                <w:t>Osmond, A (2015) Academic Writing and Grammar for Students 2</w:t>
              </w:r>
              <w:r w:rsidRPr="00762C86">
                <w:rPr>
                  <w:rFonts w:ascii="Arial" w:hAnsi="Arial" w:cs="Arial"/>
                  <w:vertAlign w:val="superscript"/>
                  <w:rPrChange w:id="5665" w:author="Rhian Pole" w:date="2023-08-01T20:05:00Z">
                    <w:rPr>
                      <w:rFonts w:cs="Arial"/>
                      <w:vertAlign w:val="superscript"/>
                    </w:rPr>
                  </w:rPrChange>
                </w:rPr>
                <w:t>nd</w:t>
              </w:r>
              <w:r w:rsidRPr="00762C86">
                <w:rPr>
                  <w:rFonts w:ascii="Arial" w:hAnsi="Arial" w:cs="Arial"/>
                  <w:rPrChange w:id="5666" w:author="Rhian Pole" w:date="2023-08-01T20:05:00Z">
                    <w:rPr>
                      <w:rFonts w:cs="Arial"/>
                    </w:rPr>
                  </w:rPrChange>
                </w:rPr>
                <w:t xml:space="preserve"> Edition, Palgrave Macmillan</w:t>
              </w:r>
            </w:ins>
          </w:p>
        </w:tc>
        <w:tc>
          <w:tcPr>
            <w:tcW w:w="1366" w:type="dxa"/>
          </w:tcPr>
          <w:customXmlInsRangeStart w:id="5667" w:author="Gaynor Thomas" w:date="2023-03-29T18:46:00Z"/>
          <w:sdt>
            <w:sdtPr>
              <w:rPr>
                <w:rFonts w:ascii="Arial" w:hAnsi="Arial" w:cs="Arial"/>
              </w:rPr>
              <w:id w:val="-1244638582"/>
              <w14:checkbox>
                <w14:checked w14:val="1"/>
                <w14:checkedState w14:val="2612" w14:font="MS Gothic"/>
                <w14:uncheckedState w14:val="2610" w14:font="MS Gothic"/>
              </w14:checkbox>
            </w:sdtPr>
            <w:sdtEndPr/>
            <w:sdtContent>
              <w:customXmlInsRangeEnd w:id="5667"/>
              <w:p w14:paraId="0A5D9F84" w14:textId="77777777" w:rsidR="00C4693D" w:rsidRPr="00762C86" w:rsidDel="00E22C47" w:rsidRDefault="00C4693D" w:rsidP="004B53BD">
                <w:pPr>
                  <w:spacing w:after="0" w:line="240" w:lineRule="auto"/>
                  <w:jc w:val="center"/>
                  <w:rPr>
                    <w:ins w:id="5668" w:author="Gaynor Thomas" w:date="2023-03-29T18:46:00Z"/>
                    <w:del w:id="5669" w:author="Rhian Pole" w:date="2023-08-01T20:08:00Z"/>
                    <w:rFonts w:ascii="Arial" w:hAnsi="Arial" w:cs="Arial"/>
                    <w:rPrChange w:id="5670" w:author="Rhian Pole" w:date="2023-08-01T20:05:00Z">
                      <w:rPr>
                        <w:ins w:id="5671" w:author="Gaynor Thomas" w:date="2023-03-29T18:46:00Z"/>
                        <w:del w:id="5672" w:author="Rhian Pole" w:date="2023-08-01T20:08:00Z"/>
                        <w:rFonts w:cs="Arial"/>
                      </w:rPr>
                    </w:rPrChange>
                  </w:rPr>
                </w:pPr>
                <w:ins w:id="5673" w:author="Gaynor Thomas" w:date="2023-03-29T18:46:00Z">
                  <w:r w:rsidRPr="00762C86">
                    <w:rPr>
                      <w:rFonts w:ascii="Segoe UI Symbol" w:eastAsia="MS Gothic" w:hAnsi="Segoe UI Symbol" w:cs="Segoe UI Symbol"/>
                      <w:rPrChange w:id="5674" w:author="Rhian Pole" w:date="2023-08-01T20:05:00Z">
                        <w:rPr>
                          <w:rFonts w:ascii="MS Gothic" w:eastAsia="MS Gothic" w:hAnsi="MS Gothic" w:cs="Arial"/>
                        </w:rPr>
                      </w:rPrChange>
                    </w:rPr>
                    <w:t>☒</w:t>
                  </w:r>
                </w:ins>
              </w:p>
              <w:customXmlInsRangeStart w:id="5675" w:author="Gaynor Thomas" w:date="2023-03-29T18:46:00Z"/>
            </w:sdtContent>
          </w:sdt>
          <w:customXmlInsRangeEnd w:id="5675"/>
          <w:p w14:paraId="44BD385C" w14:textId="77777777" w:rsidR="00C4693D" w:rsidRPr="00762C86" w:rsidRDefault="00C4693D">
            <w:pPr>
              <w:spacing w:after="0" w:line="240" w:lineRule="auto"/>
              <w:jc w:val="center"/>
              <w:rPr>
                <w:ins w:id="5676" w:author="Gaynor Thomas" w:date="2023-03-29T18:46:00Z"/>
                <w:rFonts w:ascii="Arial" w:hAnsi="Arial" w:cs="Arial"/>
                <w:rPrChange w:id="5677" w:author="Rhian Pole" w:date="2023-08-01T20:05:00Z">
                  <w:rPr>
                    <w:ins w:id="5678" w:author="Gaynor Thomas" w:date="2023-03-29T18:46:00Z"/>
                  </w:rPr>
                </w:rPrChange>
              </w:rPr>
              <w:pPrChange w:id="5679" w:author="Rhian Pole" w:date="2023-08-01T20:08:00Z">
                <w:pPr>
                  <w:spacing w:after="0" w:line="240" w:lineRule="auto"/>
                </w:pPr>
              </w:pPrChange>
            </w:pPr>
          </w:p>
        </w:tc>
      </w:tr>
      <w:tr w:rsidR="00C4693D" w:rsidRPr="00762C86" w14:paraId="4A9CB47A" w14:textId="77777777" w:rsidTr="004B53BD">
        <w:trPr>
          <w:ins w:id="5680" w:author="Gaynor Thomas" w:date="2023-03-29T18:46:00Z"/>
        </w:trPr>
        <w:tc>
          <w:tcPr>
            <w:tcW w:w="1689" w:type="dxa"/>
          </w:tcPr>
          <w:p w14:paraId="5B4C4619" w14:textId="77777777" w:rsidR="00C4693D" w:rsidRPr="00762C86" w:rsidRDefault="00C4693D" w:rsidP="004B53BD">
            <w:pPr>
              <w:tabs>
                <w:tab w:val="num" w:pos="720"/>
                <w:tab w:val="left" w:pos="1440"/>
              </w:tabs>
              <w:spacing w:after="0" w:line="240" w:lineRule="auto"/>
              <w:rPr>
                <w:ins w:id="5681" w:author="Gaynor Thomas" w:date="2023-03-29T18:46:00Z"/>
                <w:rFonts w:ascii="Arial" w:hAnsi="Arial" w:cs="Arial"/>
                <w:rPrChange w:id="5682" w:author="Rhian Pole" w:date="2023-08-01T20:05:00Z">
                  <w:rPr>
                    <w:ins w:id="5683" w:author="Gaynor Thomas" w:date="2023-03-29T18:46:00Z"/>
                    <w:rFonts w:cs="Arial"/>
                  </w:rPr>
                </w:rPrChange>
              </w:rPr>
            </w:pPr>
            <w:ins w:id="5684" w:author="Gaynor Thomas" w:date="2023-03-29T18:46:00Z">
              <w:r w:rsidRPr="00762C86">
                <w:rPr>
                  <w:rFonts w:ascii="Arial" w:hAnsi="Arial" w:cs="Arial"/>
                  <w:rPrChange w:id="5685" w:author="Rhian Pole" w:date="2023-08-01T20:05:00Z">
                    <w:rPr>
                      <w:rFonts w:cs="Arial"/>
                    </w:rPr>
                  </w:rPrChange>
                </w:rPr>
                <w:t>Essential</w:t>
              </w:r>
            </w:ins>
          </w:p>
        </w:tc>
        <w:tc>
          <w:tcPr>
            <w:tcW w:w="5605" w:type="dxa"/>
          </w:tcPr>
          <w:p w14:paraId="182A0354" w14:textId="77777777" w:rsidR="00C4693D" w:rsidRPr="00762C86" w:rsidRDefault="00C4693D" w:rsidP="004B53BD">
            <w:pPr>
              <w:tabs>
                <w:tab w:val="num" w:pos="720"/>
                <w:tab w:val="left" w:pos="1440"/>
              </w:tabs>
              <w:spacing w:after="0" w:line="240" w:lineRule="auto"/>
              <w:rPr>
                <w:ins w:id="5686" w:author="Gaynor Thomas" w:date="2023-03-29T18:46:00Z"/>
                <w:rFonts w:ascii="Arial" w:hAnsi="Arial" w:cs="Arial"/>
                <w:rPrChange w:id="5687" w:author="Rhian Pole" w:date="2023-08-01T20:05:00Z">
                  <w:rPr>
                    <w:ins w:id="5688" w:author="Gaynor Thomas" w:date="2023-03-29T18:46:00Z"/>
                    <w:rFonts w:cs="Arial"/>
                  </w:rPr>
                </w:rPrChange>
              </w:rPr>
            </w:pPr>
            <w:ins w:id="5689" w:author="Gaynor Thomas" w:date="2023-03-29T18:46:00Z">
              <w:r w:rsidRPr="00762C86">
                <w:rPr>
                  <w:rFonts w:ascii="Arial" w:hAnsi="Arial" w:cs="Arial"/>
                  <w:rPrChange w:id="5690" w:author="Rhian Pole" w:date="2023-08-01T20:05:00Z">
                    <w:rPr>
                      <w:rFonts w:cs="Arial"/>
                    </w:rPr>
                  </w:rPrChange>
                </w:rPr>
                <w:t>Pears, R, Shields, G (2022) Cite Them Right: The Essential Referencing Guide, 12</w:t>
              </w:r>
              <w:r w:rsidRPr="00762C86">
                <w:rPr>
                  <w:rFonts w:ascii="Arial" w:hAnsi="Arial" w:cs="Arial"/>
                  <w:vertAlign w:val="superscript"/>
                  <w:rPrChange w:id="5691" w:author="Rhian Pole" w:date="2023-08-01T20:05:00Z">
                    <w:rPr>
                      <w:rFonts w:cs="Arial"/>
                      <w:vertAlign w:val="superscript"/>
                    </w:rPr>
                  </w:rPrChange>
                </w:rPr>
                <w:t>th</w:t>
              </w:r>
              <w:r w:rsidRPr="00762C86">
                <w:rPr>
                  <w:rFonts w:ascii="Arial" w:hAnsi="Arial" w:cs="Arial"/>
                  <w:rPrChange w:id="5692" w:author="Rhian Pole" w:date="2023-08-01T20:05:00Z">
                    <w:rPr>
                      <w:rFonts w:cs="Arial"/>
                    </w:rPr>
                  </w:rPrChange>
                </w:rPr>
                <w:t xml:space="preserve"> Edition, Palgrave Macmillan</w:t>
              </w:r>
            </w:ins>
          </w:p>
        </w:tc>
        <w:tc>
          <w:tcPr>
            <w:tcW w:w="1366" w:type="dxa"/>
          </w:tcPr>
          <w:customXmlInsRangeStart w:id="5693" w:author="Gaynor Thomas" w:date="2023-03-29T18:46:00Z"/>
          <w:sdt>
            <w:sdtPr>
              <w:rPr>
                <w:rFonts w:ascii="Arial" w:hAnsi="Arial" w:cs="Arial"/>
              </w:rPr>
              <w:id w:val="-1135715716"/>
              <w14:checkbox>
                <w14:checked w14:val="1"/>
                <w14:checkedState w14:val="2612" w14:font="MS Gothic"/>
                <w14:uncheckedState w14:val="2610" w14:font="MS Gothic"/>
              </w14:checkbox>
            </w:sdtPr>
            <w:sdtEndPr/>
            <w:sdtContent>
              <w:customXmlInsRangeEnd w:id="5693"/>
              <w:p w14:paraId="1ECE639E" w14:textId="77777777" w:rsidR="00C4693D" w:rsidRPr="00762C86" w:rsidDel="00E22C47" w:rsidRDefault="00C4693D" w:rsidP="004B53BD">
                <w:pPr>
                  <w:spacing w:after="0" w:line="240" w:lineRule="auto"/>
                  <w:jc w:val="center"/>
                  <w:rPr>
                    <w:ins w:id="5694" w:author="Gaynor Thomas" w:date="2023-03-29T18:46:00Z"/>
                    <w:del w:id="5695" w:author="Rhian Pole" w:date="2023-08-01T20:08:00Z"/>
                    <w:rFonts w:ascii="Arial" w:hAnsi="Arial" w:cs="Arial"/>
                    <w:rPrChange w:id="5696" w:author="Rhian Pole" w:date="2023-08-01T20:05:00Z">
                      <w:rPr>
                        <w:ins w:id="5697" w:author="Gaynor Thomas" w:date="2023-03-29T18:46:00Z"/>
                        <w:del w:id="5698" w:author="Rhian Pole" w:date="2023-08-01T20:08:00Z"/>
                        <w:rFonts w:cs="Arial"/>
                      </w:rPr>
                    </w:rPrChange>
                  </w:rPr>
                </w:pPr>
                <w:ins w:id="5699" w:author="Gaynor Thomas" w:date="2023-03-29T18:46:00Z">
                  <w:r w:rsidRPr="00762C86">
                    <w:rPr>
                      <w:rFonts w:ascii="Segoe UI Symbol" w:eastAsia="MS Gothic" w:hAnsi="Segoe UI Symbol" w:cs="Segoe UI Symbol"/>
                      <w:rPrChange w:id="5700" w:author="Rhian Pole" w:date="2023-08-01T20:05:00Z">
                        <w:rPr>
                          <w:rFonts w:ascii="MS Gothic" w:eastAsia="MS Gothic" w:hAnsi="MS Gothic" w:cs="Arial"/>
                        </w:rPr>
                      </w:rPrChange>
                    </w:rPr>
                    <w:t>☒</w:t>
                  </w:r>
                </w:ins>
              </w:p>
              <w:customXmlInsRangeStart w:id="5701" w:author="Gaynor Thomas" w:date="2023-03-29T18:46:00Z"/>
            </w:sdtContent>
          </w:sdt>
          <w:customXmlInsRangeEnd w:id="5701"/>
          <w:p w14:paraId="6ED05D6B" w14:textId="77777777" w:rsidR="00C4693D" w:rsidRPr="00762C86" w:rsidRDefault="00C4693D">
            <w:pPr>
              <w:spacing w:after="0" w:line="240" w:lineRule="auto"/>
              <w:jc w:val="center"/>
              <w:rPr>
                <w:ins w:id="5702" w:author="Gaynor Thomas" w:date="2023-03-29T18:46:00Z"/>
                <w:rFonts w:ascii="Arial" w:hAnsi="Arial" w:cs="Arial"/>
                <w:rPrChange w:id="5703" w:author="Rhian Pole" w:date="2023-08-01T20:05:00Z">
                  <w:rPr>
                    <w:ins w:id="5704" w:author="Gaynor Thomas" w:date="2023-03-29T18:46:00Z"/>
                  </w:rPr>
                </w:rPrChange>
              </w:rPr>
              <w:pPrChange w:id="5705" w:author="Rhian Pole" w:date="2023-08-01T20:08:00Z">
                <w:pPr>
                  <w:spacing w:after="0" w:line="240" w:lineRule="auto"/>
                </w:pPr>
              </w:pPrChange>
            </w:pPr>
          </w:p>
        </w:tc>
      </w:tr>
      <w:tr w:rsidR="00C4693D" w:rsidRPr="00762C86" w14:paraId="45461F92" w14:textId="77777777" w:rsidTr="004B53BD">
        <w:trPr>
          <w:ins w:id="5706" w:author="Gaynor Thomas" w:date="2023-03-29T18:46:00Z"/>
        </w:trPr>
        <w:tc>
          <w:tcPr>
            <w:tcW w:w="1689" w:type="dxa"/>
          </w:tcPr>
          <w:p w14:paraId="78C487A8" w14:textId="77777777" w:rsidR="00C4693D" w:rsidRPr="00762C86" w:rsidRDefault="00C4693D" w:rsidP="004B53BD">
            <w:pPr>
              <w:spacing w:after="0" w:line="240" w:lineRule="auto"/>
              <w:rPr>
                <w:ins w:id="5707" w:author="Gaynor Thomas" w:date="2023-03-29T18:46:00Z"/>
                <w:rFonts w:ascii="Arial" w:hAnsi="Arial" w:cs="Arial"/>
                <w:rPrChange w:id="5708" w:author="Rhian Pole" w:date="2023-08-01T20:05:00Z">
                  <w:rPr>
                    <w:ins w:id="5709" w:author="Gaynor Thomas" w:date="2023-03-29T18:46:00Z"/>
                  </w:rPr>
                </w:rPrChange>
              </w:rPr>
            </w:pPr>
            <w:ins w:id="5710" w:author="Gaynor Thomas" w:date="2023-03-29T18:46:00Z">
              <w:r w:rsidRPr="00762C86">
                <w:rPr>
                  <w:rFonts w:ascii="Arial" w:hAnsi="Arial" w:cs="Arial"/>
                  <w:rPrChange w:id="5711" w:author="Rhian Pole" w:date="2023-08-01T20:05:00Z">
                    <w:rPr>
                      <w:rFonts w:cs="Arial"/>
                    </w:rPr>
                  </w:rPrChange>
                </w:rPr>
                <w:t>Essential</w:t>
              </w:r>
            </w:ins>
          </w:p>
        </w:tc>
        <w:tc>
          <w:tcPr>
            <w:tcW w:w="5605" w:type="dxa"/>
          </w:tcPr>
          <w:p w14:paraId="269521FB" w14:textId="77777777" w:rsidR="00C4693D" w:rsidRPr="00762C86" w:rsidRDefault="00C4693D" w:rsidP="004B53BD">
            <w:pPr>
              <w:spacing w:after="0" w:line="240" w:lineRule="auto"/>
              <w:rPr>
                <w:ins w:id="5712" w:author="Gaynor Thomas" w:date="2023-03-29T18:46:00Z"/>
                <w:rFonts w:ascii="Arial" w:hAnsi="Arial" w:cs="Arial"/>
                <w:rPrChange w:id="5713" w:author="Rhian Pole" w:date="2023-08-01T20:05:00Z">
                  <w:rPr>
                    <w:ins w:id="5714" w:author="Gaynor Thomas" w:date="2023-03-29T18:46:00Z"/>
                    <w:rFonts w:cs="Arial"/>
                  </w:rPr>
                </w:rPrChange>
              </w:rPr>
            </w:pPr>
            <w:ins w:id="5715" w:author="Gaynor Thomas" w:date="2023-03-29T18:46:00Z">
              <w:r w:rsidRPr="00762C86">
                <w:rPr>
                  <w:rFonts w:ascii="Arial" w:hAnsi="Arial" w:cs="Arial"/>
                  <w:rPrChange w:id="5716" w:author="Rhian Pole" w:date="2023-08-01T20:05:00Z">
                    <w:rPr>
                      <w:rFonts w:cs="Arial"/>
                    </w:rPr>
                  </w:rPrChange>
                </w:rPr>
                <w:t>UWTSD Library Referencing Handbooks, available at:</w:t>
              </w:r>
            </w:ins>
          </w:p>
          <w:p w14:paraId="42456E07" w14:textId="77777777" w:rsidR="00C4693D" w:rsidRPr="00762C86" w:rsidRDefault="00C4693D" w:rsidP="004B53BD">
            <w:pPr>
              <w:spacing w:after="0" w:line="240" w:lineRule="auto"/>
              <w:rPr>
                <w:ins w:id="5717" w:author="Gaynor Thomas" w:date="2023-03-29T18:46:00Z"/>
                <w:rFonts w:ascii="Arial" w:hAnsi="Arial" w:cs="Arial"/>
                <w:rPrChange w:id="5718" w:author="Rhian Pole" w:date="2023-08-01T20:05:00Z">
                  <w:rPr>
                    <w:ins w:id="5719" w:author="Gaynor Thomas" w:date="2023-03-29T18:46:00Z"/>
                    <w:rFonts w:cs="Arial"/>
                  </w:rPr>
                </w:rPrChange>
              </w:rPr>
            </w:pPr>
            <w:ins w:id="5720" w:author="Gaynor Thomas" w:date="2023-03-29T18:46:00Z">
              <w:r w:rsidRPr="00762C86">
                <w:rPr>
                  <w:rFonts w:ascii="Arial" w:hAnsi="Arial" w:cs="Arial"/>
                  <w:rPrChange w:id="5721" w:author="Rhian Pole" w:date="2023-08-01T20:05:00Z">
                    <w:rPr/>
                  </w:rPrChange>
                </w:rPr>
                <w:fldChar w:fldCharType="begin"/>
              </w:r>
              <w:r w:rsidRPr="00762C86">
                <w:rPr>
                  <w:rFonts w:ascii="Arial" w:hAnsi="Arial" w:cs="Arial"/>
                  <w:rPrChange w:id="5722" w:author="Rhian Pole" w:date="2023-08-01T20:05:00Z">
                    <w:rPr/>
                  </w:rPrChange>
                </w:rPr>
                <w:instrText>HYPERLINK "https://www.uwtsd.ac.uk/library/student-essentials/referencing-handbooks/" \h</w:instrText>
              </w:r>
              <w:r w:rsidRPr="00322295">
                <w:rPr>
                  <w:rFonts w:ascii="Arial" w:hAnsi="Arial" w:cs="Arial"/>
                </w:rPr>
              </w:r>
              <w:r w:rsidRPr="00762C86">
                <w:rPr>
                  <w:rFonts w:ascii="Arial" w:hAnsi="Arial"/>
                  <w:rPrChange w:id="5723" w:author="Rhian Pole" w:date="2023-08-01T20:05:00Z">
                    <w:rPr>
                      <w:rStyle w:val="Hyperlink"/>
                      <w:rFonts w:eastAsia="Arial" w:cs="Arial"/>
                    </w:rPr>
                  </w:rPrChange>
                </w:rPr>
                <w:fldChar w:fldCharType="separate"/>
              </w:r>
              <w:r w:rsidRPr="00762C86">
                <w:rPr>
                  <w:rStyle w:val="Hyperlink"/>
                  <w:rFonts w:ascii="Arial" w:eastAsia="Arial" w:hAnsi="Arial" w:cs="Arial"/>
                  <w:rPrChange w:id="5724" w:author="Rhian Pole" w:date="2023-08-01T20:05:00Z">
                    <w:rPr>
                      <w:rStyle w:val="Hyperlink"/>
                      <w:rFonts w:eastAsia="Arial" w:cs="Arial"/>
                    </w:rPr>
                  </w:rPrChange>
                </w:rPr>
                <w:t>https://www.uwtsd.ac.uk/library/student-essentials/referencing-handbooks/</w:t>
              </w:r>
              <w:r w:rsidRPr="00762C86">
                <w:rPr>
                  <w:rStyle w:val="Hyperlink"/>
                  <w:rFonts w:ascii="Arial" w:eastAsia="Arial" w:hAnsi="Arial" w:cs="Arial"/>
                  <w:rPrChange w:id="5725" w:author="Rhian Pole" w:date="2023-08-01T20:05:00Z">
                    <w:rPr>
                      <w:rStyle w:val="Hyperlink"/>
                      <w:rFonts w:eastAsia="Arial" w:cs="Arial"/>
                    </w:rPr>
                  </w:rPrChange>
                </w:rPr>
                <w:fldChar w:fldCharType="end"/>
              </w:r>
            </w:ins>
          </w:p>
        </w:tc>
        <w:tc>
          <w:tcPr>
            <w:tcW w:w="1366" w:type="dxa"/>
          </w:tcPr>
          <w:customXmlInsRangeStart w:id="5726" w:author="Gaynor Thomas" w:date="2023-03-29T18:46:00Z"/>
          <w:sdt>
            <w:sdtPr>
              <w:rPr>
                <w:rFonts w:ascii="Arial" w:hAnsi="Arial" w:cs="Arial"/>
              </w:rPr>
              <w:id w:val="1260712467"/>
              <w14:checkbox>
                <w14:checked w14:val="1"/>
                <w14:checkedState w14:val="2612" w14:font="MS Gothic"/>
                <w14:uncheckedState w14:val="2610" w14:font="MS Gothic"/>
              </w14:checkbox>
            </w:sdtPr>
            <w:sdtEndPr/>
            <w:sdtContent>
              <w:customXmlInsRangeEnd w:id="5726"/>
              <w:p w14:paraId="7C9AE632" w14:textId="77777777" w:rsidR="00C4693D" w:rsidRPr="00762C86" w:rsidDel="00E22C47" w:rsidRDefault="00C4693D" w:rsidP="004B53BD">
                <w:pPr>
                  <w:spacing w:after="0" w:line="240" w:lineRule="auto"/>
                  <w:jc w:val="center"/>
                  <w:rPr>
                    <w:ins w:id="5727" w:author="Gaynor Thomas" w:date="2023-03-29T18:46:00Z"/>
                    <w:del w:id="5728" w:author="Rhian Pole" w:date="2023-08-01T20:08:00Z"/>
                    <w:rFonts w:ascii="Arial" w:hAnsi="Arial" w:cs="Arial"/>
                    <w:rPrChange w:id="5729" w:author="Rhian Pole" w:date="2023-08-01T20:05:00Z">
                      <w:rPr>
                        <w:ins w:id="5730" w:author="Gaynor Thomas" w:date="2023-03-29T18:46:00Z"/>
                        <w:del w:id="5731" w:author="Rhian Pole" w:date="2023-08-01T20:08:00Z"/>
                        <w:rFonts w:cs="Arial"/>
                      </w:rPr>
                    </w:rPrChange>
                  </w:rPr>
                </w:pPr>
                <w:ins w:id="5732" w:author="Gaynor Thomas" w:date="2023-03-29T18:46:00Z">
                  <w:r w:rsidRPr="00762C86">
                    <w:rPr>
                      <w:rFonts w:ascii="Segoe UI Symbol" w:eastAsia="MS Gothic" w:hAnsi="Segoe UI Symbol" w:cs="Segoe UI Symbol"/>
                      <w:rPrChange w:id="5733" w:author="Rhian Pole" w:date="2023-08-01T20:05:00Z">
                        <w:rPr>
                          <w:rFonts w:ascii="MS Gothic" w:eastAsia="MS Gothic" w:hAnsi="MS Gothic" w:cs="Arial"/>
                        </w:rPr>
                      </w:rPrChange>
                    </w:rPr>
                    <w:t>☒</w:t>
                  </w:r>
                </w:ins>
              </w:p>
              <w:customXmlInsRangeStart w:id="5734" w:author="Gaynor Thomas" w:date="2023-03-29T18:46:00Z"/>
            </w:sdtContent>
          </w:sdt>
          <w:customXmlInsRangeEnd w:id="5734"/>
          <w:p w14:paraId="5D7DFC55" w14:textId="77777777" w:rsidR="00C4693D" w:rsidRPr="00762C86" w:rsidRDefault="00C4693D" w:rsidP="00E22C47">
            <w:pPr>
              <w:spacing w:after="0" w:line="240" w:lineRule="auto"/>
              <w:jc w:val="center"/>
              <w:rPr>
                <w:ins w:id="5735" w:author="Gaynor Thomas" w:date="2023-03-29T18:46:00Z"/>
                <w:rFonts w:ascii="Arial" w:eastAsia="MS Gothic" w:hAnsi="Arial" w:cs="Arial"/>
                <w:rPrChange w:id="5736" w:author="Rhian Pole" w:date="2023-08-01T20:05:00Z">
                  <w:rPr>
                    <w:ins w:id="5737" w:author="Gaynor Thomas" w:date="2023-03-29T18:46:00Z"/>
                    <w:rFonts w:ascii="Segoe UI Symbol" w:eastAsia="MS Gothic" w:hAnsi="Segoe UI Symbol" w:cs="Segoe UI Symbol"/>
                  </w:rPr>
                </w:rPrChange>
              </w:rPr>
            </w:pPr>
          </w:p>
        </w:tc>
      </w:tr>
      <w:tr w:rsidR="00C4693D" w:rsidRPr="00762C86" w14:paraId="71123F46" w14:textId="77777777" w:rsidTr="004B53BD">
        <w:trPr>
          <w:ins w:id="5738" w:author="Gaynor Thomas" w:date="2023-03-29T18:46:00Z"/>
        </w:trPr>
        <w:tc>
          <w:tcPr>
            <w:tcW w:w="1689" w:type="dxa"/>
          </w:tcPr>
          <w:p w14:paraId="2E3603F3" w14:textId="77777777" w:rsidR="00C4693D" w:rsidRPr="00762C86" w:rsidRDefault="00C4693D" w:rsidP="004B53BD">
            <w:pPr>
              <w:tabs>
                <w:tab w:val="num" w:pos="720"/>
                <w:tab w:val="left" w:pos="1440"/>
              </w:tabs>
              <w:spacing w:after="0" w:line="240" w:lineRule="auto"/>
              <w:rPr>
                <w:ins w:id="5739" w:author="Gaynor Thomas" w:date="2023-03-29T18:46:00Z"/>
                <w:rFonts w:ascii="Arial" w:hAnsi="Arial" w:cs="Arial"/>
                <w:rPrChange w:id="5740" w:author="Rhian Pole" w:date="2023-08-01T20:05:00Z">
                  <w:rPr>
                    <w:ins w:id="5741" w:author="Gaynor Thomas" w:date="2023-03-29T18:46:00Z"/>
                    <w:rFonts w:cs="Arial"/>
                  </w:rPr>
                </w:rPrChange>
              </w:rPr>
            </w:pPr>
            <w:ins w:id="5742" w:author="Gaynor Thomas" w:date="2023-03-29T18:46:00Z">
              <w:r w:rsidRPr="00762C86">
                <w:rPr>
                  <w:rFonts w:ascii="Arial" w:hAnsi="Arial" w:cs="Arial"/>
                  <w:rPrChange w:id="5743" w:author="Rhian Pole" w:date="2023-08-01T20:05:00Z">
                    <w:rPr>
                      <w:rFonts w:cs="Arial"/>
                    </w:rPr>
                  </w:rPrChange>
                </w:rPr>
                <w:t>Further</w:t>
              </w:r>
            </w:ins>
          </w:p>
        </w:tc>
        <w:tc>
          <w:tcPr>
            <w:tcW w:w="5605" w:type="dxa"/>
          </w:tcPr>
          <w:p w14:paraId="694247EF" w14:textId="77777777" w:rsidR="00C4693D" w:rsidRPr="00762C86" w:rsidRDefault="00C4693D" w:rsidP="004B53BD">
            <w:pPr>
              <w:tabs>
                <w:tab w:val="num" w:pos="720"/>
                <w:tab w:val="left" w:pos="1440"/>
              </w:tabs>
              <w:spacing w:after="0" w:line="240" w:lineRule="auto"/>
              <w:rPr>
                <w:ins w:id="5744" w:author="Gaynor Thomas" w:date="2023-03-29T18:46:00Z"/>
                <w:rFonts w:ascii="Arial" w:hAnsi="Arial" w:cs="Arial"/>
                <w:rPrChange w:id="5745" w:author="Rhian Pole" w:date="2023-08-01T20:05:00Z">
                  <w:rPr>
                    <w:ins w:id="5746" w:author="Gaynor Thomas" w:date="2023-03-29T18:46:00Z"/>
                    <w:rFonts w:cs="Arial"/>
                  </w:rPr>
                </w:rPrChange>
              </w:rPr>
            </w:pPr>
            <w:ins w:id="5747" w:author="Gaynor Thomas" w:date="2023-03-29T18:46:00Z">
              <w:r w:rsidRPr="00762C86">
                <w:rPr>
                  <w:rFonts w:ascii="Arial" w:hAnsi="Arial" w:cs="Arial"/>
                  <w:rPrChange w:id="5748" w:author="Rhian Pole" w:date="2023-08-01T20:05:00Z">
                    <w:rPr>
                      <w:rFonts w:cs="Arial"/>
                    </w:rPr>
                  </w:rPrChange>
                </w:rPr>
                <w:t>Cottrell, S (2019) The Study Skills Handbook, SAGE Publications Ltd</w:t>
              </w:r>
            </w:ins>
          </w:p>
        </w:tc>
        <w:tc>
          <w:tcPr>
            <w:tcW w:w="1366" w:type="dxa"/>
          </w:tcPr>
          <w:customXmlInsRangeStart w:id="5749" w:author="Gaynor Thomas" w:date="2023-03-29T18:46:00Z"/>
          <w:sdt>
            <w:sdtPr>
              <w:rPr>
                <w:rFonts w:ascii="Arial" w:hAnsi="Arial" w:cs="Arial"/>
              </w:rPr>
              <w:id w:val="-1623369663"/>
              <w14:checkbox>
                <w14:checked w14:val="1"/>
                <w14:checkedState w14:val="2612" w14:font="MS Gothic"/>
                <w14:uncheckedState w14:val="2610" w14:font="MS Gothic"/>
              </w14:checkbox>
            </w:sdtPr>
            <w:sdtEndPr/>
            <w:sdtContent>
              <w:customXmlInsRangeEnd w:id="5749"/>
              <w:p w14:paraId="2ECE80AE" w14:textId="77777777" w:rsidR="00C4693D" w:rsidRPr="00762C86" w:rsidDel="00E22C47" w:rsidRDefault="00C4693D" w:rsidP="004B53BD">
                <w:pPr>
                  <w:spacing w:after="0" w:line="240" w:lineRule="auto"/>
                  <w:jc w:val="center"/>
                  <w:rPr>
                    <w:ins w:id="5750" w:author="Gaynor Thomas" w:date="2023-03-29T18:46:00Z"/>
                    <w:del w:id="5751" w:author="Rhian Pole" w:date="2023-08-01T20:08:00Z"/>
                    <w:rFonts w:ascii="Arial" w:hAnsi="Arial" w:cs="Arial"/>
                    <w:rPrChange w:id="5752" w:author="Rhian Pole" w:date="2023-08-01T20:05:00Z">
                      <w:rPr>
                        <w:ins w:id="5753" w:author="Gaynor Thomas" w:date="2023-03-29T18:46:00Z"/>
                        <w:del w:id="5754" w:author="Rhian Pole" w:date="2023-08-01T20:08:00Z"/>
                        <w:rFonts w:cs="Arial"/>
                      </w:rPr>
                    </w:rPrChange>
                  </w:rPr>
                </w:pPr>
                <w:ins w:id="5755" w:author="Gaynor Thomas" w:date="2023-03-29T18:46:00Z">
                  <w:r w:rsidRPr="00762C86">
                    <w:rPr>
                      <w:rFonts w:ascii="Segoe UI Symbol" w:eastAsia="MS Gothic" w:hAnsi="Segoe UI Symbol" w:cs="Segoe UI Symbol"/>
                      <w:rPrChange w:id="5756" w:author="Rhian Pole" w:date="2023-08-01T20:05:00Z">
                        <w:rPr>
                          <w:rFonts w:ascii="MS Gothic" w:eastAsia="MS Gothic" w:hAnsi="MS Gothic" w:cs="Arial"/>
                        </w:rPr>
                      </w:rPrChange>
                    </w:rPr>
                    <w:t>☒</w:t>
                  </w:r>
                </w:ins>
              </w:p>
              <w:customXmlInsRangeStart w:id="5757" w:author="Gaynor Thomas" w:date="2023-03-29T18:46:00Z"/>
            </w:sdtContent>
          </w:sdt>
          <w:customXmlInsRangeEnd w:id="5757"/>
          <w:p w14:paraId="432B596B" w14:textId="77777777" w:rsidR="00C4693D" w:rsidRPr="00762C86" w:rsidRDefault="00C4693D">
            <w:pPr>
              <w:spacing w:after="0" w:line="240" w:lineRule="auto"/>
              <w:jc w:val="center"/>
              <w:rPr>
                <w:ins w:id="5758" w:author="Gaynor Thomas" w:date="2023-03-29T18:46:00Z"/>
                <w:rFonts w:ascii="Arial" w:hAnsi="Arial" w:cs="Arial"/>
                <w:rPrChange w:id="5759" w:author="Rhian Pole" w:date="2023-08-01T20:05:00Z">
                  <w:rPr>
                    <w:ins w:id="5760" w:author="Gaynor Thomas" w:date="2023-03-29T18:46:00Z"/>
                  </w:rPr>
                </w:rPrChange>
              </w:rPr>
              <w:pPrChange w:id="5761" w:author="Rhian Pole" w:date="2023-08-01T20:08:00Z">
                <w:pPr>
                  <w:spacing w:after="0" w:line="240" w:lineRule="auto"/>
                </w:pPr>
              </w:pPrChange>
            </w:pPr>
          </w:p>
        </w:tc>
      </w:tr>
      <w:tr w:rsidR="00C4693D" w:rsidRPr="00762C86" w14:paraId="137BE641" w14:textId="77777777" w:rsidTr="004B53BD">
        <w:trPr>
          <w:ins w:id="5762" w:author="Gaynor Thomas" w:date="2023-03-29T18:46:00Z"/>
        </w:trPr>
        <w:tc>
          <w:tcPr>
            <w:tcW w:w="1689" w:type="dxa"/>
          </w:tcPr>
          <w:p w14:paraId="641265BA" w14:textId="77777777" w:rsidR="00C4693D" w:rsidRPr="00762C86" w:rsidRDefault="00C4693D" w:rsidP="004B53BD">
            <w:pPr>
              <w:tabs>
                <w:tab w:val="num" w:pos="720"/>
                <w:tab w:val="left" w:pos="1440"/>
              </w:tabs>
              <w:spacing w:after="0" w:line="240" w:lineRule="auto"/>
              <w:rPr>
                <w:ins w:id="5763" w:author="Gaynor Thomas" w:date="2023-03-29T18:46:00Z"/>
                <w:rFonts w:ascii="Arial" w:hAnsi="Arial" w:cs="Arial"/>
                <w:rPrChange w:id="5764" w:author="Rhian Pole" w:date="2023-08-01T20:05:00Z">
                  <w:rPr>
                    <w:ins w:id="5765" w:author="Gaynor Thomas" w:date="2023-03-29T18:46:00Z"/>
                    <w:rFonts w:cs="Arial"/>
                  </w:rPr>
                </w:rPrChange>
              </w:rPr>
            </w:pPr>
            <w:ins w:id="5766" w:author="Gaynor Thomas" w:date="2023-03-29T18:46:00Z">
              <w:r w:rsidRPr="00762C86">
                <w:rPr>
                  <w:rFonts w:ascii="Arial" w:hAnsi="Arial" w:cs="Arial"/>
                  <w:rPrChange w:id="5767" w:author="Rhian Pole" w:date="2023-08-01T20:05:00Z">
                    <w:rPr>
                      <w:rFonts w:cs="Arial"/>
                    </w:rPr>
                  </w:rPrChange>
                </w:rPr>
                <w:t>Further</w:t>
              </w:r>
            </w:ins>
          </w:p>
        </w:tc>
        <w:tc>
          <w:tcPr>
            <w:tcW w:w="5605" w:type="dxa"/>
          </w:tcPr>
          <w:p w14:paraId="30D56FCE" w14:textId="77777777" w:rsidR="00C4693D" w:rsidRPr="00762C86" w:rsidRDefault="00C4693D" w:rsidP="004B53BD">
            <w:pPr>
              <w:tabs>
                <w:tab w:val="num" w:pos="720"/>
                <w:tab w:val="left" w:pos="1440"/>
              </w:tabs>
              <w:spacing w:after="0" w:line="240" w:lineRule="auto"/>
              <w:rPr>
                <w:ins w:id="5768" w:author="Gaynor Thomas" w:date="2023-03-29T18:46:00Z"/>
                <w:rFonts w:ascii="Arial" w:hAnsi="Arial" w:cs="Arial"/>
                <w:rPrChange w:id="5769" w:author="Rhian Pole" w:date="2023-08-01T20:05:00Z">
                  <w:rPr>
                    <w:ins w:id="5770" w:author="Gaynor Thomas" w:date="2023-03-29T18:46:00Z"/>
                    <w:rFonts w:cs="Arial"/>
                  </w:rPr>
                </w:rPrChange>
              </w:rPr>
            </w:pPr>
            <w:ins w:id="5771" w:author="Gaynor Thomas" w:date="2023-03-29T18:46:00Z">
              <w:r w:rsidRPr="00762C86">
                <w:rPr>
                  <w:rFonts w:ascii="Arial" w:hAnsi="Arial" w:cs="Arial"/>
                  <w:rPrChange w:id="5772" w:author="Rhian Pole" w:date="2023-08-01T20:05:00Z">
                    <w:rPr>
                      <w:rFonts w:cs="Arial"/>
                    </w:rPr>
                  </w:rPrChange>
                </w:rPr>
                <w:t>Gillett, A (2009) Inside Track to Successful Academic Writing, Longman</w:t>
              </w:r>
            </w:ins>
          </w:p>
        </w:tc>
        <w:tc>
          <w:tcPr>
            <w:tcW w:w="1366" w:type="dxa"/>
          </w:tcPr>
          <w:customXmlInsRangeStart w:id="5773" w:author="Gaynor Thomas" w:date="2023-03-29T18:46:00Z"/>
          <w:sdt>
            <w:sdtPr>
              <w:rPr>
                <w:rFonts w:ascii="Arial" w:hAnsi="Arial" w:cs="Arial"/>
              </w:rPr>
              <w:id w:val="181320347"/>
              <w14:checkbox>
                <w14:checked w14:val="0"/>
                <w14:checkedState w14:val="2612" w14:font="MS Gothic"/>
                <w14:uncheckedState w14:val="2610" w14:font="MS Gothic"/>
              </w14:checkbox>
            </w:sdtPr>
            <w:sdtEndPr/>
            <w:sdtContent>
              <w:customXmlInsRangeEnd w:id="5773"/>
              <w:p w14:paraId="072F0682" w14:textId="77777777" w:rsidR="00C4693D" w:rsidRPr="00762C86" w:rsidDel="00E22C47" w:rsidRDefault="00C4693D" w:rsidP="004B53BD">
                <w:pPr>
                  <w:spacing w:after="0" w:line="240" w:lineRule="auto"/>
                  <w:jc w:val="center"/>
                  <w:rPr>
                    <w:ins w:id="5774" w:author="Gaynor Thomas" w:date="2023-03-29T18:46:00Z"/>
                    <w:del w:id="5775" w:author="Rhian Pole" w:date="2023-08-01T20:08:00Z"/>
                    <w:rFonts w:ascii="Arial" w:hAnsi="Arial" w:cs="Arial"/>
                    <w:rPrChange w:id="5776" w:author="Rhian Pole" w:date="2023-08-01T20:05:00Z">
                      <w:rPr>
                        <w:ins w:id="5777" w:author="Gaynor Thomas" w:date="2023-03-29T18:46:00Z"/>
                        <w:del w:id="5778" w:author="Rhian Pole" w:date="2023-08-01T20:08:00Z"/>
                        <w:rFonts w:cs="Arial"/>
                      </w:rPr>
                    </w:rPrChange>
                  </w:rPr>
                </w:pPr>
                <w:ins w:id="5779" w:author="Gaynor Thomas" w:date="2023-03-29T18:46:00Z">
                  <w:r w:rsidRPr="00762C86">
                    <w:rPr>
                      <w:rFonts w:ascii="Segoe UI Symbol" w:eastAsia="MS Gothic" w:hAnsi="Segoe UI Symbol" w:cs="Segoe UI Symbol"/>
                    </w:rPr>
                    <w:t>☐</w:t>
                  </w:r>
                </w:ins>
              </w:p>
              <w:customXmlInsRangeStart w:id="5780" w:author="Gaynor Thomas" w:date="2023-03-29T18:46:00Z"/>
            </w:sdtContent>
          </w:sdt>
          <w:customXmlInsRangeEnd w:id="5780"/>
          <w:p w14:paraId="32196672" w14:textId="77777777" w:rsidR="00C4693D" w:rsidRPr="00762C86" w:rsidRDefault="00C4693D">
            <w:pPr>
              <w:spacing w:after="0" w:line="240" w:lineRule="auto"/>
              <w:jc w:val="center"/>
              <w:rPr>
                <w:ins w:id="5781" w:author="Gaynor Thomas" w:date="2023-03-29T18:46:00Z"/>
                <w:rFonts w:ascii="Arial" w:hAnsi="Arial" w:cs="Arial"/>
                <w:rPrChange w:id="5782" w:author="Rhian Pole" w:date="2023-08-01T20:05:00Z">
                  <w:rPr>
                    <w:ins w:id="5783" w:author="Gaynor Thomas" w:date="2023-03-29T18:46:00Z"/>
                  </w:rPr>
                </w:rPrChange>
              </w:rPr>
              <w:pPrChange w:id="5784" w:author="Rhian Pole" w:date="2023-08-01T20:08:00Z">
                <w:pPr>
                  <w:spacing w:after="0" w:line="240" w:lineRule="auto"/>
                </w:pPr>
              </w:pPrChange>
            </w:pPr>
          </w:p>
        </w:tc>
      </w:tr>
      <w:tr w:rsidR="00C4693D" w:rsidRPr="00762C86" w14:paraId="45ACE9E7" w14:textId="77777777" w:rsidTr="004B53BD">
        <w:trPr>
          <w:ins w:id="5785" w:author="Gaynor Thomas" w:date="2023-03-29T18:46:00Z"/>
        </w:trPr>
        <w:tc>
          <w:tcPr>
            <w:tcW w:w="1689" w:type="dxa"/>
          </w:tcPr>
          <w:p w14:paraId="133CFFFE" w14:textId="77777777" w:rsidR="00C4693D" w:rsidRPr="00762C86" w:rsidRDefault="00C4693D" w:rsidP="004B53BD">
            <w:pPr>
              <w:tabs>
                <w:tab w:val="num" w:pos="720"/>
                <w:tab w:val="left" w:pos="1440"/>
              </w:tabs>
              <w:spacing w:after="0" w:line="240" w:lineRule="auto"/>
              <w:rPr>
                <w:ins w:id="5786" w:author="Gaynor Thomas" w:date="2023-03-29T18:46:00Z"/>
                <w:rFonts w:ascii="Arial" w:hAnsi="Arial" w:cs="Arial"/>
                <w:rPrChange w:id="5787" w:author="Rhian Pole" w:date="2023-08-01T20:05:00Z">
                  <w:rPr>
                    <w:ins w:id="5788" w:author="Gaynor Thomas" w:date="2023-03-29T18:46:00Z"/>
                    <w:rFonts w:cs="Arial"/>
                  </w:rPr>
                </w:rPrChange>
              </w:rPr>
            </w:pPr>
            <w:ins w:id="5789" w:author="Gaynor Thomas" w:date="2023-03-29T18:46:00Z">
              <w:r w:rsidRPr="00762C86">
                <w:rPr>
                  <w:rFonts w:ascii="Arial" w:hAnsi="Arial" w:cs="Arial"/>
                  <w:rPrChange w:id="5790" w:author="Rhian Pole" w:date="2023-08-01T20:05:00Z">
                    <w:rPr>
                      <w:rFonts w:cs="Arial"/>
                    </w:rPr>
                  </w:rPrChange>
                </w:rPr>
                <w:t>Further</w:t>
              </w:r>
            </w:ins>
          </w:p>
        </w:tc>
        <w:tc>
          <w:tcPr>
            <w:tcW w:w="5605" w:type="dxa"/>
          </w:tcPr>
          <w:p w14:paraId="2635657A" w14:textId="77777777" w:rsidR="00C4693D" w:rsidRPr="00762C86" w:rsidRDefault="00C4693D" w:rsidP="004B53BD">
            <w:pPr>
              <w:tabs>
                <w:tab w:val="num" w:pos="720"/>
                <w:tab w:val="left" w:pos="1440"/>
              </w:tabs>
              <w:spacing w:after="0" w:line="240" w:lineRule="auto"/>
              <w:rPr>
                <w:ins w:id="5791" w:author="Gaynor Thomas" w:date="2023-03-29T18:46:00Z"/>
                <w:rFonts w:ascii="Arial" w:hAnsi="Arial" w:cs="Arial"/>
                <w:rPrChange w:id="5792" w:author="Rhian Pole" w:date="2023-08-01T20:05:00Z">
                  <w:rPr>
                    <w:ins w:id="5793" w:author="Gaynor Thomas" w:date="2023-03-29T18:46:00Z"/>
                    <w:rFonts w:cs="Arial"/>
                  </w:rPr>
                </w:rPrChange>
              </w:rPr>
            </w:pPr>
            <w:ins w:id="5794" w:author="Gaynor Thomas" w:date="2023-03-29T18:46:00Z">
              <w:r w:rsidRPr="00762C86">
                <w:rPr>
                  <w:rFonts w:ascii="Arial" w:hAnsi="Arial" w:cs="Arial"/>
                  <w:rPrChange w:id="5795" w:author="Rhian Pole" w:date="2023-08-01T20:05:00Z">
                    <w:rPr>
                      <w:rFonts w:cs="Arial"/>
                    </w:rPr>
                  </w:rPrChange>
                </w:rPr>
                <w:t>Greetham, B (2018) How to Write Better Essays 4</w:t>
              </w:r>
              <w:r w:rsidRPr="00762C86">
                <w:rPr>
                  <w:rFonts w:ascii="Arial" w:hAnsi="Arial" w:cs="Arial"/>
                  <w:vertAlign w:val="superscript"/>
                  <w:rPrChange w:id="5796" w:author="Rhian Pole" w:date="2023-08-01T20:05:00Z">
                    <w:rPr>
                      <w:rFonts w:cs="Arial"/>
                      <w:vertAlign w:val="superscript"/>
                    </w:rPr>
                  </w:rPrChange>
                </w:rPr>
                <w:t>th</w:t>
              </w:r>
              <w:r w:rsidRPr="00762C86">
                <w:rPr>
                  <w:rFonts w:ascii="Arial" w:hAnsi="Arial" w:cs="Arial"/>
                  <w:rPrChange w:id="5797" w:author="Rhian Pole" w:date="2023-08-01T20:05:00Z">
                    <w:rPr>
                      <w:rFonts w:cs="Arial"/>
                    </w:rPr>
                  </w:rPrChange>
                </w:rPr>
                <w:t xml:space="preserve"> Edition, Palgrave Macmillan</w:t>
              </w:r>
            </w:ins>
          </w:p>
        </w:tc>
        <w:tc>
          <w:tcPr>
            <w:tcW w:w="1366" w:type="dxa"/>
          </w:tcPr>
          <w:customXmlInsRangeStart w:id="5798" w:author="Gaynor Thomas" w:date="2023-03-29T18:46:00Z"/>
          <w:sdt>
            <w:sdtPr>
              <w:rPr>
                <w:rFonts w:ascii="Arial" w:hAnsi="Arial" w:cs="Arial"/>
              </w:rPr>
              <w:id w:val="918214314"/>
              <w14:checkbox>
                <w14:checked w14:val="0"/>
                <w14:checkedState w14:val="2612" w14:font="MS Gothic"/>
                <w14:uncheckedState w14:val="2610" w14:font="MS Gothic"/>
              </w14:checkbox>
            </w:sdtPr>
            <w:sdtEndPr/>
            <w:sdtContent>
              <w:customXmlInsRangeEnd w:id="5798"/>
              <w:p w14:paraId="6982C79E" w14:textId="77777777" w:rsidR="00C4693D" w:rsidRPr="00762C86" w:rsidDel="00E22C47" w:rsidRDefault="00C4693D" w:rsidP="004B53BD">
                <w:pPr>
                  <w:spacing w:after="0" w:line="240" w:lineRule="auto"/>
                  <w:jc w:val="center"/>
                  <w:rPr>
                    <w:ins w:id="5799" w:author="Gaynor Thomas" w:date="2023-03-29T18:46:00Z"/>
                    <w:del w:id="5800" w:author="Rhian Pole" w:date="2023-08-01T20:08:00Z"/>
                    <w:rFonts w:ascii="Arial" w:hAnsi="Arial" w:cs="Arial"/>
                    <w:rPrChange w:id="5801" w:author="Rhian Pole" w:date="2023-08-01T20:05:00Z">
                      <w:rPr>
                        <w:ins w:id="5802" w:author="Gaynor Thomas" w:date="2023-03-29T18:46:00Z"/>
                        <w:del w:id="5803" w:author="Rhian Pole" w:date="2023-08-01T20:08:00Z"/>
                        <w:rFonts w:cs="Arial"/>
                      </w:rPr>
                    </w:rPrChange>
                  </w:rPr>
                </w:pPr>
                <w:ins w:id="5804" w:author="Gaynor Thomas" w:date="2023-03-29T18:46:00Z">
                  <w:r w:rsidRPr="00762C86">
                    <w:rPr>
                      <w:rFonts w:ascii="Segoe UI Symbol" w:eastAsia="MS Gothic" w:hAnsi="Segoe UI Symbol" w:cs="Segoe UI Symbol"/>
                    </w:rPr>
                    <w:t>☐</w:t>
                  </w:r>
                </w:ins>
              </w:p>
              <w:customXmlInsRangeStart w:id="5805" w:author="Gaynor Thomas" w:date="2023-03-29T18:46:00Z"/>
            </w:sdtContent>
          </w:sdt>
          <w:customXmlInsRangeEnd w:id="5805"/>
          <w:p w14:paraId="5930F17B" w14:textId="77777777" w:rsidR="00C4693D" w:rsidRPr="00762C86" w:rsidRDefault="00C4693D">
            <w:pPr>
              <w:spacing w:after="0" w:line="240" w:lineRule="auto"/>
              <w:jc w:val="center"/>
              <w:rPr>
                <w:ins w:id="5806" w:author="Gaynor Thomas" w:date="2023-03-29T18:46:00Z"/>
                <w:rFonts w:ascii="Arial" w:hAnsi="Arial" w:cs="Arial"/>
                <w:rPrChange w:id="5807" w:author="Rhian Pole" w:date="2023-08-01T20:05:00Z">
                  <w:rPr>
                    <w:ins w:id="5808" w:author="Gaynor Thomas" w:date="2023-03-29T18:46:00Z"/>
                  </w:rPr>
                </w:rPrChange>
              </w:rPr>
              <w:pPrChange w:id="5809" w:author="Rhian Pole" w:date="2023-08-01T20:08:00Z">
                <w:pPr>
                  <w:spacing w:after="0" w:line="240" w:lineRule="auto"/>
                </w:pPr>
              </w:pPrChange>
            </w:pPr>
          </w:p>
        </w:tc>
      </w:tr>
      <w:tr w:rsidR="00C4693D" w:rsidRPr="00762C86" w14:paraId="5EE720AF" w14:textId="77777777" w:rsidTr="004B53BD">
        <w:trPr>
          <w:ins w:id="5810" w:author="Gaynor Thomas" w:date="2023-03-29T18:46:00Z"/>
        </w:trPr>
        <w:tc>
          <w:tcPr>
            <w:tcW w:w="1689" w:type="dxa"/>
          </w:tcPr>
          <w:p w14:paraId="1596242E" w14:textId="77777777" w:rsidR="00C4693D" w:rsidRPr="00762C86" w:rsidRDefault="00C4693D" w:rsidP="004B53BD">
            <w:pPr>
              <w:tabs>
                <w:tab w:val="num" w:pos="720"/>
                <w:tab w:val="left" w:pos="1440"/>
              </w:tabs>
              <w:spacing w:after="0" w:line="240" w:lineRule="auto"/>
              <w:rPr>
                <w:ins w:id="5811" w:author="Gaynor Thomas" w:date="2023-03-29T18:46:00Z"/>
                <w:rFonts w:ascii="Arial" w:hAnsi="Arial" w:cs="Arial"/>
                <w:rPrChange w:id="5812" w:author="Rhian Pole" w:date="2023-08-01T20:05:00Z">
                  <w:rPr>
                    <w:ins w:id="5813" w:author="Gaynor Thomas" w:date="2023-03-29T18:46:00Z"/>
                    <w:rFonts w:cs="Arial"/>
                  </w:rPr>
                </w:rPrChange>
              </w:rPr>
            </w:pPr>
            <w:ins w:id="5814" w:author="Gaynor Thomas" w:date="2023-03-29T18:46:00Z">
              <w:r w:rsidRPr="00762C86">
                <w:rPr>
                  <w:rFonts w:ascii="Arial" w:hAnsi="Arial" w:cs="Arial"/>
                  <w:rPrChange w:id="5815" w:author="Rhian Pole" w:date="2023-08-01T20:05:00Z">
                    <w:rPr>
                      <w:rFonts w:cs="Arial"/>
                    </w:rPr>
                  </w:rPrChange>
                </w:rPr>
                <w:t>Further</w:t>
              </w:r>
            </w:ins>
          </w:p>
        </w:tc>
        <w:tc>
          <w:tcPr>
            <w:tcW w:w="5605" w:type="dxa"/>
          </w:tcPr>
          <w:p w14:paraId="3BF6A359" w14:textId="77777777" w:rsidR="00C4693D" w:rsidRPr="00762C86" w:rsidRDefault="00C4693D" w:rsidP="004B53BD">
            <w:pPr>
              <w:tabs>
                <w:tab w:val="num" w:pos="720"/>
                <w:tab w:val="left" w:pos="1440"/>
              </w:tabs>
              <w:spacing w:after="0" w:line="240" w:lineRule="auto"/>
              <w:rPr>
                <w:ins w:id="5816" w:author="Gaynor Thomas" w:date="2023-03-29T18:46:00Z"/>
                <w:rFonts w:ascii="Arial" w:hAnsi="Arial" w:cs="Arial"/>
                <w:rPrChange w:id="5817" w:author="Rhian Pole" w:date="2023-08-01T20:05:00Z">
                  <w:rPr>
                    <w:ins w:id="5818" w:author="Gaynor Thomas" w:date="2023-03-29T18:46:00Z"/>
                    <w:rFonts w:cs="Arial"/>
                  </w:rPr>
                </w:rPrChange>
              </w:rPr>
            </w:pPr>
            <w:ins w:id="5819" w:author="Gaynor Thomas" w:date="2023-03-29T18:46:00Z">
              <w:r w:rsidRPr="00762C86">
                <w:rPr>
                  <w:rFonts w:ascii="Arial" w:hAnsi="Arial" w:cs="Arial"/>
                  <w:rPrChange w:id="5820" w:author="Rhian Pole" w:date="2023-08-01T20:05:00Z">
                    <w:rPr>
                      <w:rFonts w:cs="Arial"/>
                    </w:rPr>
                  </w:rPrChange>
                </w:rPr>
                <w:t>Cottrell, S (2011) Critical Thinking Skills: Developing Effective Analysis and Argument, Palgrave Macmillan</w:t>
              </w:r>
            </w:ins>
          </w:p>
        </w:tc>
        <w:tc>
          <w:tcPr>
            <w:tcW w:w="1366" w:type="dxa"/>
          </w:tcPr>
          <w:p w14:paraId="7FE54E5E" w14:textId="77777777" w:rsidR="00C4693D" w:rsidRPr="00762C86" w:rsidDel="00E22C47" w:rsidRDefault="00C4693D" w:rsidP="004B53BD">
            <w:pPr>
              <w:spacing w:after="0" w:line="240" w:lineRule="auto"/>
              <w:jc w:val="center"/>
              <w:rPr>
                <w:ins w:id="5821" w:author="Gaynor Thomas" w:date="2023-03-29T18:46:00Z"/>
                <w:del w:id="5822" w:author="Rhian Pole" w:date="2023-08-01T20:08:00Z"/>
                <w:rFonts w:ascii="Arial" w:hAnsi="Arial" w:cs="Arial"/>
                <w:rPrChange w:id="5823" w:author="Rhian Pole" w:date="2023-08-01T20:05:00Z">
                  <w:rPr>
                    <w:ins w:id="5824" w:author="Gaynor Thomas" w:date="2023-03-29T18:46:00Z"/>
                    <w:del w:id="5825" w:author="Rhian Pole" w:date="2023-08-01T20:08:00Z"/>
                    <w:rFonts w:cs="Arial"/>
                  </w:rPr>
                </w:rPrChange>
              </w:rPr>
            </w:pPr>
            <w:ins w:id="5826" w:author="Gaynor Thomas" w:date="2023-03-29T18:46:00Z">
              <w:r w:rsidRPr="00762C86">
                <w:rPr>
                  <w:rFonts w:ascii="Segoe UI Symbol" w:eastAsia="MS Gothic" w:hAnsi="Segoe UI Symbol" w:cs="Segoe UI Symbol"/>
                </w:rPr>
                <w:t>☐</w:t>
              </w:r>
            </w:ins>
          </w:p>
          <w:p w14:paraId="1AFC5F77" w14:textId="77777777" w:rsidR="00C4693D" w:rsidRPr="00762C86" w:rsidRDefault="00C4693D" w:rsidP="00E22C47">
            <w:pPr>
              <w:spacing w:after="0" w:line="240" w:lineRule="auto"/>
              <w:jc w:val="center"/>
              <w:rPr>
                <w:ins w:id="5827" w:author="Gaynor Thomas" w:date="2023-03-29T18:46:00Z"/>
                <w:rFonts w:ascii="Arial" w:hAnsi="Arial" w:cs="Arial"/>
                <w:rPrChange w:id="5828" w:author="Rhian Pole" w:date="2023-08-01T20:05:00Z">
                  <w:rPr>
                    <w:ins w:id="5829" w:author="Gaynor Thomas" w:date="2023-03-29T18:46:00Z"/>
                    <w:rFonts w:cs="Arial"/>
                  </w:rPr>
                </w:rPrChange>
              </w:rPr>
            </w:pPr>
          </w:p>
        </w:tc>
      </w:tr>
      <w:tr w:rsidR="00C4693D" w:rsidRPr="00762C86" w14:paraId="19A4480B" w14:textId="77777777" w:rsidTr="004B53BD">
        <w:trPr>
          <w:ins w:id="5830" w:author="Gaynor Thomas" w:date="2023-03-29T18:46:00Z"/>
        </w:trPr>
        <w:tc>
          <w:tcPr>
            <w:tcW w:w="1689" w:type="dxa"/>
          </w:tcPr>
          <w:p w14:paraId="63DDCC36" w14:textId="77777777" w:rsidR="00C4693D" w:rsidRPr="00762C86" w:rsidRDefault="00C4693D" w:rsidP="004B53BD">
            <w:pPr>
              <w:tabs>
                <w:tab w:val="num" w:pos="720"/>
                <w:tab w:val="left" w:pos="1440"/>
              </w:tabs>
              <w:spacing w:after="0" w:line="240" w:lineRule="auto"/>
              <w:rPr>
                <w:ins w:id="5831" w:author="Gaynor Thomas" w:date="2023-03-29T18:46:00Z"/>
                <w:rFonts w:ascii="Arial" w:hAnsi="Arial" w:cs="Arial"/>
                <w:rPrChange w:id="5832" w:author="Rhian Pole" w:date="2023-08-01T20:05:00Z">
                  <w:rPr>
                    <w:ins w:id="5833" w:author="Gaynor Thomas" w:date="2023-03-29T18:46:00Z"/>
                    <w:rFonts w:cs="Arial"/>
                  </w:rPr>
                </w:rPrChange>
              </w:rPr>
            </w:pPr>
            <w:ins w:id="5834" w:author="Gaynor Thomas" w:date="2023-03-29T18:46:00Z">
              <w:r w:rsidRPr="00762C86">
                <w:rPr>
                  <w:rFonts w:ascii="Arial" w:hAnsi="Arial" w:cs="Arial"/>
                  <w:rPrChange w:id="5835" w:author="Rhian Pole" w:date="2023-08-01T20:05:00Z">
                    <w:rPr>
                      <w:rFonts w:cs="Arial"/>
                    </w:rPr>
                  </w:rPrChange>
                </w:rPr>
                <w:t>Further</w:t>
              </w:r>
            </w:ins>
          </w:p>
        </w:tc>
        <w:tc>
          <w:tcPr>
            <w:tcW w:w="5605" w:type="dxa"/>
          </w:tcPr>
          <w:p w14:paraId="4EF0305F" w14:textId="77777777" w:rsidR="00C4693D" w:rsidRPr="00762C86" w:rsidDel="00E22C47" w:rsidRDefault="00C4693D" w:rsidP="004B53BD">
            <w:pPr>
              <w:spacing w:after="0" w:line="240" w:lineRule="auto"/>
              <w:rPr>
                <w:ins w:id="5836" w:author="Gaynor Thomas" w:date="2023-03-29T18:46:00Z"/>
                <w:del w:id="5837" w:author="Rhian Pole" w:date="2023-08-01T20:08:00Z"/>
                <w:rFonts w:ascii="Arial" w:hAnsi="Arial" w:cs="Arial"/>
                <w:rPrChange w:id="5838" w:author="Rhian Pole" w:date="2023-08-01T20:05:00Z">
                  <w:rPr>
                    <w:ins w:id="5839" w:author="Gaynor Thomas" w:date="2023-03-29T18:46:00Z"/>
                    <w:del w:id="5840" w:author="Rhian Pole" w:date="2023-08-01T20:08:00Z"/>
                  </w:rPr>
                </w:rPrChange>
              </w:rPr>
            </w:pPr>
            <w:ins w:id="5841" w:author="Gaynor Thomas" w:date="2023-03-29T18:46:00Z">
              <w:r w:rsidRPr="00762C86">
                <w:rPr>
                  <w:rFonts w:ascii="Arial" w:hAnsi="Arial" w:cs="Arial"/>
                  <w:rPrChange w:id="5842" w:author="Rhian Pole" w:date="2023-08-01T20:05:00Z">
                    <w:rPr/>
                  </w:rPrChange>
                </w:rPr>
                <w:t xml:space="preserve">Hall, A and Hall, K (2021) Leading remote and virtual teams: Managing yourself and others in remote and hybrid teams or when working from home, </w:t>
              </w:r>
              <w:r w:rsidRPr="00762C86">
                <w:rPr>
                  <w:rFonts w:ascii="Arial" w:hAnsi="Arial" w:cs="Arial"/>
                  <w:color w:val="0F1111"/>
                  <w:shd w:val="clear" w:color="auto" w:fill="FFFFFF"/>
                  <w:rPrChange w:id="5843" w:author="Rhian Pole" w:date="2023-08-01T20:05:00Z">
                    <w:rPr>
                      <w:rFonts w:cs="Arial"/>
                      <w:color w:val="0F1111"/>
                      <w:sz w:val="21"/>
                      <w:szCs w:val="21"/>
                      <w:shd w:val="clear" w:color="auto" w:fill="FFFFFF"/>
                    </w:rPr>
                  </w:rPrChange>
                </w:rPr>
                <w:t>Global Integration Ltd</w:t>
              </w:r>
            </w:ins>
          </w:p>
          <w:p w14:paraId="6F7C96E8" w14:textId="77777777" w:rsidR="00C4693D" w:rsidRPr="00762C86" w:rsidRDefault="00C4693D">
            <w:pPr>
              <w:spacing w:after="0" w:line="240" w:lineRule="auto"/>
              <w:rPr>
                <w:ins w:id="5844" w:author="Gaynor Thomas" w:date="2023-03-29T18:46:00Z"/>
                <w:rFonts w:ascii="Arial" w:hAnsi="Arial" w:cs="Arial"/>
                <w:rPrChange w:id="5845" w:author="Rhian Pole" w:date="2023-08-01T20:05:00Z">
                  <w:rPr>
                    <w:ins w:id="5846" w:author="Gaynor Thomas" w:date="2023-03-29T18:46:00Z"/>
                    <w:rFonts w:cs="Arial"/>
                  </w:rPr>
                </w:rPrChange>
              </w:rPr>
              <w:pPrChange w:id="5847" w:author="Rhian Pole" w:date="2023-08-01T20:08:00Z">
                <w:pPr>
                  <w:tabs>
                    <w:tab w:val="num" w:pos="720"/>
                    <w:tab w:val="left" w:pos="1440"/>
                  </w:tabs>
                  <w:spacing w:after="0" w:line="240" w:lineRule="auto"/>
                </w:pPr>
              </w:pPrChange>
            </w:pPr>
          </w:p>
        </w:tc>
        <w:tc>
          <w:tcPr>
            <w:tcW w:w="1366" w:type="dxa"/>
          </w:tcPr>
          <w:customXmlInsRangeStart w:id="5848" w:author="Gaynor Thomas" w:date="2023-03-29T18:46:00Z"/>
          <w:sdt>
            <w:sdtPr>
              <w:rPr>
                <w:rFonts w:ascii="Arial" w:hAnsi="Arial" w:cs="Arial"/>
              </w:rPr>
              <w:id w:val="1968319018"/>
              <w14:checkbox>
                <w14:checked w14:val="1"/>
                <w14:checkedState w14:val="2612" w14:font="MS Gothic"/>
                <w14:uncheckedState w14:val="2610" w14:font="MS Gothic"/>
              </w14:checkbox>
            </w:sdtPr>
            <w:sdtEndPr/>
            <w:sdtContent>
              <w:customXmlInsRangeEnd w:id="5848"/>
              <w:p w14:paraId="19B63FCA" w14:textId="77777777" w:rsidR="00C4693D" w:rsidRPr="00762C86" w:rsidDel="00E22C47" w:rsidRDefault="00C4693D" w:rsidP="004B53BD">
                <w:pPr>
                  <w:spacing w:after="0" w:line="240" w:lineRule="auto"/>
                  <w:jc w:val="center"/>
                  <w:rPr>
                    <w:ins w:id="5849" w:author="Gaynor Thomas" w:date="2023-03-29T18:46:00Z"/>
                    <w:del w:id="5850" w:author="Rhian Pole" w:date="2023-08-01T20:08:00Z"/>
                    <w:rFonts w:ascii="Arial" w:hAnsi="Arial" w:cs="Arial"/>
                    <w:rPrChange w:id="5851" w:author="Rhian Pole" w:date="2023-08-01T20:05:00Z">
                      <w:rPr>
                        <w:ins w:id="5852" w:author="Gaynor Thomas" w:date="2023-03-29T18:46:00Z"/>
                        <w:del w:id="5853" w:author="Rhian Pole" w:date="2023-08-01T20:08:00Z"/>
                        <w:rFonts w:cs="Arial"/>
                      </w:rPr>
                    </w:rPrChange>
                  </w:rPr>
                </w:pPr>
                <w:ins w:id="5854" w:author="Gaynor Thomas" w:date="2023-03-29T18:46:00Z">
                  <w:r w:rsidRPr="00762C86">
                    <w:rPr>
                      <w:rFonts w:ascii="Segoe UI Symbol" w:eastAsia="MS Gothic" w:hAnsi="Segoe UI Symbol" w:cs="Segoe UI Symbol"/>
                      <w:rPrChange w:id="5855" w:author="Rhian Pole" w:date="2023-08-01T20:05:00Z">
                        <w:rPr>
                          <w:rFonts w:ascii="MS Gothic" w:eastAsia="MS Gothic" w:hAnsi="MS Gothic" w:cs="Arial"/>
                        </w:rPr>
                      </w:rPrChange>
                    </w:rPr>
                    <w:t>☒</w:t>
                  </w:r>
                </w:ins>
              </w:p>
              <w:customXmlInsRangeStart w:id="5856" w:author="Gaynor Thomas" w:date="2023-03-29T18:46:00Z"/>
            </w:sdtContent>
          </w:sdt>
          <w:customXmlInsRangeEnd w:id="5856"/>
          <w:p w14:paraId="7FB9E572" w14:textId="77777777" w:rsidR="00C4693D" w:rsidRPr="00762C86" w:rsidRDefault="00C4693D" w:rsidP="00E22C47">
            <w:pPr>
              <w:spacing w:after="0" w:line="240" w:lineRule="auto"/>
              <w:jc w:val="center"/>
              <w:rPr>
                <w:ins w:id="5857" w:author="Gaynor Thomas" w:date="2023-03-29T18:46:00Z"/>
                <w:rFonts w:ascii="Arial" w:eastAsia="MS Gothic" w:hAnsi="Arial" w:cs="Arial"/>
                <w:rPrChange w:id="5858" w:author="Rhian Pole" w:date="2023-08-01T20:05:00Z">
                  <w:rPr>
                    <w:ins w:id="5859" w:author="Gaynor Thomas" w:date="2023-03-29T18:46:00Z"/>
                    <w:rFonts w:ascii="Segoe UI Symbol" w:eastAsia="MS Gothic" w:hAnsi="Segoe UI Symbol" w:cs="Segoe UI Symbol"/>
                  </w:rPr>
                </w:rPrChange>
              </w:rPr>
            </w:pPr>
          </w:p>
        </w:tc>
      </w:tr>
      <w:tr w:rsidR="00C4693D" w:rsidRPr="00762C86" w14:paraId="71AB166C" w14:textId="77777777" w:rsidTr="004B53BD">
        <w:trPr>
          <w:ins w:id="5860" w:author="Gaynor Thomas" w:date="2023-03-29T18:46:00Z"/>
        </w:trPr>
        <w:tc>
          <w:tcPr>
            <w:tcW w:w="1689" w:type="dxa"/>
          </w:tcPr>
          <w:p w14:paraId="4E6C8AC3" w14:textId="77777777" w:rsidR="00C4693D" w:rsidRPr="00762C86" w:rsidRDefault="00C4693D" w:rsidP="004B53BD">
            <w:pPr>
              <w:tabs>
                <w:tab w:val="num" w:pos="720"/>
                <w:tab w:val="left" w:pos="1440"/>
              </w:tabs>
              <w:spacing w:after="0" w:line="240" w:lineRule="auto"/>
              <w:rPr>
                <w:ins w:id="5861" w:author="Gaynor Thomas" w:date="2023-03-29T18:46:00Z"/>
                <w:rFonts w:ascii="Arial" w:hAnsi="Arial" w:cs="Arial"/>
                <w:rPrChange w:id="5862" w:author="Rhian Pole" w:date="2023-08-01T20:05:00Z">
                  <w:rPr>
                    <w:ins w:id="5863" w:author="Gaynor Thomas" w:date="2023-03-29T18:46:00Z"/>
                    <w:rFonts w:cs="Arial"/>
                  </w:rPr>
                </w:rPrChange>
              </w:rPr>
            </w:pPr>
            <w:ins w:id="5864" w:author="Gaynor Thomas" w:date="2023-03-29T18:46:00Z">
              <w:r w:rsidRPr="00762C86">
                <w:rPr>
                  <w:rFonts w:ascii="Arial" w:hAnsi="Arial" w:cs="Arial"/>
                  <w:rPrChange w:id="5865" w:author="Rhian Pole" w:date="2023-08-01T20:05:00Z">
                    <w:rPr>
                      <w:rFonts w:cs="Arial"/>
                    </w:rPr>
                  </w:rPrChange>
                </w:rPr>
                <w:t>Further</w:t>
              </w:r>
            </w:ins>
          </w:p>
        </w:tc>
        <w:tc>
          <w:tcPr>
            <w:tcW w:w="5605" w:type="dxa"/>
          </w:tcPr>
          <w:p w14:paraId="35144098" w14:textId="77777777" w:rsidR="00C4693D" w:rsidRPr="00762C86" w:rsidDel="00E22C47" w:rsidRDefault="00C4693D" w:rsidP="004B53BD">
            <w:pPr>
              <w:spacing w:after="0" w:line="240" w:lineRule="auto"/>
              <w:rPr>
                <w:ins w:id="5866" w:author="Gaynor Thomas" w:date="2023-03-29T18:46:00Z"/>
                <w:del w:id="5867" w:author="Rhian Pole" w:date="2023-08-01T20:08:00Z"/>
                <w:rFonts w:ascii="Arial" w:hAnsi="Arial" w:cs="Arial"/>
                <w:rPrChange w:id="5868" w:author="Rhian Pole" w:date="2023-08-01T20:05:00Z">
                  <w:rPr>
                    <w:ins w:id="5869" w:author="Gaynor Thomas" w:date="2023-03-29T18:46:00Z"/>
                    <w:del w:id="5870" w:author="Rhian Pole" w:date="2023-08-01T20:08:00Z"/>
                  </w:rPr>
                </w:rPrChange>
              </w:rPr>
            </w:pPr>
            <w:ins w:id="5871" w:author="Gaynor Thomas" w:date="2023-03-29T18:46:00Z">
              <w:r w:rsidRPr="00762C86">
                <w:rPr>
                  <w:rFonts w:ascii="Arial" w:hAnsi="Arial" w:cs="Arial"/>
                  <w:rPrChange w:id="5872" w:author="Rhian Pole" w:date="2023-08-01T20:05:00Z">
                    <w:rPr/>
                  </w:rPrChange>
                </w:rPr>
                <w:t>Jelphs, K (2016) Working in teams, Policy Press</w:t>
              </w:r>
            </w:ins>
          </w:p>
          <w:p w14:paraId="64FED451" w14:textId="77777777" w:rsidR="00C4693D" w:rsidRPr="00762C86" w:rsidRDefault="00C4693D" w:rsidP="004B53BD">
            <w:pPr>
              <w:spacing w:after="0" w:line="240" w:lineRule="auto"/>
              <w:rPr>
                <w:ins w:id="5873" w:author="Gaynor Thomas" w:date="2023-03-29T18:46:00Z"/>
                <w:rFonts w:ascii="Arial" w:hAnsi="Arial" w:cs="Arial"/>
                <w:rPrChange w:id="5874" w:author="Rhian Pole" w:date="2023-08-01T20:05:00Z">
                  <w:rPr>
                    <w:ins w:id="5875" w:author="Gaynor Thomas" w:date="2023-03-29T18:46:00Z"/>
                  </w:rPr>
                </w:rPrChange>
              </w:rPr>
            </w:pPr>
          </w:p>
        </w:tc>
        <w:tc>
          <w:tcPr>
            <w:tcW w:w="1366" w:type="dxa"/>
          </w:tcPr>
          <w:p w14:paraId="1F24241C" w14:textId="77777777" w:rsidR="00C4693D" w:rsidRPr="00762C86" w:rsidDel="00E22C47" w:rsidRDefault="00C4693D" w:rsidP="004B53BD">
            <w:pPr>
              <w:spacing w:after="0" w:line="240" w:lineRule="auto"/>
              <w:jc w:val="center"/>
              <w:rPr>
                <w:ins w:id="5876" w:author="Gaynor Thomas" w:date="2023-03-29T18:46:00Z"/>
                <w:del w:id="5877" w:author="Rhian Pole" w:date="2023-08-01T20:08:00Z"/>
                <w:rFonts w:ascii="Arial" w:hAnsi="Arial" w:cs="Arial"/>
                <w:rPrChange w:id="5878" w:author="Rhian Pole" w:date="2023-08-01T20:05:00Z">
                  <w:rPr>
                    <w:ins w:id="5879" w:author="Gaynor Thomas" w:date="2023-03-29T18:46:00Z"/>
                    <w:del w:id="5880" w:author="Rhian Pole" w:date="2023-08-01T20:08:00Z"/>
                    <w:rFonts w:cs="Arial"/>
                  </w:rPr>
                </w:rPrChange>
              </w:rPr>
            </w:pPr>
            <w:ins w:id="5881" w:author="Gaynor Thomas" w:date="2023-03-29T18:46:00Z">
              <w:r w:rsidRPr="00762C86">
                <w:rPr>
                  <w:rFonts w:ascii="Segoe UI Symbol" w:eastAsia="MS Gothic" w:hAnsi="Segoe UI Symbol" w:cs="Segoe UI Symbol"/>
                </w:rPr>
                <w:t>☐</w:t>
              </w:r>
            </w:ins>
          </w:p>
          <w:p w14:paraId="488A033D" w14:textId="77777777" w:rsidR="00C4693D" w:rsidRPr="00762C86" w:rsidRDefault="00C4693D" w:rsidP="00E22C47">
            <w:pPr>
              <w:spacing w:after="0" w:line="240" w:lineRule="auto"/>
              <w:jc w:val="center"/>
              <w:rPr>
                <w:ins w:id="5882" w:author="Gaynor Thomas" w:date="2023-03-29T18:46:00Z"/>
                <w:rFonts w:ascii="Arial" w:eastAsia="MS Gothic" w:hAnsi="Arial" w:cs="Arial"/>
                <w:rPrChange w:id="5883" w:author="Rhian Pole" w:date="2023-08-01T20:05:00Z">
                  <w:rPr>
                    <w:ins w:id="5884" w:author="Gaynor Thomas" w:date="2023-03-29T18:46:00Z"/>
                    <w:rFonts w:ascii="Segoe UI Symbol" w:eastAsia="MS Gothic" w:hAnsi="Segoe UI Symbol" w:cs="Segoe UI Symbol"/>
                  </w:rPr>
                </w:rPrChange>
              </w:rPr>
            </w:pPr>
          </w:p>
        </w:tc>
      </w:tr>
    </w:tbl>
    <w:p w14:paraId="4B881037" w14:textId="77777777" w:rsidR="00C4693D" w:rsidRPr="00762C86" w:rsidRDefault="00C4693D" w:rsidP="00C4693D">
      <w:pPr>
        <w:pStyle w:val="fixed"/>
        <w:rPr>
          <w:ins w:id="5885" w:author="Gaynor Thomas" w:date="2023-03-29T18:46:00Z"/>
          <w:rFonts w:ascii="Arial" w:hAnsi="Arial" w:cs="Arial"/>
          <w:sz w:val="22"/>
          <w:szCs w:val="22"/>
        </w:rPr>
      </w:pPr>
    </w:p>
    <w:p w14:paraId="3DE2E5DF" w14:textId="77777777" w:rsidR="00C4693D" w:rsidRPr="00762C86" w:rsidRDefault="00C4693D" w:rsidP="00C4693D">
      <w:pPr>
        <w:spacing w:after="0" w:line="240" w:lineRule="auto"/>
        <w:rPr>
          <w:ins w:id="5886" w:author="Gaynor Thomas" w:date="2023-03-29T18:46:00Z"/>
          <w:rFonts w:ascii="Arial" w:hAnsi="Arial" w:cs="Arial"/>
          <w:rPrChange w:id="5887" w:author="Rhian Pole" w:date="2023-08-01T20:05:00Z">
            <w:rPr>
              <w:ins w:id="5888" w:author="Gaynor Thomas" w:date="2023-03-29T18:46:00Z"/>
            </w:rPr>
          </w:rPrChange>
        </w:rPr>
      </w:pPr>
    </w:p>
    <w:p w14:paraId="5F3D24BA" w14:textId="29304444" w:rsidR="00C4693D" w:rsidRPr="00762C86" w:rsidRDefault="00C4693D">
      <w:pPr>
        <w:spacing w:after="0" w:line="240" w:lineRule="auto"/>
        <w:rPr>
          <w:ins w:id="5889" w:author="Gaynor Thomas" w:date="2023-03-29T18:47:00Z"/>
          <w:rFonts w:ascii="Arial" w:hAnsi="Arial" w:cs="Arial"/>
          <w:rPrChange w:id="5890" w:author="Rhian Pole" w:date="2023-08-01T20:05:00Z">
            <w:rPr>
              <w:ins w:id="5891" w:author="Gaynor Thomas" w:date="2023-03-29T18:47:00Z"/>
            </w:rPr>
          </w:rPrChange>
        </w:rPr>
      </w:pPr>
      <w:ins w:id="5892" w:author="Gaynor Thomas" w:date="2023-03-29T18:47:00Z">
        <w:r w:rsidRPr="00762C86">
          <w:rPr>
            <w:rFonts w:ascii="Arial" w:hAnsi="Arial" w:cs="Arial"/>
            <w:rPrChange w:id="5893" w:author="Rhian Pole" w:date="2023-08-01T20:05:00Z">
              <w:rPr/>
            </w:rPrChange>
          </w:rPr>
          <w:br w:type="page"/>
        </w:r>
      </w:ins>
    </w:p>
    <w:tbl>
      <w:tblPr>
        <w:tblStyle w:val="TableGrid"/>
        <w:tblW w:w="0" w:type="auto"/>
        <w:tblLook w:val="04A0" w:firstRow="1" w:lastRow="0" w:firstColumn="1" w:lastColumn="0" w:noHBand="0" w:noVBand="1"/>
      </w:tblPr>
      <w:tblGrid>
        <w:gridCol w:w="1838"/>
        <w:gridCol w:w="6822"/>
      </w:tblGrid>
      <w:tr w:rsidR="008650FF" w14:paraId="18DB5509" w14:textId="77777777" w:rsidTr="004158B4">
        <w:tc>
          <w:tcPr>
            <w:tcW w:w="1838" w:type="dxa"/>
          </w:tcPr>
          <w:p w14:paraId="71F39244" w14:textId="4258AEF7" w:rsidR="008650FF" w:rsidRDefault="008650FF" w:rsidP="008650FF">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283F20D5" w14:textId="78E9FEDE" w:rsidR="008650FF" w:rsidRDefault="008650FF" w:rsidP="008650FF">
            <w:pPr>
              <w:pStyle w:val="fixed"/>
              <w:ind w:left="0" w:firstLine="0"/>
              <w:rPr>
                <w:rFonts w:ascii="Arial" w:hAnsi="Arial" w:cs="Arial"/>
                <w:sz w:val="22"/>
                <w:szCs w:val="22"/>
              </w:rPr>
            </w:pPr>
            <w:r>
              <w:rPr>
                <w:rFonts w:ascii="Arial" w:hAnsi="Arial" w:cs="Arial"/>
                <w:sz w:val="22"/>
                <w:szCs w:val="22"/>
              </w:rPr>
              <w:t>ACCA4031</w:t>
            </w:r>
          </w:p>
        </w:tc>
      </w:tr>
      <w:tr w:rsidR="008650FF" w14:paraId="7E4E49E5" w14:textId="77777777" w:rsidTr="004158B4">
        <w:tc>
          <w:tcPr>
            <w:tcW w:w="1838" w:type="dxa"/>
          </w:tcPr>
          <w:p w14:paraId="315A02F4" w14:textId="77777777" w:rsidR="008650FF" w:rsidRDefault="008650FF" w:rsidP="008650FF">
            <w:pPr>
              <w:pStyle w:val="fixed"/>
              <w:ind w:left="0" w:firstLine="0"/>
              <w:rPr>
                <w:rFonts w:ascii="Arial" w:hAnsi="Arial" w:cs="Arial"/>
                <w:sz w:val="22"/>
                <w:szCs w:val="22"/>
              </w:rPr>
            </w:pPr>
            <w:r>
              <w:rPr>
                <w:rFonts w:ascii="Arial" w:hAnsi="Arial" w:cs="Arial"/>
                <w:sz w:val="22"/>
                <w:szCs w:val="22"/>
              </w:rPr>
              <w:t>Title</w:t>
            </w:r>
          </w:p>
        </w:tc>
        <w:tc>
          <w:tcPr>
            <w:tcW w:w="6822" w:type="dxa"/>
          </w:tcPr>
          <w:p w14:paraId="65300575" w14:textId="77777777" w:rsidR="008650FF" w:rsidRDefault="008650FF" w:rsidP="008650FF">
            <w:pPr>
              <w:pStyle w:val="fixed"/>
              <w:ind w:left="0" w:firstLine="0"/>
              <w:rPr>
                <w:rFonts w:ascii="Arial" w:hAnsi="Arial" w:cs="Arial"/>
                <w:sz w:val="22"/>
                <w:szCs w:val="22"/>
              </w:rPr>
            </w:pPr>
            <w:r w:rsidRPr="003F4DEC">
              <w:rPr>
                <w:rFonts w:ascii="Arial" w:hAnsi="Arial" w:cs="Arial"/>
                <w:sz w:val="22"/>
                <w:szCs w:val="22"/>
              </w:rPr>
              <w:t xml:space="preserve">Software </w:t>
            </w:r>
            <w:r>
              <w:rPr>
                <w:rFonts w:ascii="Arial" w:hAnsi="Arial" w:cs="Arial"/>
                <w:sz w:val="22"/>
                <w:szCs w:val="22"/>
              </w:rPr>
              <w:t>and</w:t>
            </w:r>
            <w:r w:rsidRPr="003F4DEC">
              <w:rPr>
                <w:rFonts w:ascii="Arial" w:hAnsi="Arial" w:cs="Arial"/>
                <w:sz w:val="22"/>
                <w:szCs w:val="22"/>
              </w:rPr>
              <w:t xml:space="preserve"> Apps for Business</w:t>
            </w:r>
          </w:p>
        </w:tc>
      </w:tr>
      <w:tr w:rsidR="008650FF" w14:paraId="38162939" w14:textId="77777777" w:rsidTr="004158B4">
        <w:tc>
          <w:tcPr>
            <w:tcW w:w="1838" w:type="dxa"/>
          </w:tcPr>
          <w:p w14:paraId="1C75C1B7" w14:textId="77777777" w:rsidR="008650FF" w:rsidRDefault="008650FF" w:rsidP="008650FF">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1795358287"/>
            <w:placeholder>
              <w:docPart w:val="0309809E160A433A99F7299510A4569A"/>
            </w:placeholder>
            <w:date w:fullDate="2021-02-24T00:00:00Z">
              <w:dateFormat w:val="dd/MM/yyyy"/>
              <w:lid w:val="en-GB"/>
              <w:storeMappedDataAs w:val="dateTime"/>
              <w:calendar w:val="gregorian"/>
            </w:date>
          </w:sdtPr>
          <w:sdtEndPr/>
          <w:sdtContent>
            <w:tc>
              <w:tcPr>
                <w:tcW w:w="6822" w:type="dxa"/>
              </w:tcPr>
              <w:p w14:paraId="6C955621" w14:textId="0B20F7AF" w:rsidR="008650FF" w:rsidRDefault="003C0CF4" w:rsidP="008650FF">
                <w:pPr>
                  <w:pStyle w:val="fixed"/>
                  <w:ind w:left="0" w:firstLine="0"/>
                  <w:rPr>
                    <w:rFonts w:ascii="Arial" w:hAnsi="Arial" w:cs="Arial"/>
                    <w:sz w:val="22"/>
                    <w:szCs w:val="22"/>
                  </w:rPr>
                </w:pPr>
                <w:r>
                  <w:rPr>
                    <w:rFonts w:ascii="Arial" w:hAnsi="Arial" w:cs="Arial"/>
                    <w:sz w:val="22"/>
                    <w:szCs w:val="22"/>
                  </w:rPr>
                  <w:t>24/02/2021</w:t>
                </w:r>
              </w:p>
            </w:tc>
          </w:sdtContent>
        </w:sdt>
      </w:tr>
      <w:tr w:rsidR="008650FF" w14:paraId="7279257A" w14:textId="77777777" w:rsidTr="004158B4">
        <w:tc>
          <w:tcPr>
            <w:tcW w:w="1838" w:type="dxa"/>
          </w:tcPr>
          <w:p w14:paraId="453845A6" w14:textId="77777777" w:rsidR="008650FF" w:rsidRDefault="008650FF" w:rsidP="008650FF">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438957667"/>
            <w:placeholder>
              <w:docPart w:val="C365BB7B0A6843D48E354CBA4CFF0F2B"/>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AD4D842" w14:textId="186932EC" w:rsidR="008650FF" w:rsidRDefault="008A6B15" w:rsidP="008650FF">
                <w:pPr>
                  <w:pStyle w:val="fixed"/>
                  <w:ind w:left="0" w:firstLine="0"/>
                  <w:rPr>
                    <w:rFonts w:ascii="Arial" w:hAnsi="Arial" w:cs="Arial"/>
                    <w:sz w:val="22"/>
                    <w:szCs w:val="22"/>
                  </w:rPr>
                </w:pPr>
                <w:r>
                  <w:rPr>
                    <w:rFonts w:ascii="Arial" w:hAnsi="Arial" w:cs="Arial"/>
                    <w:sz w:val="22"/>
                    <w:szCs w:val="22"/>
                  </w:rPr>
                  <w:t>4</w:t>
                </w:r>
              </w:p>
            </w:tc>
          </w:sdtContent>
        </w:sdt>
      </w:tr>
      <w:tr w:rsidR="008650FF" w14:paraId="1CDD447B" w14:textId="77777777" w:rsidTr="004158B4">
        <w:tc>
          <w:tcPr>
            <w:tcW w:w="1838" w:type="dxa"/>
          </w:tcPr>
          <w:p w14:paraId="2C9FC0CB" w14:textId="77777777" w:rsidR="008650FF" w:rsidRDefault="008650FF" w:rsidP="008650FF">
            <w:pPr>
              <w:pStyle w:val="fixed"/>
              <w:ind w:left="0" w:firstLine="0"/>
              <w:rPr>
                <w:rFonts w:ascii="Arial" w:hAnsi="Arial" w:cs="Arial"/>
                <w:sz w:val="22"/>
                <w:szCs w:val="22"/>
              </w:rPr>
            </w:pPr>
            <w:r>
              <w:rPr>
                <w:rFonts w:ascii="Arial" w:hAnsi="Arial" w:cs="Arial"/>
                <w:sz w:val="22"/>
                <w:szCs w:val="22"/>
              </w:rPr>
              <w:t>Credits</w:t>
            </w:r>
          </w:p>
        </w:tc>
        <w:tc>
          <w:tcPr>
            <w:tcW w:w="6822" w:type="dxa"/>
          </w:tcPr>
          <w:p w14:paraId="07B3EED0" w14:textId="77777777" w:rsidR="008650FF" w:rsidRDefault="008650FF" w:rsidP="008650FF">
            <w:pPr>
              <w:pStyle w:val="fixed"/>
              <w:ind w:left="0" w:firstLine="0"/>
              <w:rPr>
                <w:rFonts w:ascii="Arial" w:hAnsi="Arial" w:cs="Arial"/>
                <w:sz w:val="22"/>
                <w:szCs w:val="22"/>
              </w:rPr>
            </w:pPr>
            <w:r>
              <w:rPr>
                <w:rFonts w:ascii="Arial" w:hAnsi="Arial" w:cs="Arial"/>
                <w:sz w:val="22"/>
                <w:szCs w:val="22"/>
              </w:rPr>
              <w:t>10</w:t>
            </w:r>
          </w:p>
        </w:tc>
      </w:tr>
      <w:tr w:rsidR="008650FF" w14:paraId="074C77FD" w14:textId="77777777" w:rsidTr="004158B4">
        <w:tc>
          <w:tcPr>
            <w:tcW w:w="1838" w:type="dxa"/>
          </w:tcPr>
          <w:p w14:paraId="6F98EEE2" w14:textId="77777777" w:rsidR="008650FF" w:rsidRDefault="008650FF" w:rsidP="008650FF">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591149E3" w14:textId="77777777" w:rsidR="008650FF" w:rsidRDefault="008650FF" w:rsidP="008650FF">
            <w:pPr>
              <w:pStyle w:val="fixed"/>
              <w:ind w:left="0" w:firstLine="0"/>
              <w:rPr>
                <w:rFonts w:ascii="Arial" w:hAnsi="Arial" w:cs="Arial"/>
                <w:sz w:val="22"/>
                <w:szCs w:val="22"/>
              </w:rPr>
            </w:pPr>
            <w:r>
              <w:rPr>
                <w:rFonts w:ascii="Arial" w:hAnsi="Arial" w:cs="Arial"/>
                <w:sz w:val="22"/>
                <w:szCs w:val="22"/>
              </w:rPr>
              <w:t>None</w:t>
            </w:r>
          </w:p>
        </w:tc>
      </w:tr>
    </w:tbl>
    <w:p w14:paraId="1BA3D551" w14:textId="77777777" w:rsidR="008650FF" w:rsidRPr="00203392" w:rsidRDefault="008650FF" w:rsidP="008650FF">
      <w:pPr>
        <w:pBdr>
          <w:bottom w:val="single" w:sz="6" w:space="1" w:color="auto"/>
        </w:pBdr>
        <w:spacing w:after="0" w:line="240" w:lineRule="auto"/>
        <w:rPr>
          <w:rFonts w:ascii="Arial" w:hAnsi="Arial" w:cs="Arial"/>
        </w:rPr>
      </w:pPr>
    </w:p>
    <w:p w14:paraId="773B44F0" w14:textId="79F9CB3B" w:rsidR="008650FF" w:rsidRDefault="008650FF" w:rsidP="008650FF">
      <w:pPr>
        <w:pStyle w:val="bullet"/>
        <w:overflowPunct/>
        <w:autoSpaceDE/>
        <w:autoSpaceDN/>
        <w:adjustRightInd/>
        <w:spacing w:before="0"/>
        <w:ind w:left="0" w:firstLine="0"/>
        <w:textAlignment w:val="auto"/>
        <w:rPr>
          <w:rFonts w:ascii="Arial" w:hAnsi="Arial" w:cs="Arial"/>
          <w:b/>
          <w:sz w:val="22"/>
          <w:szCs w:val="22"/>
        </w:rPr>
      </w:pPr>
    </w:p>
    <w:p w14:paraId="37D09417" w14:textId="77777777" w:rsidR="008650FF" w:rsidRPr="00203392" w:rsidRDefault="008650FF" w:rsidP="00E90D5A">
      <w:pPr>
        <w:pStyle w:val="bullet"/>
        <w:overflowPunct/>
        <w:autoSpaceDE/>
        <w:autoSpaceDN/>
        <w:adjustRightInd/>
        <w:spacing w:before="0" w:after="80"/>
        <w:ind w:left="0" w:firstLine="0"/>
        <w:textAlignment w:val="auto"/>
        <w:rPr>
          <w:rFonts w:ascii="Arial" w:hAnsi="Arial" w:cs="Arial"/>
          <w:b/>
          <w:sz w:val="22"/>
          <w:szCs w:val="22"/>
        </w:rPr>
      </w:pPr>
      <w:r w:rsidRPr="00203392">
        <w:rPr>
          <w:rFonts w:ascii="Arial" w:hAnsi="Arial" w:cs="Arial"/>
          <w:b/>
          <w:sz w:val="22"/>
          <w:szCs w:val="22"/>
        </w:rPr>
        <w:t>AIM(S)</w:t>
      </w:r>
    </w:p>
    <w:p w14:paraId="57CDF538" w14:textId="77777777" w:rsidR="008650FF" w:rsidRPr="00FB7B4A" w:rsidRDefault="008650FF"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C35ED">
        <w:rPr>
          <w:rFonts w:ascii="Arial" w:hAnsi="Arial" w:cs="Arial"/>
          <w:sz w:val="22"/>
          <w:szCs w:val="22"/>
        </w:rPr>
        <w:t>T</w:t>
      </w:r>
      <w:r>
        <w:rPr>
          <w:rFonts w:ascii="Arial" w:hAnsi="Arial" w:cs="Arial"/>
          <w:sz w:val="22"/>
          <w:szCs w:val="22"/>
        </w:rPr>
        <w:t xml:space="preserve">o </w:t>
      </w:r>
      <w:r w:rsidRPr="001C35ED">
        <w:rPr>
          <w:rFonts w:ascii="Arial" w:hAnsi="Arial" w:cs="Arial"/>
          <w:sz w:val="22"/>
          <w:szCs w:val="22"/>
        </w:rPr>
        <w:t>give students both a theoretical and a practical understanding and knowledge of various software and applications used within Businesses</w:t>
      </w:r>
      <w:r>
        <w:rPr>
          <w:rFonts w:ascii="Arial" w:hAnsi="Arial" w:cs="Arial"/>
          <w:sz w:val="22"/>
          <w:szCs w:val="22"/>
        </w:rPr>
        <w:t>.</w:t>
      </w:r>
    </w:p>
    <w:p w14:paraId="13454E65" w14:textId="33890C3A" w:rsidR="008650FF" w:rsidRDefault="008650FF" w:rsidP="00D6708F">
      <w:pPr>
        <w:pStyle w:val="bullet"/>
        <w:overflowPunct/>
        <w:autoSpaceDE/>
        <w:autoSpaceDN/>
        <w:adjustRightInd/>
        <w:spacing w:before="0"/>
        <w:ind w:left="0" w:firstLine="0"/>
        <w:textAlignment w:val="auto"/>
        <w:rPr>
          <w:rFonts w:ascii="Arial" w:hAnsi="Arial" w:cs="Arial"/>
          <w:b/>
          <w:sz w:val="22"/>
          <w:szCs w:val="22"/>
        </w:rPr>
      </w:pPr>
    </w:p>
    <w:p w14:paraId="64DD457E" w14:textId="77777777" w:rsidR="008650FF" w:rsidRPr="00B1208A" w:rsidRDefault="008650FF" w:rsidP="00C95092">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7095BEBA"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3BC2D54A"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5F3394F9" w14:textId="7C41C9ED" w:rsidR="008650FF" w:rsidRDefault="00834520"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8650FF" w:rsidRPr="001C35ED">
        <w:rPr>
          <w:rFonts w:ascii="Arial" w:hAnsi="Arial" w:cs="Arial"/>
          <w:sz w:val="22"/>
          <w:szCs w:val="22"/>
        </w:rPr>
        <w:t>emonstrate knowledge and skills to use software packages and applications to support day-to-day business operations.</w:t>
      </w:r>
      <w:r w:rsidR="008650FF">
        <w:rPr>
          <w:rFonts w:ascii="Arial" w:hAnsi="Arial" w:cs="Arial"/>
          <w:sz w:val="22"/>
          <w:szCs w:val="22"/>
        </w:rPr>
        <w:t xml:space="preserve"> </w:t>
      </w:r>
    </w:p>
    <w:p w14:paraId="227EBB3B" w14:textId="77777777" w:rsidR="00E90D5A" w:rsidRPr="00C95092" w:rsidRDefault="00E90D5A" w:rsidP="00C95092">
      <w:pPr>
        <w:pStyle w:val="fixed"/>
        <w:rPr>
          <w:rFonts w:ascii="Arial" w:hAnsi="Arial" w:cs="Arial"/>
          <w:sz w:val="22"/>
          <w:szCs w:val="22"/>
        </w:rPr>
      </w:pPr>
    </w:p>
    <w:p w14:paraId="31CBC331" w14:textId="77777777" w:rsidR="008650FF" w:rsidRPr="00B1208A" w:rsidRDefault="008650FF" w:rsidP="00C95092">
      <w:pPr>
        <w:pStyle w:val="fixed"/>
        <w:rPr>
          <w:rFonts w:ascii="Arial" w:hAnsi="Arial" w:cs="Arial"/>
          <w:sz w:val="22"/>
          <w:szCs w:val="22"/>
        </w:rPr>
      </w:pPr>
      <w:r w:rsidRPr="00B1208A">
        <w:rPr>
          <w:rFonts w:ascii="Arial" w:hAnsi="Arial" w:cs="Arial"/>
          <w:sz w:val="22"/>
          <w:szCs w:val="22"/>
        </w:rPr>
        <w:t>INDICATIVE CONTENT</w:t>
      </w:r>
    </w:p>
    <w:p w14:paraId="710BFCA6"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Essential software for businesses operation</w:t>
      </w:r>
    </w:p>
    <w:p w14:paraId="73E861F0"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Office software packages</w:t>
      </w:r>
    </w:p>
    <w:p w14:paraId="35023B49"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 xml:space="preserve">Documentation – create, format, tables, pictures, mail merge, </w:t>
      </w:r>
    </w:p>
    <w:p w14:paraId="31A9262E"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 xml:space="preserve">Spreadsheets &amp; Macros </w:t>
      </w:r>
    </w:p>
    <w:p w14:paraId="412A7134"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Emails and other communication tools</w:t>
      </w:r>
    </w:p>
    <w:p w14:paraId="14459E1A"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PowerPoint Presentations</w:t>
      </w:r>
    </w:p>
    <w:p w14:paraId="4DCF067D"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 xml:space="preserve">Online collaboration tools - SharePoint, Skype for Business, MS Teams. </w:t>
      </w:r>
    </w:p>
    <w:p w14:paraId="1A38C859"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Working with pdf</w:t>
      </w:r>
    </w:p>
    <w:p w14:paraId="0F6AB722"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Database concepts</w:t>
      </w:r>
    </w:p>
    <w:p w14:paraId="6C22DC06" w14:textId="77777777" w:rsidR="00E90D5A" w:rsidRPr="00435FCF" w:rsidRDefault="00E90D5A" w:rsidP="00435FCF">
      <w:pPr>
        <w:pStyle w:val="fixed"/>
        <w:rPr>
          <w:rFonts w:ascii="Arial" w:hAnsi="Arial" w:cs="Arial"/>
          <w:sz w:val="22"/>
          <w:szCs w:val="22"/>
        </w:rPr>
      </w:pPr>
    </w:p>
    <w:p w14:paraId="29F3AB0B" w14:textId="77777777" w:rsidR="008650FF" w:rsidRPr="00B1208A" w:rsidRDefault="008650FF" w:rsidP="008650FF">
      <w:pPr>
        <w:pStyle w:val="fixed"/>
        <w:rPr>
          <w:rFonts w:ascii="Arial" w:hAnsi="Arial" w:cs="Arial"/>
          <w:sz w:val="22"/>
          <w:szCs w:val="22"/>
        </w:rPr>
      </w:pPr>
      <w:r>
        <w:rPr>
          <w:rFonts w:ascii="Arial" w:hAnsi="Arial" w:cs="Arial"/>
          <w:sz w:val="22"/>
          <w:szCs w:val="22"/>
        </w:rPr>
        <w:t>Study Time Allocation</w:t>
      </w:r>
    </w:p>
    <w:p w14:paraId="03F57CF9" w14:textId="77777777" w:rsidR="008650FF" w:rsidRPr="00B1208A" w:rsidRDefault="008650FF" w:rsidP="008650FF">
      <w:pPr>
        <w:pStyle w:val="fixed"/>
        <w:rPr>
          <w:rFonts w:ascii="Arial" w:hAnsi="Arial" w:cs="Arial"/>
          <w:sz w:val="22"/>
          <w:szCs w:val="22"/>
        </w:rPr>
      </w:pPr>
    </w:p>
    <w:p w14:paraId="7BC803DE" w14:textId="77777777" w:rsidR="008650FF" w:rsidRPr="00B1208A" w:rsidRDefault="008650FF" w:rsidP="008650FF">
      <w:pPr>
        <w:keepNext/>
        <w:spacing w:after="0" w:line="240" w:lineRule="auto"/>
        <w:rPr>
          <w:rFonts w:ascii="Arial" w:hAnsi="Arial" w:cs="Arial"/>
        </w:rPr>
      </w:pPr>
      <w:r w:rsidRPr="00B1208A">
        <w:rPr>
          <w:rFonts w:ascii="Arial" w:hAnsi="Arial" w:cs="Arial"/>
        </w:rPr>
        <w:t>The study time for the module is divided as follows:</w:t>
      </w:r>
    </w:p>
    <w:p w14:paraId="43494A51" w14:textId="77777777" w:rsidR="008650FF" w:rsidRPr="00B1208A" w:rsidRDefault="008650FF" w:rsidP="008650FF">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8650FF" w:rsidRPr="00B1208A" w14:paraId="5FB47588" w14:textId="77777777" w:rsidTr="00E90D5A">
        <w:tc>
          <w:tcPr>
            <w:tcW w:w="3969" w:type="dxa"/>
            <w:tcBorders>
              <w:top w:val="single" w:sz="4" w:space="0" w:color="auto"/>
              <w:left w:val="single" w:sz="4" w:space="0" w:color="auto"/>
            </w:tcBorders>
          </w:tcPr>
          <w:p w14:paraId="6DB4EA34" w14:textId="77777777" w:rsidR="008650FF" w:rsidRPr="00B1208A" w:rsidRDefault="008650FF" w:rsidP="008650FF">
            <w:pPr>
              <w:keepNext/>
              <w:spacing w:after="0" w:line="240" w:lineRule="auto"/>
              <w:rPr>
                <w:rFonts w:ascii="Arial" w:hAnsi="Arial" w:cs="Arial"/>
                <w:b/>
              </w:rPr>
            </w:pPr>
            <w:r w:rsidRPr="00B1208A">
              <w:rPr>
                <w:rFonts w:ascii="Arial" w:hAnsi="Arial" w:cs="Arial"/>
                <w:b/>
              </w:rPr>
              <w:t>Activity type</w:t>
            </w:r>
          </w:p>
        </w:tc>
        <w:tc>
          <w:tcPr>
            <w:tcW w:w="1772" w:type="dxa"/>
            <w:tcBorders>
              <w:top w:val="single" w:sz="4" w:space="0" w:color="auto"/>
            </w:tcBorders>
          </w:tcPr>
          <w:p w14:paraId="5089B27E" w14:textId="77777777" w:rsidR="008650FF" w:rsidRPr="00B1208A" w:rsidRDefault="008650FF" w:rsidP="008650FF">
            <w:pPr>
              <w:keepNext/>
              <w:spacing w:after="0" w:line="240" w:lineRule="auto"/>
              <w:jc w:val="center"/>
              <w:rPr>
                <w:rFonts w:ascii="Arial" w:hAnsi="Arial" w:cs="Arial"/>
                <w:b/>
              </w:rPr>
            </w:pPr>
            <w:r w:rsidRPr="00B1208A">
              <w:rPr>
                <w:rFonts w:ascii="Arial" w:hAnsi="Arial" w:cs="Arial"/>
                <w:b/>
              </w:rPr>
              <w:t>Hours</w:t>
            </w:r>
          </w:p>
        </w:tc>
        <w:tc>
          <w:tcPr>
            <w:tcW w:w="1772" w:type="dxa"/>
            <w:tcBorders>
              <w:top w:val="single" w:sz="4" w:space="0" w:color="auto"/>
            </w:tcBorders>
          </w:tcPr>
          <w:p w14:paraId="4D91714D" w14:textId="77777777" w:rsidR="008650FF" w:rsidRPr="00B1208A" w:rsidRDefault="008650FF" w:rsidP="008650FF">
            <w:pPr>
              <w:keepNext/>
              <w:spacing w:after="0" w:line="240" w:lineRule="auto"/>
              <w:jc w:val="center"/>
              <w:rPr>
                <w:rFonts w:ascii="Arial" w:hAnsi="Arial" w:cs="Arial"/>
                <w:b/>
              </w:rPr>
            </w:pPr>
            <w:r w:rsidRPr="00B1208A">
              <w:rPr>
                <w:rFonts w:ascii="Arial" w:hAnsi="Arial" w:cs="Arial"/>
                <w:b/>
              </w:rPr>
              <w:t>Percentage</w:t>
            </w:r>
          </w:p>
        </w:tc>
      </w:tr>
      <w:tr w:rsidR="008650FF" w:rsidRPr="00B1208A" w14:paraId="7F9D18C1" w14:textId="77777777" w:rsidTr="00E90D5A">
        <w:tc>
          <w:tcPr>
            <w:tcW w:w="3969" w:type="dxa"/>
          </w:tcPr>
          <w:p w14:paraId="290DC517" w14:textId="77777777" w:rsidR="008650FF" w:rsidRPr="00B1208A" w:rsidRDefault="008650FF" w:rsidP="008650FF">
            <w:pPr>
              <w:keepNext/>
              <w:spacing w:after="0" w:line="240" w:lineRule="auto"/>
              <w:rPr>
                <w:rFonts w:ascii="Arial" w:hAnsi="Arial" w:cs="Arial"/>
              </w:rPr>
            </w:pPr>
            <w:r w:rsidRPr="00B1208A">
              <w:rPr>
                <w:rFonts w:ascii="Arial" w:hAnsi="Arial" w:cs="Arial"/>
              </w:rPr>
              <w:t>Scheduled learning</w:t>
            </w:r>
          </w:p>
        </w:tc>
        <w:tc>
          <w:tcPr>
            <w:tcW w:w="1772" w:type="dxa"/>
          </w:tcPr>
          <w:p w14:paraId="104EBF4D" w14:textId="77777777" w:rsidR="008650FF" w:rsidRPr="00B1208A" w:rsidRDefault="008650FF" w:rsidP="008650FF">
            <w:pPr>
              <w:keepNext/>
              <w:spacing w:after="0" w:line="240" w:lineRule="auto"/>
              <w:jc w:val="center"/>
              <w:rPr>
                <w:rFonts w:ascii="Arial" w:hAnsi="Arial" w:cs="Arial"/>
              </w:rPr>
            </w:pPr>
            <w:r>
              <w:rPr>
                <w:rFonts w:ascii="Arial" w:hAnsi="Arial" w:cs="Arial"/>
              </w:rPr>
              <w:t>24</w:t>
            </w:r>
          </w:p>
        </w:tc>
        <w:tc>
          <w:tcPr>
            <w:tcW w:w="1772" w:type="dxa"/>
          </w:tcPr>
          <w:p w14:paraId="380DAC70" w14:textId="77777777" w:rsidR="008650FF" w:rsidRPr="00B1208A" w:rsidRDefault="008650FF" w:rsidP="008650FF">
            <w:pPr>
              <w:keepNext/>
              <w:spacing w:after="0" w:line="240" w:lineRule="auto"/>
              <w:jc w:val="center"/>
              <w:rPr>
                <w:rFonts w:ascii="Arial" w:hAnsi="Arial" w:cs="Arial"/>
              </w:rPr>
            </w:pPr>
            <w:r>
              <w:rPr>
                <w:rFonts w:ascii="Arial" w:hAnsi="Arial" w:cs="Arial"/>
              </w:rPr>
              <w:t>24%</w:t>
            </w:r>
          </w:p>
        </w:tc>
      </w:tr>
      <w:tr w:rsidR="008650FF" w:rsidRPr="00B1208A" w14:paraId="33282E64" w14:textId="77777777" w:rsidTr="00E90D5A">
        <w:tc>
          <w:tcPr>
            <w:tcW w:w="3969" w:type="dxa"/>
          </w:tcPr>
          <w:p w14:paraId="48CB9CAC" w14:textId="77777777" w:rsidR="008650FF" w:rsidRPr="00B1208A" w:rsidRDefault="008650FF" w:rsidP="008650FF">
            <w:pPr>
              <w:keepNext/>
              <w:spacing w:after="0" w:line="240" w:lineRule="auto"/>
              <w:rPr>
                <w:rFonts w:ascii="Arial" w:hAnsi="Arial" w:cs="Arial"/>
              </w:rPr>
            </w:pPr>
            <w:r w:rsidRPr="00B1208A">
              <w:rPr>
                <w:rFonts w:ascii="Arial" w:hAnsi="Arial" w:cs="Arial"/>
              </w:rPr>
              <w:t>Independent learning</w:t>
            </w:r>
          </w:p>
        </w:tc>
        <w:tc>
          <w:tcPr>
            <w:tcW w:w="1772" w:type="dxa"/>
          </w:tcPr>
          <w:p w14:paraId="4646565D" w14:textId="77777777" w:rsidR="008650FF" w:rsidRPr="00B1208A" w:rsidRDefault="008650FF" w:rsidP="008650FF">
            <w:pPr>
              <w:keepNext/>
              <w:spacing w:after="0" w:line="240" w:lineRule="auto"/>
              <w:jc w:val="center"/>
              <w:rPr>
                <w:rFonts w:ascii="Arial" w:hAnsi="Arial" w:cs="Arial"/>
              </w:rPr>
            </w:pPr>
            <w:r>
              <w:rPr>
                <w:rFonts w:ascii="Arial" w:hAnsi="Arial" w:cs="Arial"/>
              </w:rPr>
              <w:t>76</w:t>
            </w:r>
          </w:p>
        </w:tc>
        <w:tc>
          <w:tcPr>
            <w:tcW w:w="1772" w:type="dxa"/>
          </w:tcPr>
          <w:p w14:paraId="136C0C7F" w14:textId="77777777" w:rsidR="008650FF" w:rsidRPr="00B1208A" w:rsidRDefault="008650FF" w:rsidP="008650FF">
            <w:pPr>
              <w:keepNext/>
              <w:spacing w:after="0" w:line="240" w:lineRule="auto"/>
              <w:jc w:val="center"/>
              <w:rPr>
                <w:rFonts w:ascii="Arial" w:hAnsi="Arial" w:cs="Arial"/>
              </w:rPr>
            </w:pPr>
            <w:r>
              <w:rPr>
                <w:rFonts w:ascii="Arial" w:hAnsi="Arial" w:cs="Arial"/>
              </w:rPr>
              <w:t>76%</w:t>
            </w:r>
          </w:p>
        </w:tc>
      </w:tr>
      <w:tr w:rsidR="008650FF" w:rsidRPr="00B1208A" w14:paraId="5EAF810C" w14:textId="77777777" w:rsidTr="00E90D5A">
        <w:tc>
          <w:tcPr>
            <w:tcW w:w="3969" w:type="dxa"/>
          </w:tcPr>
          <w:p w14:paraId="27888C65" w14:textId="77777777" w:rsidR="008650FF" w:rsidRPr="00B1208A" w:rsidRDefault="008650FF" w:rsidP="008650FF">
            <w:pPr>
              <w:keepNext/>
              <w:spacing w:after="0" w:line="240" w:lineRule="auto"/>
              <w:rPr>
                <w:rFonts w:ascii="Arial" w:hAnsi="Arial" w:cs="Arial"/>
              </w:rPr>
            </w:pPr>
            <w:r w:rsidRPr="00B1208A">
              <w:rPr>
                <w:rFonts w:ascii="Arial" w:hAnsi="Arial" w:cs="Arial"/>
              </w:rPr>
              <w:t>Placement learning</w:t>
            </w:r>
          </w:p>
        </w:tc>
        <w:tc>
          <w:tcPr>
            <w:tcW w:w="1772" w:type="dxa"/>
          </w:tcPr>
          <w:p w14:paraId="3C7EBEE8" w14:textId="77777777" w:rsidR="008650FF" w:rsidRPr="00B1208A" w:rsidRDefault="008650FF" w:rsidP="008650FF">
            <w:pPr>
              <w:keepNext/>
              <w:spacing w:after="0" w:line="240" w:lineRule="auto"/>
              <w:jc w:val="center"/>
              <w:rPr>
                <w:rFonts w:ascii="Arial" w:hAnsi="Arial" w:cs="Arial"/>
              </w:rPr>
            </w:pPr>
            <w:r>
              <w:rPr>
                <w:rFonts w:ascii="Arial" w:hAnsi="Arial" w:cs="Arial"/>
              </w:rPr>
              <w:t>0</w:t>
            </w:r>
          </w:p>
        </w:tc>
        <w:tc>
          <w:tcPr>
            <w:tcW w:w="1772" w:type="dxa"/>
          </w:tcPr>
          <w:p w14:paraId="656E974E" w14:textId="77777777" w:rsidR="008650FF" w:rsidRPr="00B1208A" w:rsidRDefault="008650FF" w:rsidP="008650FF">
            <w:pPr>
              <w:keepNext/>
              <w:spacing w:after="0" w:line="240" w:lineRule="auto"/>
              <w:jc w:val="center"/>
              <w:rPr>
                <w:rFonts w:ascii="Arial" w:hAnsi="Arial" w:cs="Arial"/>
              </w:rPr>
            </w:pPr>
            <w:r>
              <w:rPr>
                <w:rFonts w:ascii="Arial" w:hAnsi="Arial" w:cs="Arial"/>
              </w:rPr>
              <w:t>0%</w:t>
            </w:r>
          </w:p>
        </w:tc>
      </w:tr>
      <w:tr w:rsidR="008650FF" w:rsidRPr="00B1208A" w14:paraId="1513F8B5" w14:textId="77777777" w:rsidTr="00E90D5A">
        <w:tc>
          <w:tcPr>
            <w:tcW w:w="3969" w:type="dxa"/>
          </w:tcPr>
          <w:p w14:paraId="0DF690EA" w14:textId="77777777" w:rsidR="008650FF" w:rsidRPr="00B1208A" w:rsidRDefault="008650FF" w:rsidP="008650FF">
            <w:pPr>
              <w:keepNext/>
              <w:spacing w:after="0" w:line="240" w:lineRule="auto"/>
              <w:rPr>
                <w:rFonts w:ascii="Arial" w:hAnsi="Arial" w:cs="Arial"/>
              </w:rPr>
            </w:pPr>
            <w:r w:rsidRPr="00B1208A">
              <w:rPr>
                <w:rFonts w:ascii="Arial" w:hAnsi="Arial" w:cs="Arial"/>
                <w:b/>
              </w:rPr>
              <w:t>TOTAL</w:t>
            </w:r>
          </w:p>
        </w:tc>
        <w:tc>
          <w:tcPr>
            <w:tcW w:w="1772" w:type="dxa"/>
          </w:tcPr>
          <w:p w14:paraId="47221588" w14:textId="77777777" w:rsidR="008650FF" w:rsidRPr="00B1208A" w:rsidRDefault="008650FF" w:rsidP="008650FF">
            <w:pPr>
              <w:keepNext/>
              <w:spacing w:after="0" w:line="240" w:lineRule="auto"/>
              <w:jc w:val="center"/>
              <w:rPr>
                <w:rFonts w:ascii="Arial" w:hAnsi="Arial" w:cs="Arial"/>
                <w:b/>
              </w:rPr>
            </w:pPr>
            <w:r>
              <w:rPr>
                <w:rFonts w:ascii="Arial" w:hAnsi="Arial" w:cs="Arial"/>
                <w:b/>
              </w:rPr>
              <w:t>100</w:t>
            </w:r>
          </w:p>
        </w:tc>
        <w:tc>
          <w:tcPr>
            <w:tcW w:w="1772" w:type="dxa"/>
          </w:tcPr>
          <w:p w14:paraId="01A0E8EA" w14:textId="77777777" w:rsidR="008650FF" w:rsidRPr="00B1208A" w:rsidRDefault="008650FF" w:rsidP="008650FF">
            <w:pPr>
              <w:keepNext/>
              <w:spacing w:after="0" w:line="240" w:lineRule="auto"/>
              <w:jc w:val="center"/>
              <w:rPr>
                <w:rFonts w:ascii="Arial" w:hAnsi="Arial" w:cs="Arial"/>
                <w:b/>
              </w:rPr>
            </w:pPr>
            <w:r w:rsidRPr="00B1208A">
              <w:rPr>
                <w:rFonts w:ascii="Arial" w:hAnsi="Arial" w:cs="Arial"/>
                <w:b/>
              </w:rPr>
              <w:t>100%</w:t>
            </w:r>
          </w:p>
        </w:tc>
      </w:tr>
    </w:tbl>
    <w:p w14:paraId="3A38E4DD" w14:textId="77777777" w:rsidR="008650FF" w:rsidRPr="00B1208A" w:rsidRDefault="008650FF" w:rsidP="008650FF">
      <w:pPr>
        <w:pStyle w:val="fixed"/>
        <w:ind w:left="0" w:firstLine="0"/>
        <w:rPr>
          <w:rFonts w:ascii="Arial" w:hAnsi="Arial" w:cs="Arial"/>
          <w:sz w:val="22"/>
          <w:szCs w:val="22"/>
        </w:rPr>
      </w:pPr>
    </w:p>
    <w:p w14:paraId="33B0BE9A" w14:textId="47BBD9DA" w:rsidR="00E90D5A" w:rsidRDefault="00E90D5A">
      <w:pPr>
        <w:spacing w:after="0" w:line="240" w:lineRule="auto"/>
        <w:rPr>
          <w:rFonts w:ascii="Arial" w:hAnsi="Arial" w:cs="Arial"/>
          <w:b/>
        </w:rPr>
      </w:pPr>
      <w:r>
        <w:rPr>
          <w:rFonts w:ascii="Arial" w:hAnsi="Arial" w:cs="Arial"/>
          <w:b/>
        </w:rPr>
        <w:br w:type="page"/>
      </w:r>
    </w:p>
    <w:p w14:paraId="1E8CE0AE" w14:textId="77777777" w:rsidR="008650FF" w:rsidRPr="00B1208A" w:rsidRDefault="008650FF" w:rsidP="008650FF">
      <w:pPr>
        <w:pStyle w:val="fixed"/>
        <w:ind w:left="0" w:firstLine="0"/>
        <w:rPr>
          <w:rFonts w:ascii="Arial" w:hAnsi="Arial" w:cs="Arial"/>
          <w:sz w:val="22"/>
          <w:szCs w:val="22"/>
        </w:rPr>
      </w:pPr>
      <w:r w:rsidRPr="00B1208A">
        <w:rPr>
          <w:rFonts w:ascii="Arial" w:hAnsi="Arial" w:cs="Arial"/>
          <w:sz w:val="22"/>
          <w:szCs w:val="22"/>
        </w:rPr>
        <w:t>ASSESSMENT</w:t>
      </w:r>
    </w:p>
    <w:p w14:paraId="1D9438AC" w14:textId="77777777" w:rsidR="008650FF" w:rsidRPr="00B1208A" w:rsidRDefault="008650FF" w:rsidP="008650FF">
      <w:pPr>
        <w:pStyle w:val="fixed"/>
        <w:ind w:left="0"/>
        <w:rPr>
          <w:rFonts w:ascii="Arial" w:hAnsi="Arial" w:cs="Arial"/>
          <w:sz w:val="22"/>
          <w:szCs w:val="22"/>
        </w:rPr>
      </w:pPr>
    </w:p>
    <w:p w14:paraId="5A4EE092" w14:textId="77777777" w:rsidR="008650FF" w:rsidRPr="00B1208A" w:rsidDel="001B2380" w:rsidRDefault="008650FF" w:rsidP="008650FF">
      <w:pPr>
        <w:spacing w:after="0" w:line="240" w:lineRule="auto"/>
        <w:rPr>
          <w:del w:id="5894" w:author="Gaynor Thomas" w:date="2023-03-29T19:21:00Z"/>
          <w:rFonts w:ascii="Arial" w:hAnsi="Arial" w:cs="Arial"/>
          <w:b/>
        </w:rPr>
      </w:pPr>
      <w:r w:rsidRPr="00B1208A">
        <w:rPr>
          <w:rFonts w:ascii="Arial" w:hAnsi="Arial" w:cs="Arial"/>
          <w:b/>
        </w:rPr>
        <w:t>Assessment Component 1</w:t>
      </w:r>
    </w:p>
    <w:p w14:paraId="1F0A22D3" w14:textId="5361C0D8" w:rsidR="008650FF" w:rsidRPr="00BA343F" w:rsidRDefault="008650FF" w:rsidP="008650FF">
      <w:pPr>
        <w:spacing w:after="0" w:line="240" w:lineRule="auto"/>
        <w:rPr>
          <w:rFonts w:ascii="Arial" w:hAnsi="Arial" w:cs="Arial"/>
          <w:b/>
          <w:i/>
          <w:sz w:val="20"/>
        </w:rPr>
      </w:pPr>
      <w:del w:id="5895" w:author="Gaynor Thomas" w:date="2023-03-29T19:21:00Z">
        <w:r w:rsidRPr="00BA343F" w:rsidDel="001B2380">
          <w:rPr>
            <w:rFonts w:ascii="Arial" w:hAnsi="Arial" w:cs="Arial"/>
            <w:b/>
            <w:i/>
            <w:sz w:val="20"/>
          </w:rPr>
          <w:delText>)</w:delText>
        </w:r>
      </w:del>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8650FF" w:rsidRPr="00B1208A" w14:paraId="120D6AB7" w14:textId="77777777" w:rsidTr="004158B4">
        <w:sdt>
          <w:sdtPr>
            <w:rPr>
              <w:rFonts w:ascii="Arial" w:hAnsi="Arial" w:cs="Arial"/>
            </w:rPr>
            <w:id w:val="-1376155062"/>
            <w14:checkbox>
              <w14:checked w14:val="0"/>
              <w14:checkedState w14:val="2612" w14:font="MS Gothic"/>
              <w14:uncheckedState w14:val="2610" w14:font="MS Gothic"/>
            </w14:checkbox>
          </w:sdtPr>
          <w:sdtEndPr/>
          <w:sdtContent>
            <w:tc>
              <w:tcPr>
                <w:tcW w:w="562" w:type="dxa"/>
              </w:tcPr>
              <w:p w14:paraId="62E6ADB3" w14:textId="77777777" w:rsidR="008650FF" w:rsidRPr="00B1208A" w:rsidRDefault="008650FF" w:rsidP="008650FF">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46A29CF2" w14:textId="77777777" w:rsidR="008650FF" w:rsidRPr="00B1208A" w:rsidRDefault="008650FF" w:rsidP="008650FF">
            <w:pPr>
              <w:spacing w:after="0" w:line="240" w:lineRule="auto"/>
              <w:rPr>
                <w:rFonts w:ascii="Arial" w:hAnsi="Arial" w:cs="Arial"/>
                <w:b/>
              </w:rPr>
            </w:pPr>
            <w:r w:rsidRPr="00B1208A">
              <w:rPr>
                <w:rFonts w:ascii="Arial" w:hAnsi="Arial" w:cs="Arial"/>
                <w:b/>
              </w:rPr>
              <w:t>Written exam</w:t>
            </w:r>
          </w:p>
        </w:tc>
        <w:sdt>
          <w:sdtPr>
            <w:rPr>
              <w:rFonts w:ascii="Arial" w:hAnsi="Arial" w:cs="Arial"/>
            </w:rPr>
            <w:id w:val="-1804917586"/>
            <w14:checkbox>
              <w14:checked w14:val="1"/>
              <w14:checkedState w14:val="2612" w14:font="MS Gothic"/>
              <w14:uncheckedState w14:val="2610" w14:font="MS Gothic"/>
            </w14:checkbox>
          </w:sdtPr>
          <w:sdtEndPr/>
          <w:sdtContent>
            <w:tc>
              <w:tcPr>
                <w:tcW w:w="538" w:type="dxa"/>
              </w:tcPr>
              <w:p w14:paraId="676BBF7C" w14:textId="77777777" w:rsidR="008650FF" w:rsidRPr="00B1208A" w:rsidRDefault="008650FF" w:rsidP="008650FF">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2B9DF481" w14:textId="77777777" w:rsidR="008650FF" w:rsidRPr="00B1208A" w:rsidRDefault="008650FF" w:rsidP="008650FF">
            <w:pPr>
              <w:spacing w:after="0" w:line="240" w:lineRule="auto"/>
              <w:rPr>
                <w:rFonts w:ascii="Arial" w:hAnsi="Arial" w:cs="Arial"/>
                <w:b/>
              </w:rPr>
            </w:pPr>
            <w:r w:rsidRPr="00B1208A">
              <w:rPr>
                <w:rFonts w:ascii="Arial" w:hAnsi="Arial" w:cs="Arial"/>
                <w:b/>
              </w:rPr>
              <w:t>Coursework</w:t>
            </w:r>
          </w:p>
        </w:tc>
        <w:sdt>
          <w:sdtPr>
            <w:rPr>
              <w:rFonts w:ascii="Arial" w:hAnsi="Arial" w:cs="Arial"/>
            </w:rPr>
            <w:id w:val="2045703472"/>
            <w14:checkbox>
              <w14:checked w14:val="0"/>
              <w14:checkedState w14:val="2612" w14:font="MS Gothic"/>
              <w14:uncheckedState w14:val="2610" w14:font="MS Gothic"/>
            </w14:checkbox>
          </w:sdtPr>
          <w:sdtEndPr/>
          <w:sdtContent>
            <w:tc>
              <w:tcPr>
                <w:tcW w:w="538" w:type="dxa"/>
              </w:tcPr>
              <w:p w14:paraId="65B9C763" w14:textId="77777777" w:rsidR="008650FF" w:rsidRPr="00B1208A" w:rsidRDefault="008650FF" w:rsidP="008650FF">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23230898" w14:textId="77777777" w:rsidR="008650FF" w:rsidRPr="00B1208A" w:rsidRDefault="008650FF" w:rsidP="008650FF">
            <w:pPr>
              <w:spacing w:after="0" w:line="240" w:lineRule="auto"/>
              <w:rPr>
                <w:rFonts w:ascii="Arial" w:hAnsi="Arial" w:cs="Arial"/>
                <w:b/>
              </w:rPr>
            </w:pPr>
            <w:r w:rsidRPr="00B1208A">
              <w:rPr>
                <w:rFonts w:ascii="Arial" w:hAnsi="Arial" w:cs="Arial"/>
                <w:b/>
              </w:rPr>
              <w:t>Practical</w:t>
            </w:r>
          </w:p>
        </w:tc>
      </w:tr>
    </w:tbl>
    <w:p w14:paraId="27C3AA80" w14:textId="77777777" w:rsidR="008650FF" w:rsidRPr="00B1208A" w:rsidRDefault="008650FF" w:rsidP="008650FF">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4077"/>
        <w:gridCol w:w="3148"/>
        <w:gridCol w:w="1559"/>
      </w:tblGrid>
      <w:tr w:rsidR="008650FF" w:rsidRPr="00B1208A" w14:paraId="71F502C8" w14:textId="77777777" w:rsidTr="00687A27">
        <w:tc>
          <w:tcPr>
            <w:tcW w:w="4077" w:type="dxa"/>
            <w:vAlign w:val="center"/>
          </w:tcPr>
          <w:p w14:paraId="1870B6EF" w14:textId="77777777" w:rsidR="008650FF" w:rsidRPr="00B1208A" w:rsidRDefault="008650FF" w:rsidP="00E90D5A">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148" w:type="dxa"/>
            <w:vAlign w:val="center"/>
          </w:tcPr>
          <w:p w14:paraId="3726BEC6" w14:textId="77777777" w:rsidR="008650FF" w:rsidRPr="00B1208A" w:rsidRDefault="008650FF" w:rsidP="00E90D5A">
            <w:pPr>
              <w:spacing w:after="0" w:line="240" w:lineRule="auto"/>
              <w:jc w:val="center"/>
              <w:rPr>
                <w:rFonts w:ascii="Arial" w:hAnsi="Arial" w:cs="Arial"/>
              </w:rPr>
            </w:pPr>
            <w:r>
              <w:rPr>
                <w:rFonts w:ascii="Arial" w:hAnsi="Arial" w:cs="Arial"/>
                <w:b/>
              </w:rPr>
              <w:t>Volume</w:t>
            </w:r>
          </w:p>
        </w:tc>
        <w:tc>
          <w:tcPr>
            <w:tcW w:w="1559" w:type="dxa"/>
            <w:vAlign w:val="center"/>
          </w:tcPr>
          <w:p w14:paraId="64718480" w14:textId="77777777" w:rsidR="008650FF" w:rsidRPr="00B1208A" w:rsidRDefault="008650FF" w:rsidP="00E90D5A">
            <w:pPr>
              <w:spacing w:after="0" w:line="240" w:lineRule="auto"/>
              <w:jc w:val="center"/>
              <w:rPr>
                <w:rFonts w:ascii="Arial" w:hAnsi="Arial" w:cs="Arial"/>
              </w:rPr>
            </w:pPr>
            <w:r w:rsidRPr="00B1208A">
              <w:rPr>
                <w:rFonts w:ascii="Arial" w:hAnsi="Arial" w:cs="Arial"/>
                <w:b/>
              </w:rPr>
              <w:t>Weighting</w:t>
            </w:r>
          </w:p>
        </w:tc>
      </w:tr>
      <w:tr w:rsidR="008650FF" w:rsidRPr="004C13A1" w14:paraId="4C64E40B" w14:textId="77777777" w:rsidTr="004F4244">
        <w:trPr>
          <w:trHeight w:val="2897"/>
        </w:trPr>
        <w:tc>
          <w:tcPr>
            <w:tcW w:w="4077" w:type="dxa"/>
          </w:tcPr>
          <w:p w14:paraId="3EDB9D57" w14:textId="77777777" w:rsidR="00687A27" w:rsidRDefault="008650FF" w:rsidP="00687A27">
            <w:pPr>
              <w:spacing w:after="0" w:line="240" w:lineRule="auto"/>
              <w:rPr>
                <w:rFonts w:ascii="Arial" w:hAnsi="Arial" w:cs="Arial"/>
              </w:rPr>
            </w:pPr>
            <w:r>
              <w:rPr>
                <w:rFonts w:ascii="Arial" w:hAnsi="Arial" w:cs="Arial"/>
              </w:rPr>
              <w:t>Portfolio</w:t>
            </w:r>
          </w:p>
          <w:p w14:paraId="25C2F3D3" w14:textId="2DC021C0" w:rsidR="00687A27" w:rsidRPr="0063561B" w:rsidRDefault="00687A27" w:rsidP="00687A27">
            <w:pPr>
              <w:spacing w:after="0" w:line="240" w:lineRule="auto"/>
              <w:rPr>
                <w:rFonts w:ascii="Arial" w:hAnsi="Arial" w:cs="Arial"/>
              </w:rPr>
            </w:pPr>
            <w:r w:rsidRPr="0063561B">
              <w:rPr>
                <w:rFonts w:ascii="Arial" w:hAnsi="Arial" w:cs="Arial"/>
              </w:rPr>
              <w:t>Students will produce a portfolio of work appropriate to the nature of their area of study. Portfolio elements may include a selection of the following:</w:t>
            </w:r>
          </w:p>
          <w:p w14:paraId="4310B873" w14:textId="77777777" w:rsidR="00687A27" w:rsidRPr="0063561B" w:rsidRDefault="00687A27" w:rsidP="00687A27">
            <w:pPr>
              <w:pStyle w:val="ListParagraph"/>
              <w:numPr>
                <w:ilvl w:val="0"/>
                <w:numId w:val="34"/>
              </w:numPr>
              <w:spacing w:after="0" w:line="240" w:lineRule="auto"/>
              <w:contextualSpacing w:val="0"/>
              <w:rPr>
                <w:rFonts w:ascii="Arial" w:hAnsi="Arial" w:cs="Arial"/>
              </w:rPr>
            </w:pPr>
            <w:r w:rsidRPr="0063561B">
              <w:rPr>
                <w:rFonts w:ascii="Arial" w:hAnsi="Arial" w:cs="Arial"/>
              </w:rPr>
              <w:t>Written Report</w:t>
            </w:r>
          </w:p>
          <w:p w14:paraId="7380E299" w14:textId="77777777" w:rsidR="00687A27" w:rsidRPr="0063561B" w:rsidRDefault="00687A27" w:rsidP="00687A27">
            <w:pPr>
              <w:pStyle w:val="ListParagraph"/>
              <w:numPr>
                <w:ilvl w:val="0"/>
                <w:numId w:val="34"/>
              </w:numPr>
              <w:spacing w:after="0" w:line="240" w:lineRule="auto"/>
              <w:contextualSpacing w:val="0"/>
              <w:rPr>
                <w:rFonts w:ascii="Arial" w:hAnsi="Arial" w:cs="Arial"/>
              </w:rPr>
            </w:pPr>
            <w:r w:rsidRPr="0063561B">
              <w:rPr>
                <w:rFonts w:ascii="Arial" w:hAnsi="Arial" w:cs="Arial"/>
              </w:rPr>
              <w:t>Presentation slides</w:t>
            </w:r>
          </w:p>
          <w:p w14:paraId="32820B15" w14:textId="77777777" w:rsidR="00687A27" w:rsidRPr="0063561B" w:rsidRDefault="00687A27" w:rsidP="00687A27">
            <w:pPr>
              <w:pStyle w:val="ListParagraph"/>
              <w:numPr>
                <w:ilvl w:val="0"/>
                <w:numId w:val="34"/>
              </w:numPr>
              <w:spacing w:after="0" w:line="240" w:lineRule="auto"/>
              <w:contextualSpacing w:val="0"/>
              <w:rPr>
                <w:rFonts w:ascii="Arial" w:hAnsi="Arial" w:cs="Arial"/>
              </w:rPr>
            </w:pPr>
            <w:r w:rsidRPr="0063561B">
              <w:rPr>
                <w:rFonts w:ascii="Arial" w:hAnsi="Arial" w:cs="Arial"/>
              </w:rPr>
              <w:t>Software/hardware implementation</w:t>
            </w:r>
          </w:p>
          <w:p w14:paraId="5F789C27" w14:textId="41EFF613" w:rsidR="008650FF" w:rsidRPr="004C13A1" w:rsidRDefault="00687A27" w:rsidP="00687A27">
            <w:pPr>
              <w:spacing w:after="0" w:line="240" w:lineRule="auto"/>
              <w:jc w:val="center"/>
              <w:rPr>
                <w:rFonts w:ascii="Arial" w:hAnsi="Arial" w:cs="Arial"/>
              </w:rPr>
            </w:pPr>
            <w:r w:rsidRPr="0063561B">
              <w:rPr>
                <w:rFonts w:ascii="Arial" w:hAnsi="Arial" w:cs="Arial"/>
              </w:rPr>
              <w:t>Demonstration of work</w:t>
            </w:r>
          </w:p>
        </w:tc>
        <w:tc>
          <w:tcPr>
            <w:tcW w:w="3148" w:type="dxa"/>
          </w:tcPr>
          <w:p w14:paraId="1EABD0EF" w14:textId="22D41D4B" w:rsidR="008650FF" w:rsidRPr="004F4244" w:rsidRDefault="008650FF" w:rsidP="004F4244">
            <w:pPr>
              <w:spacing w:after="0" w:line="240" w:lineRule="auto"/>
              <w:rPr>
                <w:rFonts w:ascii="Arial" w:hAnsi="Arial" w:cs="Arial"/>
              </w:rPr>
            </w:pPr>
            <w:r>
              <w:rPr>
                <w:rFonts w:ascii="Arial" w:hAnsi="Arial" w:cs="Arial"/>
              </w:rPr>
              <w:t>2</w:t>
            </w:r>
            <w:r w:rsidR="00E90D5A">
              <w:rPr>
                <w:rFonts w:ascii="Arial" w:hAnsi="Arial" w:cs="Arial"/>
              </w:rPr>
              <w:t>,</w:t>
            </w:r>
            <w:r>
              <w:rPr>
                <w:rFonts w:ascii="Arial" w:hAnsi="Arial" w:cs="Arial"/>
              </w:rPr>
              <w:t>000 words equivalent</w:t>
            </w:r>
          </w:p>
        </w:tc>
        <w:tc>
          <w:tcPr>
            <w:tcW w:w="1559" w:type="dxa"/>
          </w:tcPr>
          <w:p w14:paraId="407B11C1" w14:textId="77777777" w:rsidR="008650FF" w:rsidRPr="004C13A1" w:rsidRDefault="008650FF" w:rsidP="00E90D5A">
            <w:pPr>
              <w:spacing w:after="0" w:line="240" w:lineRule="auto"/>
              <w:jc w:val="center"/>
              <w:rPr>
                <w:rFonts w:ascii="Arial" w:hAnsi="Arial" w:cs="Arial"/>
              </w:rPr>
            </w:pPr>
            <w:r>
              <w:rPr>
                <w:rFonts w:ascii="Arial" w:hAnsi="Arial" w:cs="Arial"/>
              </w:rPr>
              <w:t>10</w:t>
            </w:r>
            <w:r w:rsidRPr="004C13A1">
              <w:rPr>
                <w:rFonts w:ascii="Arial" w:hAnsi="Arial" w:cs="Arial"/>
              </w:rPr>
              <w:t>0%</w:t>
            </w:r>
          </w:p>
        </w:tc>
      </w:tr>
    </w:tbl>
    <w:p w14:paraId="558D460C" w14:textId="77777777" w:rsidR="008650FF" w:rsidRPr="004C13A1" w:rsidRDefault="008650FF" w:rsidP="008650FF">
      <w:pPr>
        <w:spacing w:after="0" w:line="240" w:lineRule="auto"/>
        <w:rPr>
          <w:rFonts w:ascii="Arial" w:hAnsi="Arial" w:cs="Arial"/>
          <w:b/>
        </w:rPr>
      </w:pPr>
    </w:p>
    <w:p w14:paraId="1583EDB5" w14:textId="77777777" w:rsidR="008650FF" w:rsidRPr="00B1208A" w:rsidRDefault="008650FF" w:rsidP="008650FF">
      <w:pPr>
        <w:spacing w:after="0" w:line="240" w:lineRule="auto"/>
        <w:rPr>
          <w:rFonts w:ascii="Arial" w:hAnsi="Arial" w:cs="Arial"/>
          <w:b/>
          <w:highlight w:val="cyan"/>
        </w:rPr>
      </w:pPr>
    </w:p>
    <w:p w14:paraId="0369D733" w14:textId="48101620" w:rsidR="008650FF" w:rsidRDefault="008650FF" w:rsidP="008650FF">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8650FF" w:rsidRPr="00B1208A" w14:paraId="74A69E05" w14:textId="77777777" w:rsidTr="004158B4">
        <w:tc>
          <w:tcPr>
            <w:tcW w:w="3261" w:type="dxa"/>
            <w:tcBorders>
              <w:top w:val="single" w:sz="4" w:space="0" w:color="auto"/>
              <w:left w:val="single" w:sz="4" w:space="0" w:color="auto"/>
            </w:tcBorders>
          </w:tcPr>
          <w:p w14:paraId="0E716D63" w14:textId="77777777" w:rsidR="008650FF" w:rsidRPr="00B1208A" w:rsidRDefault="008650FF" w:rsidP="008650FF">
            <w:pPr>
              <w:keepNext/>
              <w:spacing w:after="0" w:line="240" w:lineRule="auto"/>
              <w:rPr>
                <w:rFonts w:ascii="Arial" w:hAnsi="Arial" w:cs="Arial"/>
                <w:b/>
              </w:rPr>
            </w:pPr>
            <w:r w:rsidRPr="00B1208A">
              <w:rPr>
                <w:rFonts w:ascii="Arial" w:hAnsi="Arial" w:cs="Arial"/>
                <w:b/>
              </w:rPr>
              <w:t>Activity type</w:t>
            </w:r>
          </w:p>
        </w:tc>
        <w:tc>
          <w:tcPr>
            <w:tcW w:w="1842" w:type="dxa"/>
          </w:tcPr>
          <w:p w14:paraId="307E343C" w14:textId="77777777" w:rsidR="008650FF" w:rsidRPr="00B1208A" w:rsidRDefault="008650FF" w:rsidP="008650FF">
            <w:pPr>
              <w:keepNext/>
              <w:spacing w:after="0" w:line="240" w:lineRule="auto"/>
              <w:jc w:val="center"/>
              <w:rPr>
                <w:rFonts w:ascii="Arial" w:hAnsi="Arial" w:cs="Arial"/>
                <w:b/>
              </w:rPr>
            </w:pPr>
            <w:r w:rsidRPr="00B1208A">
              <w:rPr>
                <w:rFonts w:ascii="Arial" w:hAnsi="Arial" w:cs="Arial"/>
                <w:b/>
              </w:rPr>
              <w:t>Percentage</w:t>
            </w:r>
          </w:p>
        </w:tc>
      </w:tr>
      <w:tr w:rsidR="008650FF" w:rsidRPr="00B1208A" w14:paraId="0F5E041E" w14:textId="77777777" w:rsidTr="004158B4">
        <w:tc>
          <w:tcPr>
            <w:tcW w:w="3261" w:type="dxa"/>
          </w:tcPr>
          <w:p w14:paraId="37090906" w14:textId="77777777" w:rsidR="008650FF" w:rsidRPr="00B1208A" w:rsidRDefault="008650FF" w:rsidP="008650FF">
            <w:pPr>
              <w:keepNext/>
              <w:spacing w:after="0" w:line="240" w:lineRule="auto"/>
              <w:rPr>
                <w:rFonts w:ascii="Arial" w:hAnsi="Arial" w:cs="Arial"/>
              </w:rPr>
            </w:pPr>
            <w:r w:rsidRPr="00B1208A">
              <w:rPr>
                <w:rFonts w:ascii="Arial" w:hAnsi="Arial" w:cs="Arial"/>
              </w:rPr>
              <w:t>Written exam</w:t>
            </w:r>
          </w:p>
        </w:tc>
        <w:tc>
          <w:tcPr>
            <w:tcW w:w="1842" w:type="dxa"/>
          </w:tcPr>
          <w:p w14:paraId="70ABF189" w14:textId="77777777" w:rsidR="008650FF" w:rsidRPr="00B1208A" w:rsidRDefault="008650FF" w:rsidP="008650FF">
            <w:pPr>
              <w:keepNext/>
              <w:spacing w:after="0" w:line="240" w:lineRule="auto"/>
              <w:jc w:val="center"/>
              <w:rPr>
                <w:rFonts w:ascii="Arial" w:hAnsi="Arial" w:cs="Arial"/>
              </w:rPr>
            </w:pPr>
            <w:r>
              <w:rPr>
                <w:rFonts w:ascii="Arial" w:hAnsi="Arial" w:cs="Arial"/>
              </w:rPr>
              <w:t>0%</w:t>
            </w:r>
          </w:p>
        </w:tc>
      </w:tr>
      <w:tr w:rsidR="008650FF" w:rsidRPr="00B1208A" w14:paraId="0F1B82A0" w14:textId="77777777" w:rsidTr="004158B4">
        <w:tc>
          <w:tcPr>
            <w:tcW w:w="3261" w:type="dxa"/>
          </w:tcPr>
          <w:p w14:paraId="24D0A361" w14:textId="77777777" w:rsidR="008650FF" w:rsidRPr="00B1208A" w:rsidRDefault="008650FF" w:rsidP="008650FF">
            <w:pPr>
              <w:keepNext/>
              <w:spacing w:after="0" w:line="240" w:lineRule="auto"/>
              <w:rPr>
                <w:rFonts w:ascii="Arial" w:hAnsi="Arial" w:cs="Arial"/>
              </w:rPr>
            </w:pPr>
            <w:r w:rsidRPr="00B1208A">
              <w:rPr>
                <w:rFonts w:ascii="Arial" w:hAnsi="Arial" w:cs="Arial"/>
              </w:rPr>
              <w:t>Coursework</w:t>
            </w:r>
          </w:p>
        </w:tc>
        <w:tc>
          <w:tcPr>
            <w:tcW w:w="1842" w:type="dxa"/>
          </w:tcPr>
          <w:p w14:paraId="731887B8" w14:textId="77777777" w:rsidR="008650FF" w:rsidRPr="00B1208A" w:rsidRDefault="008650FF" w:rsidP="008650FF">
            <w:pPr>
              <w:keepNext/>
              <w:spacing w:after="0" w:line="240" w:lineRule="auto"/>
              <w:jc w:val="center"/>
              <w:rPr>
                <w:rFonts w:ascii="Arial" w:hAnsi="Arial" w:cs="Arial"/>
              </w:rPr>
            </w:pPr>
            <w:r>
              <w:rPr>
                <w:rFonts w:ascii="Arial" w:hAnsi="Arial" w:cs="Arial"/>
              </w:rPr>
              <w:t>100%</w:t>
            </w:r>
          </w:p>
        </w:tc>
      </w:tr>
      <w:tr w:rsidR="008650FF" w:rsidRPr="00B1208A" w14:paraId="40407183" w14:textId="77777777" w:rsidTr="004158B4">
        <w:tc>
          <w:tcPr>
            <w:tcW w:w="3261" w:type="dxa"/>
          </w:tcPr>
          <w:p w14:paraId="2D6EF371" w14:textId="77777777" w:rsidR="008650FF" w:rsidRPr="00B1208A" w:rsidRDefault="008650FF" w:rsidP="008650FF">
            <w:pPr>
              <w:keepNext/>
              <w:spacing w:after="0" w:line="240" w:lineRule="auto"/>
              <w:rPr>
                <w:rFonts w:ascii="Arial" w:hAnsi="Arial" w:cs="Arial"/>
              </w:rPr>
            </w:pPr>
            <w:r w:rsidRPr="00B1208A">
              <w:rPr>
                <w:rFonts w:ascii="Arial" w:hAnsi="Arial" w:cs="Arial"/>
              </w:rPr>
              <w:t>Practical</w:t>
            </w:r>
          </w:p>
        </w:tc>
        <w:tc>
          <w:tcPr>
            <w:tcW w:w="1842" w:type="dxa"/>
          </w:tcPr>
          <w:p w14:paraId="147DFC30" w14:textId="77777777" w:rsidR="008650FF" w:rsidRPr="00B1208A" w:rsidRDefault="008650FF" w:rsidP="008650FF">
            <w:pPr>
              <w:keepNext/>
              <w:spacing w:after="0" w:line="240" w:lineRule="auto"/>
              <w:jc w:val="center"/>
              <w:rPr>
                <w:rFonts w:ascii="Arial" w:hAnsi="Arial" w:cs="Arial"/>
              </w:rPr>
            </w:pPr>
            <w:r>
              <w:rPr>
                <w:rFonts w:ascii="Arial" w:hAnsi="Arial" w:cs="Arial"/>
              </w:rPr>
              <w:t>0%</w:t>
            </w:r>
          </w:p>
        </w:tc>
      </w:tr>
      <w:tr w:rsidR="008650FF" w:rsidRPr="00B1208A" w14:paraId="12E6C1CC" w14:textId="77777777" w:rsidTr="004158B4">
        <w:tc>
          <w:tcPr>
            <w:tcW w:w="3261" w:type="dxa"/>
          </w:tcPr>
          <w:p w14:paraId="034F91A6" w14:textId="77777777" w:rsidR="008650FF" w:rsidRPr="00B1208A" w:rsidRDefault="008650FF" w:rsidP="008650FF">
            <w:pPr>
              <w:keepNext/>
              <w:spacing w:after="0" w:line="240" w:lineRule="auto"/>
              <w:rPr>
                <w:rFonts w:ascii="Arial" w:hAnsi="Arial" w:cs="Arial"/>
              </w:rPr>
            </w:pPr>
            <w:r w:rsidRPr="00B1208A">
              <w:rPr>
                <w:rFonts w:ascii="Arial" w:hAnsi="Arial" w:cs="Arial"/>
                <w:b/>
              </w:rPr>
              <w:t>TOTAL</w:t>
            </w:r>
          </w:p>
        </w:tc>
        <w:tc>
          <w:tcPr>
            <w:tcW w:w="1842" w:type="dxa"/>
          </w:tcPr>
          <w:p w14:paraId="1E9345BA" w14:textId="77777777" w:rsidR="008650FF" w:rsidRPr="00B1208A" w:rsidRDefault="008650FF" w:rsidP="008650FF">
            <w:pPr>
              <w:keepNext/>
              <w:spacing w:after="0" w:line="240" w:lineRule="auto"/>
              <w:jc w:val="center"/>
              <w:rPr>
                <w:rFonts w:ascii="Arial" w:hAnsi="Arial" w:cs="Arial"/>
                <w:b/>
              </w:rPr>
            </w:pPr>
            <w:r w:rsidRPr="00B1208A">
              <w:rPr>
                <w:rFonts w:ascii="Arial" w:hAnsi="Arial" w:cs="Arial"/>
                <w:b/>
              </w:rPr>
              <w:t>100%</w:t>
            </w:r>
          </w:p>
        </w:tc>
      </w:tr>
    </w:tbl>
    <w:p w14:paraId="39A575B1" w14:textId="77777777" w:rsidR="008650FF" w:rsidRPr="00B1208A" w:rsidRDefault="008650FF" w:rsidP="008650FF">
      <w:pPr>
        <w:spacing w:after="0" w:line="240" w:lineRule="auto"/>
        <w:rPr>
          <w:rFonts w:ascii="Arial" w:hAnsi="Arial" w:cs="Arial"/>
        </w:rPr>
      </w:pPr>
    </w:p>
    <w:p w14:paraId="1BA0E530" w14:textId="1B046484" w:rsidR="008650FF" w:rsidRDefault="008650FF" w:rsidP="008650FF">
      <w:pPr>
        <w:spacing w:after="0" w:line="240" w:lineRule="auto"/>
        <w:rPr>
          <w:rFonts w:ascii="Arial" w:hAnsi="Arial" w:cs="Arial"/>
        </w:rPr>
      </w:pPr>
    </w:p>
    <w:p w14:paraId="1290E5E9" w14:textId="77777777" w:rsidR="00E90D5A" w:rsidRDefault="00E90D5A" w:rsidP="008650FF">
      <w:pPr>
        <w:spacing w:after="0" w:line="240" w:lineRule="auto"/>
        <w:rPr>
          <w:rFonts w:ascii="Arial" w:hAnsi="Arial" w:cs="Arial"/>
        </w:rPr>
      </w:pPr>
    </w:p>
    <w:p w14:paraId="06852CC5" w14:textId="77777777" w:rsidR="008650FF" w:rsidRPr="00A74B3E" w:rsidRDefault="008650FF" w:rsidP="008650FF">
      <w:pPr>
        <w:spacing w:after="0" w:line="240" w:lineRule="auto"/>
        <w:rPr>
          <w:rFonts w:ascii="Arial" w:hAnsi="Arial" w:cs="Arial"/>
          <w:b/>
        </w:rPr>
      </w:pPr>
      <w:r>
        <w:rPr>
          <w:rFonts w:ascii="Arial" w:hAnsi="Arial" w:cs="Arial"/>
          <w:b/>
        </w:rPr>
        <w:t xml:space="preserve">INDICATIVE </w:t>
      </w:r>
      <w:r w:rsidRPr="00A74B3E">
        <w:rPr>
          <w:rFonts w:ascii="Arial" w:hAnsi="Arial" w:cs="Arial"/>
          <w:b/>
        </w:rPr>
        <w:t>READING LIST</w:t>
      </w:r>
    </w:p>
    <w:p w14:paraId="02FAAC42" w14:textId="77777777" w:rsidR="008650FF" w:rsidRPr="00A74B3E" w:rsidRDefault="008650FF" w:rsidP="008650FF">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8650FF" w:rsidRPr="00A74B3E" w14:paraId="338AE41B" w14:textId="77777777" w:rsidTr="004158B4">
        <w:tc>
          <w:tcPr>
            <w:tcW w:w="1689" w:type="dxa"/>
            <w:shd w:val="clear" w:color="auto" w:fill="BFBFBF" w:themeFill="background1" w:themeFillShade="BF"/>
          </w:tcPr>
          <w:p w14:paraId="65AF0703" w14:textId="77777777" w:rsidR="008650FF" w:rsidRPr="00A74B3E" w:rsidRDefault="008650FF" w:rsidP="008650FF">
            <w:pPr>
              <w:tabs>
                <w:tab w:val="num" w:pos="720"/>
                <w:tab w:val="left" w:pos="1440"/>
              </w:tabs>
              <w:spacing w:after="0" w:line="240" w:lineRule="auto"/>
              <w:rPr>
                <w:rFonts w:ascii="Arial" w:hAnsi="Arial" w:cs="Arial"/>
                <w:b/>
              </w:rPr>
            </w:pPr>
            <w:r w:rsidRPr="00A74B3E">
              <w:rPr>
                <w:rFonts w:ascii="Arial" w:hAnsi="Arial" w:cs="Arial"/>
                <w:b/>
              </w:rPr>
              <w:t>Module Code</w:t>
            </w:r>
          </w:p>
        </w:tc>
        <w:tc>
          <w:tcPr>
            <w:tcW w:w="6971" w:type="dxa"/>
            <w:gridSpan w:val="2"/>
          </w:tcPr>
          <w:p w14:paraId="06ACF049" w14:textId="3A47254F" w:rsidR="008650FF" w:rsidRPr="008650FF" w:rsidRDefault="008650FF" w:rsidP="008650FF">
            <w:pPr>
              <w:tabs>
                <w:tab w:val="num" w:pos="720"/>
                <w:tab w:val="left" w:pos="1440"/>
              </w:tabs>
              <w:spacing w:after="0" w:line="240" w:lineRule="auto"/>
              <w:rPr>
                <w:rFonts w:ascii="Arial" w:hAnsi="Arial" w:cs="Arial"/>
                <w:b/>
              </w:rPr>
            </w:pPr>
            <w:r w:rsidRPr="008650FF">
              <w:rPr>
                <w:rFonts w:ascii="Arial" w:hAnsi="Arial" w:cs="Arial"/>
                <w:b/>
              </w:rPr>
              <w:t>ACCA4031</w:t>
            </w:r>
          </w:p>
        </w:tc>
      </w:tr>
      <w:tr w:rsidR="008650FF" w:rsidRPr="00A74B3E" w14:paraId="41C6F32D" w14:textId="77777777" w:rsidTr="004158B4">
        <w:tc>
          <w:tcPr>
            <w:tcW w:w="1689" w:type="dxa"/>
            <w:shd w:val="clear" w:color="auto" w:fill="BFBFBF" w:themeFill="background1" w:themeFillShade="BF"/>
          </w:tcPr>
          <w:p w14:paraId="725DB380" w14:textId="77777777" w:rsidR="008650FF" w:rsidRPr="00A74B3E" w:rsidRDefault="008650FF" w:rsidP="008650FF">
            <w:pPr>
              <w:tabs>
                <w:tab w:val="num" w:pos="720"/>
                <w:tab w:val="left" w:pos="1440"/>
              </w:tabs>
              <w:spacing w:after="0" w:line="240" w:lineRule="auto"/>
              <w:rPr>
                <w:rFonts w:ascii="Arial" w:hAnsi="Arial" w:cs="Arial"/>
                <w:b/>
              </w:rPr>
            </w:pPr>
            <w:r w:rsidRPr="00A74B3E">
              <w:rPr>
                <w:rFonts w:ascii="Arial" w:hAnsi="Arial" w:cs="Arial"/>
                <w:b/>
              </w:rPr>
              <w:t>Module Title</w:t>
            </w:r>
          </w:p>
        </w:tc>
        <w:tc>
          <w:tcPr>
            <w:tcW w:w="6971" w:type="dxa"/>
            <w:gridSpan w:val="2"/>
          </w:tcPr>
          <w:p w14:paraId="0FBC3196" w14:textId="7D66FF55" w:rsidR="008650FF" w:rsidRPr="008650FF" w:rsidRDefault="008650FF" w:rsidP="008650FF">
            <w:pPr>
              <w:tabs>
                <w:tab w:val="num" w:pos="720"/>
                <w:tab w:val="left" w:pos="1440"/>
              </w:tabs>
              <w:spacing w:after="0" w:line="240" w:lineRule="auto"/>
              <w:rPr>
                <w:rFonts w:ascii="Arial" w:hAnsi="Arial" w:cs="Arial"/>
                <w:b/>
              </w:rPr>
            </w:pPr>
            <w:r w:rsidRPr="008650FF">
              <w:rPr>
                <w:rFonts w:ascii="Arial" w:hAnsi="Arial" w:cs="Arial"/>
                <w:b/>
              </w:rPr>
              <w:t>Software and Apps for Business</w:t>
            </w:r>
          </w:p>
        </w:tc>
      </w:tr>
      <w:tr w:rsidR="008650FF" w:rsidRPr="00A74B3E" w14:paraId="4C697CCA" w14:textId="77777777" w:rsidTr="004158B4">
        <w:tc>
          <w:tcPr>
            <w:tcW w:w="1689" w:type="dxa"/>
            <w:shd w:val="clear" w:color="auto" w:fill="BFBFBF" w:themeFill="background1" w:themeFillShade="BF"/>
          </w:tcPr>
          <w:p w14:paraId="086BDB38" w14:textId="77777777" w:rsidR="008650FF" w:rsidRPr="00A74B3E" w:rsidRDefault="008650FF" w:rsidP="008650FF">
            <w:pPr>
              <w:tabs>
                <w:tab w:val="num" w:pos="720"/>
                <w:tab w:val="left" w:pos="1440"/>
              </w:tabs>
              <w:spacing w:after="0" w:line="240" w:lineRule="auto"/>
              <w:rPr>
                <w:rFonts w:ascii="Arial" w:hAnsi="Arial" w:cs="Arial"/>
                <w:b/>
              </w:rPr>
            </w:pPr>
            <w:r w:rsidRPr="00A74B3E">
              <w:rPr>
                <w:rFonts w:ascii="Arial" w:hAnsi="Arial" w:cs="Arial"/>
                <w:b/>
              </w:rPr>
              <w:t>Classification</w:t>
            </w:r>
          </w:p>
        </w:tc>
        <w:tc>
          <w:tcPr>
            <w:tcW w:w="5605" w:type="dxa"/>
            <w:shd w:val="clear" w:color="auto" w:fill="BFBFBF" w:themeFill="background1" w:themeFillShade="BF"/>
          </w:tcPr>
          <w:p w14:paraId="2CC5ACF7" w14:textId="77777777" w:rsidR="008650FF" w:rsidRPr="00A74B3E" w:rsidRDefault="008650FF" w:rsidP="008650FF">
            <w:pPr>
              <w:tabs>
                <w:tab w:val="num" w:pos="720"/>
                <w:tab w:val="left" w:pos="1440"/>
              </w:tabs>
              <w:spacing w:after="0" w:line="240" w:lineRule="auto"/>
              <w:rPr>
                <w:rFonts w:ascii="Arial" w:hAnsi="Arial" w:cs="Arial"/>
                <w:b/>
              </w:rPr>
            </w:pPr>
            <w:r w:rsidRPr="00A74B3E">
              <w:rPr>
                <w:rFonts w:ascii="Arial" w:hAnsi="Arial" w:cs="Arial"/>
                <w:b/>
              </w:rPr>
              <w:t>Reading List entry</w:t>
            </w:r>
          </w:p>
        </w:tc>
        <w:tc>
          <w:tcPr>
            <w:tcW w:w="1366" w:type="dxa"/>
            <w:shd w:val="clear" w:color="auto" w:fill="BFBFBF" w:themeFill="background1" w:themeFillShade="BF"/>
          </w:tcPr>
          <w:p w14:paraId="36894D5B" w14:textId="77777777" w:rsidR="008650FF" w:rsidRPr="00A74B3E" w:rsidRDefault="008650FF" w:rsidP="008650FF">
            <w:pPr>
              <w:tabs>
                <w:tab w:val="num" w:pos="720"/>
                <w:tab w:val="left" w:pos="1440"/>
              </w:tabs>
              <w:spacing w:after="0" w:line="240" w:lineRule="auto"/>
              <w:rPr>
                <w:rFonts w:ascii="Arial" w:hAnsi="Arial" w:cs="Arial"/>
                <w:b/>
              </w:rPr>
            </w:pPr>
            <w:r w:rsidRPr="00A74B3E">
              <w:rPr>
                <w:rFonts w:ascii="Arial" w:hAnsi="Arial" w:cs="Arial"/>
                <w:b/>
              </w:rPr>
              <w:t>Electronic*</w:t>
            </w:r>
          </w:p>
        </w:tc>
      </w:tr>
      <w:tr w:rsidR="008650FF" w:rsidRPr="00A74B3E" w14:paraId="126A7F6C" w14:textId="77777777" w:rsidTr="004158B4">
        <w:tc>
          <w:tcPr>
            <w:tcW w:w="1689" w:type="dxa"/>
          </w:tcPr>
          <w:p w14:paraId="05E53E55" w14:textId="77777777" w:rsidR="008650FF" w:rsidRPr="00A74B3E" w:rsidRDefault="008650FF" w:rsidP="008650FF">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4694FA67" w14:textId="77777777" w:rsidR="008650FF" w:rsidRPr="00A74B3E" w:rsidRDefault="008650FF" w:rsidP="008650FF">
            <w:pPr>
              <w:tabs>
                <w:tab w:val="num" w:pos="720"/>
                <w:tab w:val="left" w:pos="1440"/>
              </w:tabs>
              <w:spacing w:after="0" w:line="240" w:lineRule="auto"/>
              <w:rPr>
                <w:rFonts w:ascii="Arial" w:hAnsi="Arial" w:cs="Arial"/>
              </w:rPr>
            </w:pPr>
            <w:r>
              <w:rPr>
                <w:rFonts w:ascii="Arial" w:hAnsi="Arial" w:cs="Arial"/>
              </w:rPr>
              <w:t xml:space="preserve">J. T. Campbell, S. M. Freund, M. Frydenberg, M. Z. Last, P. J. Pratt, S. L. Sebok, M. E. Vermaat (2017) </w:t>
            </w:r>
            <w:r w:rsidRPr="00520824">
              <w:rPr>
                <w:rFonts w:ascii="Arial" w:hAnsi="Arial" w:cs="Arial"/>
              </w:rPr>
              <w:t>Shelly Cashman Series Discovering Computers &amp; Microsoft Office 365 &amp; Office 2016: A Fundamental Combined Approach, 1st Edition</w:t>
            </w:r>
          </w:p>
        </w:tc>
        <w:tc>
          <w:tcPr>
            <w:tcW w:w="1366" w:type="dxa"/>
          </w:tcPr>
          <w:sdt>
            <w:sdtPr>
              <w:rPr>
                <w:rFonts w:ascii="Arial" w:hAnsi="Arial" w:cs="Arial"/>
              </w:rPr>
              <w:id w:val="-2057688756"/>
              <w14:checkbox>
                <w14:checked w14:val="1"/>
                <w14:checkedState w14:val="2612" w14:font="MS Gothic"/>
                <w14:uncheckedState w14:val="2610" w14:font="MS Gothic"/>
              </w14:checkbox>
            </w:sdtPr>
            <w:sdtEndPr/>
            <w:sdtContent>
              <w:p w14:paraId="5C570BBF" w14:textId="77777777" w:rsidR="008650FF" w:rsidRPr="00A74B3E" w:rsidRDefault="008650FF" w:rsidP="008650FF">
                <w:pPr>
                  <w:spacing w:after="0" w:line="240" w:lineRule="auto"/>
                  <w:jc w:val="center"/>
                  <w:rPr>
                    <w:rFonts w:ascii="Arial" w:hAnsi="Arial" w:cs="Arial"/>
                  </w:rPr>
                </w:pPr>
                <w:r>
                  <w:rPr>
                    <w:rFonts w:ascii="MS Gothic" w:eastAsia="MS Gothic" w:hAnsi="MS Gothic" w:cs="Arial" w:hint="eastAsia"/>
                  </w:rPr>
                  <w:t>☒</w:t>
                </w:r>
              </w:p>
            </w:sdtContent>
          </w:sdt>
        </w:tc>
      </w:tr>
      <w:tr w:rsidR="008650FF" w:rsidRPr="00A74B3E" w14:paraId="10308F7A" w14:textId="77777777" w:rsidTr="004158B4">
        <w:tc>
          <w:tcPr>
            <w:tcW w:w="1689" w:type="dxa"/>
          </w:tcPr>
          <w:p w14:paraId="1AA70E54" w14:textId="77777777" w:rsidR="008650FF" w:rsidRPr="00A74B3E" w:rsidRDefault="008650FF" w:rsidP="008650FF">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15DD79EB" w14:textId="77777777" w:rsidR="008650FF" w:rsidRPr="00A74B3E" w:rsidRDefault="008650FF" w:rsidP="008650FF">
            <w:pPr>
              <w:tabs>
                <w:tab w:val="num" w:pos="720"/>
                <w:tab w:val="left" w:pos="1440"/>
              </w:tabs>
              <w:spacing w:after="0" w:line="240" w:lineRule="auto"/>
              <w:rPr>
                <w:rFonts w:ascii="Arial" w:hAnsi="Arial" w:cs="Arial"/>
              </w:rPr>
            </w:pPr>
            <w:r>
              <w:rPr>
                <w:rFonts w:ascii="Arial" w:hAnsi="Arial" w:cs="Arial"/>
              </w:rPr>
              <w:t xml:space="preserve">P. Carey, K. T. Pinard, A. Shaffer, M. Shellman, S. Vodnik (2020) </w:t>
            </w:r>
            <w:r w:rsidRPr="00013E8E">
              <w:rPr>
                <w:rFonts w:ascii="Arial" w:hAnsi="Arial" w:cs="Arial"/>
              </w:rPr>
              <w:t>New Perspectives Microsoft Office 365 &amp; Office 2019 Introductory, 1st Edition</w:t>
            </w:r>
          </w:p>
        </w:tc>
        <w:tc>
          <w:tcPr>
            <w:tcW w:w="1366" w:type="dxa"/>
          </w:tcPr>
          <w:sdt>
            <w:sdtPr>
              <w:rPr>
                <w:rFonts w:ascii="Arial" w:hAnsi="Arial" w:cs="Arial"/>
              </w:rPr>
              <w:id w:val="-1786728056"/>
              <w14:checkbox>
                <w14:checked w14:val="1"/>
                <w14:checkedState w14:val="2612" w14:font="MS Gothic"/>
                <w14:uncheckedState w14:val="2610" w14:font="MS Gothic"/>
              </w14:checkbox>
            </w:sdtPr>
            <w:sdtEndPr/>
            <w:sdtContent>
              <w:p w14:paraId="6C9AF832" w14:textId="77777777" w:rsidR="008650FF" w:rsidRPr="00A74B3E" w:rsidRDefault="008650FF" w:rsidP="008650FF">
                <w:pPr>
                  <w:spacing w:after="0" w:line="240" w:lineRule="auto"/>
                  <w:jc w:val="center"/>
                  <w:rPr>
                    <w:rFonts w:ascii="Arial" w:hAnsi="Arial" w:cs="Arial"/>
                  </w:rPr>
                </w:pPr>
                <w:r>
                  <w:rPr>
                    <w:rFonts w:ascii="MS Gothic" w:eastAsia="MS Gothic" w:hAnsi="MS Gothic" w:cs="Arial" w:hint="eastAsia"/>
                  </w:rPr>
                  <w:t>☒</w:t>
                </w:r>
              </w:p>
            </w:sdtContent>
          </w:sdt>
        </w:tc>
      </w:tr>
      <w:tr w:rsidR="008650FF" w:rsidRPr="00A74B3E" w14:paraId="50BDCDB2" w14:textId="77777777" w:rsidTr="004158B4">
        <w:tc>
          <w:tcPr>
            <w:tcW w:w="1689" w:type="dxa"/>
          </w:tcPr>
          <w:p w14:paraId="31FCF1CB" w14:textId="77777777" w:rsidR="008650FF" w:rsidRPr="00A74B3E" w:rsidRDefault="008650FF" w:rsidP="008650FF">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tcPr>
          <w:p w14:paraId="4FD4D49C" w14:textId="77777777" w:rsidR="008650FF" w:rsidRPr="00A74B3E" w:rsidRDefault="008650FF" w:rsidP="008650FF">
            <w:pPr>
              <w:tabs>
                <w:tab w:val="num" w:pos="720"/>
                <w:tab w:val="left" w:pos="1440"/>
              </w:tabs>
              <w:spacing w:after="0" w:line="240" w:lineRule="auto"/>
              <w:rPr>
                <w:rFonts w:ascii="Arial" w:hAnsi="Arial" w:cs="Arial"/>
              </w:rPr>
            </w:pPr>
            <w:r>
              <w:rPr>
                <w:rFonts w:ascii="Arial" w:hAnsi="Arial" w:cs="Arial"/>
              </w:rPr>
              <w:t xml:space="preserve">S Baase &amp; T. M. Henry (2018) </w:t>
            </w:r>
            <w:r w:rsidRPr="00520824">
              <w:rPr>
                <w:rFonts w:ascii="Arial" w:hAnsi="Arial" w:cs="Arial"/>
              </w:rPr>
              <w:t>Gift of Fire, A: Social, Legal, and Ethical Issues for Computing Technology, 5th Edition</w:t>
            </w:r>
            <w:r>
              <w:rPr>
                <w:rFonts w:ascii="Arial" w:hAnsi="Arial" w:cs="Arial"/>
              </w:rPr>
              <w:t xml:space="preserve">, Pearson </w:t>
            </w:r>
          </w:p>
        </w:tc>
        <w:tc>
          <w:tcPr>
            <w:tcW w:w="1366" w:type="dxa"/>
          </w:tcPr>
          <w:sdt>
            <w:sdtPr>
              <w:rPr>
                <w:rFonts w:ascii="Arial" w:hAnsi="Arial" w:cs="Arial"/>
              </w:rPr>
              <w:id w:val="531467542"/>
              <w14:checkbox>
                <w14:checked w14:val="1"/>
                <w14:checkedState w14:val="2612" w14:font="MS Gothic"/>
                <w14:uncheckedState w14:val="2610" w14:font="MS Gothic"/>
              </w14:checkbox>
            </w:sdtPr>
            <w:sdtEndPr/>
            <w:sdtContent>
              <w:p w14:paraId="32ED32AC" w14:textId="77777777" w:rsidR="008650FF" w:rsidRPr="00A74B3E" w:rsidRDefault="008650FF" w:rsidP="008650FF">
                <w:pPr>
                  <w:spacing w:after="0" w:line="240" w:lineRule="auto"/>
                  <w:jc w:val="center"/>
                  <w:rPr>
                    <w:rFonts w:ascii="Arial" w:hAnsi="Arial" w:cs="Arial"/>
                  </w:rPr>
                </w:pPr>
                <w:r>
                  <w:rPr>
                    <w:rFonts w:ascii="MS Gothic" w:eastAsia="MS Gothic" w:hAnsi="MS Gothic" w:cs="Arial" w:hint="eastAsia"/>
                  </w:rPr>
                  <w:t>☒</w:t>
                </w:r>
              </w:p>
            </w:sdtContent>
          </w:sdt>
        </w:tc>
      </w:tr>
    </w:tbl>
    <w:p w14:paraId="1C88FE02" w14:textId="77777777" w:rsidR="008650FF" w:rsidRPr="00A74B3E" w:rsidRDefault="008650FF" w:rsidP="008650FF">
      <w:pPr>
        <w:pStyle w:val="fixed"/>
        <w:rPr>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00E90D5A" w:rsidDel="007F6D12" w14:paraId="65FFAE43" w14:textId="2862944A" w:rsidTr="004158B4">
        <w:trPr>
          <w:del w:id="5896" w:author="Gaynor Thomas" w:date="2023-03-29T17:32:00Z"/>
        </w:trPr>
        <w:tc>
          <w:tcPr>
            <w:tcW w:w="1838" w:type="dxa"/>
          </w:tcPr>
          <w:p w14:paraId="1D620FF1" w14:textId="250C8579" w:rsidR="00E90D5A" w:rsidDel="007F6D12" w:rsidRDefault="00E90D5A" w:rsidP="00E90D5A">
            <w:pPr>
              <w:pStyle w:val="fixed"/>
              <w:ind w:left="0" w:firstLine="0"/>
              <w:rPr>
                <w:del w:id="5897" w:author="Gaynor Thomas" w:date="2023-03-29T17:32:00Z"/>
                <w:rFonts w:ascii="Arial" w:hAnsi="Arial" w:cs="Arial"/>
                <w:sz w:val="22"/>
                <w:szCs w:val="22"/>
              </w:rPr>
            </w:pPr>
            <w:r>
              <w:rPr>
                <w:rFonts w:ascii="Arial" w:hAnsi="Arial" w:cs="Arial"/>
              </w:rPr>
              <w:br w:type="page"/>
            </w:r>
            <w:del w:id="5898" w:author="Gaynor Thomas" w:date="2023-03-29T17:32:00Z">
              <w:r w:rsidDel="007F6D12">
                <w:rPr>
                  <w:rFonts w:ascii="Arial" w:hAnsi="Arial" w:cs="Arial"/>
                  <w:sz w:val="22"/>
                  <w:szCs w:val="22"/>
                </w:rPr>
                <w:delText>Module Code</w:delText>
              </w:r>
            </w:del>
          </w:p>
        </w:tc>
        <w:tc>
          <w:tcPr>
            <w:tcW w:w="6822" w:type="dxa"/>
          </w:tcPr>
          <w:p w14:paraId="560A58DB" w14:textId="4BA231F0" w:rsidR="00E90D5A" w:rsidDel="007F6D12" w:rsidRDefault="00E90D5A" w:rsidP="00E90D5A">
            <w:pPr>
              <w:pStyle w:val="fixed"/>
              <w:ind w:left="0" w:firstLine="0"/>
              <w:rPr>
                <w:del w:id="5899" w:author="Gaynor Thomas" w:date="2023-03-29T17:32:00Z"/>
                <w:rFonts w:ascii="Arial" w:hAnsi="Arial" w:cs="Arial"/>
                <w:sz w:val="22"/>
                <w:szCs w:val="22"/>
              </w:rPr>
            </w:pPr>
            <w:del w:id="5900" w:author="Gaynor Thomas" w:date="2023-03-29T17:32:00Z">
              <w:r w:rsidDel="007F6D12">
                <w:rPr>
                  <w:rFonts w:ascii="Arial" w:hAnsi="Arial" w:cs="Arial"/>
                  <w:sz w:val="22"/>
                  <w:szCs w:val="22"/>
                </w:rPr>
                <w:delText>ACMA4014</w:delText>
              </w:r>
            </w:del>
          </w:p>
        </w:tc>
      </w:tr>
      <w:tr w:rsidR="00E90D5A" w:rsidDel="007F6D12" w14:paraId="5F1E89FE" w14:textId="18896BA7" w:rsidTr="004158B4">
        <w:trPr>
          <w:del w:id="5901" w:author="Gaynor Thomas" w:date="2023-03-29T17:32:00Z"/>
        </w:trPr>
        <w:tc>
          <w:tcPr>
            <w:tcW w:w="1838" w:type="dxa"/>
          </w:tcPr>
          <w:p w14:paraId="1CCD1EFA" w14:textId="64650595" w:rsidR="00E90D5A" w:rsidDel="007F6D12" w:rsidRDefault="00E90D5A" w:rsidP="00E90D5A">
            <w:pPr>
              <w:pStyle w:val="fixed"/>
              <w:ind w:left="0" w:firstLine="0"/>
              <w:rPr>
                <w:del w:id="5902" w:author="Gaynor Thomas" w:date="2023-03-29T17:32:00Z"/>
                <w:rFonts w:ascii="Arial" w:hAnsi="Arial" w:cs="Arial"/>
                <w:sz w:val="22"/>
                <w:szCs w:val="22"/>
              </w:rPr>
            </w:pPr>
            <w:del w:id="5903" w:author="Gaynor Thomas" w:date="2023-03-29T17:32:00Z">
              <w:r w:rsidDel="007F6D12">
                <w:rPr>
                  <w:rFonts w:ascii="Arial" w:hAnsi="Arial" w:cs="Arial"/>
                  <w:sz w:val="22"/>
                  <w:szCs w:val="22"/>
                </w:rPr>
                <w:delText>Title</w:delText>
              </w:r>
            </w:del>
          </w:p>
        </w:tc>
        <w:tc>
          <w:tcPr>
            <w:tcW w:w="6822" w:type="dxa"/>
          </w:tcPr>
          <w:p w14:paraId="042A201C" w14:textId="551EC571" w:rsidR="00E90D5A" w:rsidDel="007F6D12" w:rsidRDefault="00E90D5A" w:rsidP="00E90D5A">
            <w:pPr>
              <w:pStyle w:val="fixed"/>
              <w:ind w:left="0" w:firstLine="0"/>
              <w:rPr>
                <w:del w:id="5904" w:author="Gaynor Thomas" w:date="2023-03-29T17:32:00Z"/>
                <w:rFonts w:ascii="Arial" w:hAnsi="Arial" w:cs="Arial"/>
                <w:sz w:val="22"/>
                <w:szCs w:val="22"/>
              </w:rPr>
            </w:pPr>
            <w:del w:id="5905" w:author="Gaynor Thomas" w:date="2023-03-29T17:32:00Z">
              <w:r w:rsidRPr="00F0348F" w:rsidDel="007F6D12">
                <w:rPr>
                  <w:rFonts w:ascii="Arial" w:hAnsi="Arial" w:cs="Arial"/>
                  <w:sz w:val="22"/>
                  <w:szCs w:val="22"/>
                </w:rPr>
                <w:delText>Technical Skills Development</w:delText>
              </w:r>
            </w:del>
          </w:p>
        </w:tc>
      </w:tr>
      <w:tr w:rsidR="00E90D5A" w:rsidDel="007F6D12" w14:paraId="394BB39B" w14:textId="6E5E6895" w:rsidTr="004158B4">
        <w:trPr>
          <w:del w:id="5906" w:author="Gaynor Thomas" w:date="2023-03-29T17:32:00Z"/>
        </w:trPr>
        <w:tc>
          <w:tcPr>
            <w:tcW w:w="1838" w:type="dxa"/>
          </w:tcPr>
          <w:p w14:paraId="31A0BB7A" w14:textId="1D557CFB" w:rsidR="00E90D5A" w:rsidDel="007F6D12" w:rsidRDefault="00E90D5A" w:rsidP="00E90D5A">
            <w:pPr>
              <w:pStyle w:val="fixed"/>
              <w:ind w:left="0" w:firstLine="0"/>
              <w:rPr>
                <w:del w:id="5907" w:author="Gaynor Thomas" w:date="2023-03-29T17:32:00Z"/>
                <w:rFonts w:ascii="Arial" w:hAnsi="Arial" w:cs="Arial"/>
                <w:sz w:val="22"/>
                <w:szCs w:val="22"/>
              </w:rPr>
            </w:pPr>
            <w:del w:id="5908" w:author="Gaynor Thomas" w:date="2023-03-29T17:32:00Z">
              <w:r w:rsidDel="007F6D12">
                <w:rPr>
                  <w:rFonts w:ascii="Arial" w:hAnsi="Arial" w:cs="Arial"/>
                  <w:sz w:val="22"/>
                  <w:szCs w:val="22"/>
                </w:rPr>
                <w:delText>Date</w:delText>
              </w:r>
            </w:del>
          </w:p>
        </w:tc>
        <w:customXmlDelRangeStart w:id="5909" w:author="Gaynor Thomas" w:date="2023-03-29T17:32:00Z"/>
        <w:sdt>
          <w:sdtPr>
            <w:rPr>
              <w:rFonts w:ascii="Arial" w:hAnsi="Arial" w:cs="Arial"/>
            </w:rPr>
            <w:id w:val="-1527860987"/>
            <w:placeholder>
              <w:docPart w:val="F7159E752E3C480E9F0CA21247EA6788"/>
            </w:placeholder>
            <w:date w:fullDate="2021-02-24T00:00:00Z">
              <w:dateFormat w:val="dd/MM/yyyy"/>
              <w:lid w:val="en-GB"/>
              <w:storeMappedDataAs w:val="dateTime"/>
              <w:calendar w:val="gregorian"/>
            </w:date>
          </w:sdtPr>
          <w:sdtEndPr/>
          <w:sdtContent>
            <w:customXmlDelRangeEnd w:id="5909"/>
            <w:tc>
              <w:tcPr>
                <w:tcW w:w="6822" w:type="dxa"/>
              </w:tcPr>
              <w:p w14:paraId="7E4507DD" w14:textId="1FED518E" w:rsidR="00E90D5A" w:rsidDel="007F6D12" w:rsidRDefault="003C0CF4" w:rsidP="00E90D5A">
                <w:pPr>
                  <w:pStyle w:val="fixed"/>
                  <w:ind w:left="0" w:firstLine="0"/>
                  <w:rPr>
                    <w:del w:id="5910" w:author="Gaynor Thomas" w:date="2023-03-29T17:32:00Z"/>
                    <w:rFonts w:ascii="Arial" w:hAnsi="Arial" w:cs="Arial"/>
                    <w:sz w:val="22"/>
                    <w:szCs w:val="22"/>
                  </w:rPr>
                </w:pPr>
                <w:del w:id="5911" w:author="Gaynor Thomas" w:date="2023-03-29T17:32:00Z">
                  <w:r w:rsidDel="007F6D12">
                    <w:rPr>
                      <w:rFonts w:ascii="Arial" w:hAnsi="Arial" w:cs="Arial"/>
                      <w:sz w:val="22"/>
                      <w:szCs w:val="22"/>
                    </w:rPr>
                    <w:delText>24/02/2021</w:delText>
                  </w:r>
                </w:del>
              </w:p>
            </w:tc>
            <w:customXmlDelRangeStart w:id="5912" w:author="Gaynor Thomas" w:date="2023-03-29T17:32:00Z"/>
          </w:sdtContent>
        </w:sdt>
        <w:customXmlDelRangeEnd w:id="5912"/>
      </w:tr>
      <w:tr w:rsidR="00E90D5A" w:rsidDel="007F6D12" w14:paraId="38E35232" w14:textId="65A93D66" w:rsidTr="004158B4">
        <w:trPr>
          <w:del w:id="5913" w:author="Gaynor Thomas" w:date="2023-03-29T17:32:00Z"/>
        </w:trPr>
        <w:tc>
          <w:tcPr>
            <w:tcW w:w="1838" w:type="dxa"/>
          </w:tcPr>
          <w:p w14:paraId="283600C6" w14:textId="28A4F6BF" w:rsidR="00E90D5A" w:rsidDel="007F6D12" w:rsidRDefault="00E90D5A" w:rsidP="00E90D5A">
            <w:pPr>
              <w:pStyle w:val="fixed"/>
              <w:ind w:left="0" w:firstLine="0"/>
              <w:rPr>
                <w:del w:id="5914" w:author="Gaynor Thomas" w:date="2023-03-29T17:32:00Z"/>
                <w:rFonts w:ascii="Arial" w:hAnsi="Arial" w:cs="Arial"/>
                <w:sz w:val="22"/>
                <w:szCs w:val="22"/>
              </w:rPr>
            </w:pPr>
            <w:del w:id="5915" w:author="Gaynor Thomas" w:date="2023-03-29T17:32:00Z">
              <w:r w:rsidDel="007F6D12">
                <w:rPr>
                  <w:rFonts w:ascii="Arial" w:hAnsi="Arial" w:cs="Arial"/>
                  <w:sz w:val="22"/>
                  <w:szCs w:val="22"/>
                </w:rPr>
                <w:delText>Level</w:delText>
              </w:r>
            </w:del>
          </w:p>
        </w:tc>
        <w:customXmlDelRangeStart w:id="5916" w:author="Gaynor Thomas" w:date="2023-03-29T17:32:00Z"/>
        <w:sdt>
          <w:sdtPr>
            <w:rPr>
              <w:rFonts w:ascii="Arial" w:hAnsi="Arial" w:cs="Arial"/>
            </w:rPr>
            <w:id w:val="2102533475"/>
            <w:placeholder>
              <w:docPart w:val="2A4CB1B0D3D14446913044F96394CF26"/>
            </w:placeholder>
            <w:comboBox>
              <w:listItem w:value="Choose an item."/>
              <w:listItem w:displayText="3" w:value="3"/>
              <w:listItem w:displayText="4" w:value="4"/>
              <w:listItem w:displayText="5" w:value="5"/>
              <w:listItem w:displayText="6" w:value="6"/>
              <w:listItem w:displayText="7" w:value="7"/>
            </w:comboBox>
          </w:sdtPr>
          <w:sdtEndPr/>
          <w:sdtContent>
            <w:customXmlDelRangeEnd w:id="5916"/>
            <w:tc>
              <w:tcPr>
                <w:tcW w:w="6822" w:type="dxa"/>
              </w:tcPr>
              <w:p w14:paraId="3AC88000" w14:textId="226A5E1D" w:rsidR="00E90D5A" w:rsidDel="007F6D12" w:rsidRDefault="008A6B15" w:rsidP="00E90D5A">
                <w:pPr>
                  <w:pStyle w:val="fixed"/>
                  <w:ind w:left="0" w:firstLine="0"/>
                  <w:rPr>
                    <w:del w:id="5917" w:author="Gaynor Thomas" w:date="2023-03-29T17:32:00Z"/>
                    <w:rFonts w:ascii="Arial" w:hAnsi="Arial" w:cs="Arial"/>
                    <w:sz w:val="22"/>
                    <w:szCs w:val="22"/>
                  </w:rPr>
                </w:pPr>
                <w:del w:id="5918" w:author="Gaynor Thomas" w:date="2023-03-29T17:32:00Z">
                  <w:r w:rsidDel="007F6D12">
                    <w:rPr>
                      <w:rFonts w:ascii="Arial" w:hAnsi="Arial" w:cs="Arial"/>
                      <w:sz w:val="22"/>
                      <w:szCs w:val="22"/>
                    </w:rPr>
                    <w:delText>4</w:delText>
                  </w:r>
                </w:del>
              </w:p>
            </w:tc>
            <w:customXmlDelRangeStart w:id="5919" w:author="Gaynor Thomas" w:date="2023-03-29T17:32:00Z"/>
          </w:sdtContent>
        </w:sdt>
        <w:customXmlDelRangeEnd w:id="5919"/>
      </w:tr>
      <w:tr w:rsidR="00E90D5A" w:rsidDel="007F6D12" w14:paraId="609B001E" w14:textId="797B2F8F" w:rsidTr="004158B4">
        <w:trPr>
          <w:del w:id="5920" w:author="Gaynor Thomas" w:date="2023-03-29T17:32:00Z"/>
        </w:trPr>
        <w:tc>
          <w:tcPr>
            <w:tcW w:w="1838" w:type="dxa"/>
          </w:tcPr>
          <w:p w14:paraId="03D52BF9" w14:textId="6AA4E79C" w:rsidR="00E90D5A" w:rsidDel="007F6D12" w:rsidRDefault="00E90D5A" w:rsidP="00E90D5A">
            <w:pPr>
              <w:pStyle w:val="fixed"/>
              <w:ind w:left="0" w:firstLine="0"/>
              <w:rPr>
                <w:del w:id="5921" w:author="Gaynor Thomas" w:date="2023-03-29T17:32:00Z"/>
                <w:rFonts w:ascii="Arial" w:hAnsi="Arial" w:cs="Arial"/>
                <w:sz w:val="22"/>
                <w:szCs w:val="22"/>
              </w:rPr>
            </w:pPr>
            <w:del w:id="5922" w:author="Gaynor Thomas" w:date="2023-03-29T17:32:00Z">
              <w:r w:rsidDel="007F6D12">
                <w:rPr>
                  <w:rFonts w:ascii="Arial" w:hAnsi="Arial" w:cs="Arial"/>
                  <w:sz w:val="22"/>
                  <w:szCs w:val="22"/>
                </w:rPr>
                <w:delText>Credits</w:delText>
              </w:r>
            </w:del>
          </w:p>
        </w:tc>
        <w:tc>
          <w:tcPr>
            <w:tcW w:w="6822" w:type="dxa"/>
          </w:tcPr>
          <w:p w14:paraId="2404A0D6" w14:textId="2BF5383C" w:rsidR="00E90D5A" w:rsidDel="007F6D12" w:rsidRDefault="00E90D5A" w:rsidP="00E90D5A">
            <w:pPr>
              <w:pStyle w:val="fixed"/>
              <w:ind w:left="0" w:firstLine="0"/>
              <w:rPr>
                <w:del w:id="5923" w:author="Gaynor Thomas" w:date="2023-03-29T17:32:00Z"/>
                <w:rFonts w:ascii="Arial" w:hAnsi="Arial" w:cs="Arial"/>
                <w:sz w:val="22"/>
                <w:szCs w:val="22"/>
              </w:rPr>
            </w:pPr>
            <w:del w:id="5924" w:author="Gaynor Thomas" w:date="2023-03-29T17:32:00Z">
              <w:r w:rsidDel="007F6D12">
                <w:rPr>
                  <w:rFonts w:ascii="Arial" w:hAnsi="Arial" w:cs="Arial"/>
                  <w:sz w:val="22"/>
                  <w:szCs w:val="22"/>
                </w:rPr>
                <w:delText>20</w:delText>
              </w:r>
            </w:del>
          </w:p>
        </w:tc>
      </w:tr>
      <w:tr w:rsidR="00E90D5A" w:rsidDel="007F6D12" w14:paraId="6973EE7C" w14:textId="4A12D034" w:rsidTr="004158B4">
        <w:trPr>
          <w:del w:id="5925" w:author="Gaynor Thomas" w:date="2023-03-29T17:32:00Z"/>
        </w:trPr>
        <w:tc>
          <w:tcPr>
            <w:tcW w:w="1838" w:type="dxa"/>
          </w:tcPr>
          <w:p w14:paraId="35605897" w14:textId="750EE109" w:rsidR="00E90D5A" w:rsidDel="007F6D12" w:rsidRDefault="00E90D5A" w:rsidP="00E90D5A">
            <w:pPr>
              <w:pStyle w:val="fixed"/>
              <w:ind w:left="0" w:firstLine="0"/>
              <w:rPr>
                <w:del w:id="5926" w:author="Gaynor Thomas" w:date="2023-03-29T17:32:00Z"/>
                <w:rFonts w:ascii="Arial" w:hAnsi="Arial" w:cs="Arial"/>
                <w:sz w:val="22"/>
                <w:szCs w:val="22"/>
              </w:rPr>
            </w:pPr>
            <w:del w:id="5927" w:author="Gaynor Thomas" w:date="2023-03-29T17:32:00Z">
              <w:r w:rsidDel="007F6D12">
                <w:rPr>
                  <w:rFonts w:ascii="Arial" w:hAnsi="Arial" w:cs="Arial"/>
                  <w:sz w:val="22"/>
                  <w:szCs w:val="22"/>
                </w:rPr>
                <w:delText>Pre-Requisites</w:delText>
              </w:r>
            </w:del>
          </w:p>
        </w:tc>
        <w:tc>
          <w:tcPr>
            <w:tcW w:w="6822" w:type="dxa"/>
          </w:tcPr>
          <w:p w14:paraId="4C335C97" w14:textId="53965A4B" w:rsidR="00E90D5A" w:rsidDel="007F6D12" w:rsidRDefault="00E90D5A" w:rsidP="00E90D5A">
            <w:pPr>
              <w:pStyle w:val="fixed"/>
              <w:ind w:left="0" w:firstLine="0"/>
              <w:rPr>
                <w:del w:id="5928" w:author="Gaynor Thomas" w:date="2023-03-29T17:32:00Z"/>
                <w:rFonts w:ascii="Arial" w:hAnsi="Arial" w:cs="Arial"/>
                <w:sz w:val="22"/>
                <w:szCs w:val="22"/>
              </w:rPr>
            </w:pPr>
            <w:del w:id="5929" w:author="Gaynor Thomas" w:date="2023-03-29T17:32:00Z">
              <w:r w:rsidDel="007F6D12">
                <w:rPr>
                  <w:rFonts w:ascii="Arial" w:hAnsi="Arial" w:cs="Arial"/>
                  <w:sz w:val="22"/>
                  <w:szCs w:val="22"/>
                </w:rPr>
                <w:delText>None</w:delText>
              </w:r>
            </w:del>
          </w:p>
        </w:tc>
      </w:tr>
    </w:tbl>
    <w:p w14:paraId="1F90FEE3" w14:textId="4ECA3661" w:rsidR="00E90D5A" w:rsidRPr="00203392" w:rsidDel="007F6D12" w:rsidRDefault="00E90D5A" w:rsidP="00E90D5A">
      <w:pPr>
        <w:pBdr>
          <w:bottom w:val="single" w:sz="6" w:space="1" w:color="auto"/>
        </w:pBdr>
        <w:spacing w:after="0" w:line="240" w:lineRule="auto"/>
        <w:rPr>
          <w:del w:id="5930" w:author="Gaynor Thomas" w:date="2023-03-29T17:32:00Z"/>
          <w:rFonts w:ascii="Arial" w:hAnsi="Arial" w:cs="Arial"/>
        </w:rPr>
      </w:pPr>
    </w:p>
    <w:p w14:paraId="188F1D43" w14:textId="3E94F8C3" w:rsidR="00E90D5A" w:rsidDel="007F6D12" w:rsidRDefault="00E90D5A" w:rsidP="00E90D5A">
      <w:pPr>
        <w:pStyle w:val="bullet"/>
        <w:overflowPunct/>
        <w:autoSpaceDE/>
        <w:autoSpaceDN/>
        <w:adjustRightInd/>
        <w:spacing w:before="0"/>
        <w:ind w:left="0" w:firstLine="0"/>
        <w:textAlignment w:val="auto"/>
        <w:rPr>
          <w:del w:id="5931" w:author="Gaynor Thomas" w:date="2023-03-29T17:32:00Z"/>
          <w:rFonts w:ascii="Arial" w:hAnsi="Arial" w:cs="Arial"/>
          <w:b/>
          <w:sz w:val="22"/>
          <w:szCs w:val="22"/>
        </w:rPr>
      </w:pPr>
    </w:p>
    <w:p w14:paraId="039A6E11" w14:textId="5C023FB6" w:rsidR="00E90D5A" w:rsidRPr="00203392" w:rsidDel="007F6D12" w:rsidRDefault="00E90D5A" w:rsidP="00E90D5A">
      <w:pPr>
        <w:pStyle w:val="bullet"/>
        <w:overflowPunct/>
        <w:autoSpaceDE/>
        <w:autoSpaceDN/>
        <w:adjustRightInd/>
        <w:spacing w:before="0" w:after="80"/>
        <w:ind w:left="0" w:firstLine="0"/>
        <w:textAlignment w:val="auto"/>
        <w:rPr>
          <w:del w:id="5932" w:author="Gaynor Thomas" w:date="2023-03-29T17:32:00Z"/>
          <w:rFonts w:ascii="Arial" w:hAnsi="Arial" w:cs="Arial"/>
          <w:b/>
          <w:sz w:val="22"/>
          <w:szCs w:val="22"/>
        </w:rPr>
      </w:pPr>
      <w:del w:id="5933" w:author="Gaynor Thomas" w:date="2023-03-29T17:32:00Z">
        <w:r w:rsidRPr="00203392" w:rsidDel="007F6D12">
          <w:rPr>
            <w:rFonts w:ascii="Arial" w:hAnsi="Arial" w:cs="Arial"/>
            <w:b/>
            <w:sz w:val="22"/>
            <w:szCs w:val="22"/>
          </w:rPr>
          <w:delText>AIM(S)</w:delText>
        </w:r>
      </w:del>
    </w:p>
    <w:p w14:paraId="567D3FB1" w14:textId="01E675B1" w:rsidR="00E90D5A" w:rsidRPr="00480010" w:rsidDel="007F6D12" w:rsidRDefault="00E90D5A" w:rsidP="00D6708F">
      <w:pPr>
        <w:pStyle w:val="bullet"/>
        <w:numPr>
          <w:ilvl w:val="0"/>
          <w:numId w:val="7"/>
        </w:numPr>
        <w:overflowPunct/>
        <w:autoSpaceDE/>
        <w:autoSpaceDN/>
        <w:adjustRightInd/>
        <w:spacing w:before="240"/>
        <w:ind w:left="851" w:hanging="567"/>
        <w:textAlignment w:val="auto"/>
        <w:rPr>
          <w:del w:id="5934" w:author="Gaynor Thomas" w:date="2023-03-29T17:32:00Z"/>
          <w:rFonts w:ascii="Arial" w:hAnsi="Arial" w:cs="Arial"/>
          <w:sz w:val="22"/>
          <w:szCs w:val="22"/>
        </w:rPr>
      </w:pPr>
      <w:del w:id="5935" w:author="Gaynor Thomas" w:date="2023-03-29T17:32:00Z">
        <w:r w:rsidRPr="00480010" w:rsidDel="007F6D12">
          <w:rPr>
            <w:rFonts w:ascii="Arial" w:hAnsi="Arial" w:cs="Arial"/>
            <w:sz w:val="22"/>
            <w:szCs w:val="22"/>
          </w:rPr>
          <w:delText>To develop experience of practical, technical skills relevant to a range of subjects</w:delText>
        </w:r>
      </w:del>
    </w:p>
    <w:p w14:paraId="1E014803" w14:textId="4F224B41" w:rsidR="00E90D5A" w:rsidRPr="00FB7B4A" w:rsidDel="007F6D12" w:rsidRDefault="00E90D5A" w:rsidP="00D6708F">
      <w:pPr>
        <w:pStyle w:val="bullet"/>
        <w:numPr>
          <w:ilvl w:val="0"/>
          <w:numId w:val="7"/>
        </w:numPr>
        <w:overflowPunct/>
        <w:autoSpaceDE/>
        <w:autoSpaceDN/>
        <w:adjustRightInd/>
        <w:spacing w:before="240"/>
        <w:ind w:left="851" w:hanging="567"/>
        <w:textAlignment w:val="auto"/>
        <w:rPr>
          <w:del w:id="5936" w:author="Gaynor Thomas" w:date="2023-03-29T17:32:00Z"/>
          <w:rFonts w:ascii="Arial" w:hAnsi="Arial" w:cs="Arial"/>
          <w:sz w:val="22"/>
          <w:szCs w:val="22"/>
        </w:rPr>
      </w:pPr>
      <w:del w:id="5937" w:author="Gaynor Thomas" w:date="2023-03-29T17:32:00Z">
        <w:r w:rsidRPr="00480010" w:rsidDel="007F6D12">
          <w:rPr>
            <w:rFonts w:ascii="Arial" w:hAnsi="Arial" w:cs="Arial"/>
            <w:sz w:val="22"/>
            <w:szCs w:val="22"/>
          </w:rPr>
          <w:delText>To understand the health and safety considerations of working on practical applications</w:delText>
        </w:r>
        <w:r w:rsidRPr="003F66C5" w:rsidDel="007F6D12">
          <w:rPr>
            <w:rFonts w:ascii="Arial" w:hAnsi="Arial" w:cs="Arial"/>
            <w:sz w:val="22"/>
            <w:szCs w:val="22"/>
          </w:rPr>
          <w:delText>.</w:delText>
        </w:r>
      </w:del>
    </w:p>
    <w:p w14:paraId="32346558" w14:textId="71ADD1CE" w:rsidR="00E90D5A" w:rsidDel="007F6D12" w:rsidRDefault="00E90D5A" w:rsidP="00D6708F">
      <w:pPr>
        <w:pStyle w:val="bullet"/>
        <w:overflowPunct/>
        <w:autoSpaceDE/>
        <w:autoSpaceDN/>
        <w:adjustRightInd/>
        <w:spacing w:before="0"/>
        <w:ind w:left="0" w:firstLine="0"/>
        <w:textAlignment w:val="auto"/>
        <w:rPr>
          <w:del w:id="5938" w:author="Gaynor Thomas" w:date="2023-03-29T17:32:00Z"/>
          <w:rFonts w:ascii="Arial" w:hAnsi="Arial" w:cs="Arial"/>
          <w:b/>
          <w:sz w:val="22"/>
          <w:szCs w:val="22"/>
        </w:rPr>
      </w:pPr>
    </w:p>
    <w:p w14:paraId="45B4087C" w14:textId="7E23ECBA" w:rsidR="00E90D5A" w:rsidRPr="00B1208A" w:rsidDel="007F6D12" w:rsidRDefault="00E90D5A" w:rsidP="00C95092">
      <w:pPr>
        <w:pStyle w:val="bullet"/>
        <w:overflowPunct/>
        <w:autoSpaceDE/>
        <w:autoSpaceDN/>
        <w:adjustRightInd/>
        <w:spacing w:before="0"/>
        <w:ind w:left="0" w:firstLine="0"/>
        <w:textAlignment w:val="auto"/>
        <w:rPr>
          <w:del w:id="5939" w:author="Gaynor Thomas" w:date="2023-03-29T17:32:00Z"/>
          <w:rFonts w:ascii="Arial" w:hAnsi="Arial" w:cs="Arial"/>
          <w:b/>
          <w:sz w:val="22"/>
          <w:szCs w:val="22"/>
        </w:rPr>
      </w:pPr>
      <w:del w:id="5940" w:author="Gaynor Thomas" w:date="2023-03-29T17:32:00Z">
        <w:r w:rsidRPr="00B1208A" w:rsidDel="007F6D12">
          <w:rPr>
            <w:rFonts w:ascii="Arial" w:hAnsi="Arial" w:cs="Arial"/>
            <w:b/>
            <w:sz w:val="22"/>
            <w:szCs w:val="22"/>
          </w:rPr>
          <w:delText>LEARNING OUTCOMES</w:delText>
        </w:r>
      </w:del>
    </w:p>
    <w:p w14:paraId="3C7D4B21" w14:textId="433D9F4B" w:rsidR="00C95092" w:rsidRPr="00C95092" w:rsidDel="007F6D12" w:rsidRDefault="00C95092" w:rsidP="00C95092">
      <w:pPr>
        <w:pStyle w:val="bullet"/>
        <w:overflowPunct/>
        <w:autoSpaceDE/>
        <w:autoSpaceDN/>
        <w:adjustRightInd/>
        <w:spacing w:before="0"/>
        <w:ind w:left="0" w:firstLine="0"/>
        <w:textAlignment w:val="auto"/>
        <w:rPr>
          <w:del w:id="5941" w:author="Gaynor Thomas" w:date="2023-03-29T17:32:00Z"/>
          <w:rFonts w:ascii="Arial" w:hAnsi="Arial" w:cs="Arial"/>
          <w:b/>
          <w:sz w:val="22"/>
          <w:szCs w:val="22"/>
        </w:rPr>
      </w:pPr>
    </w:p>
    <w:p w14:paraId="2DB80343" w14:textId="72E239EF" w:rsidR="00C95092" w:rsidDel="007F6D12" w:rsidRDefault="00C95092" w:rsidP="00C95092">
      <w:pPr>
        <w:overflowPunct w:val="0"/>
        <w:autoSpaceDE w:val="0"/>
        <w:autoSpaceDN w:val="0"/>
        <w:adjustRightInd w:val="0"/>
        <w:spacing w:after="0" w:line="240" w:lineRule="auto"/>
        <w:jc w:val="both"/>
        <w:textAlignment w:val="baseline"/>
        <w:rPr>
          <w:del w:id="5942" w:author="Gaynor Thomas" w:date="2023-03-29T17:32:00Z"/>
          <w:rFonts w:ascii="Arial" w:eastAsia="Times New Roman" w:hAnsi="Arial" w:cs="Arial"/>
          <w:lang w:val="en-GB" w:eastAsia="en-GB"/>
        </w:rPr>
      </w:pPr>
      <w:del w:id="5943" w:author="Gaynor Thomas" w:date="2023-03-29T17:32:00Z">
        <w:r w:rsidRPr="00D6708F" w:rsidDel="007F6D12">
          <w:rPr>
            <w:rFonts w:ascii="Arial" w:eastAsia="Times New Roman" w:hAnsi="Arial" w:cs="Arial"/>
            <w:lang w:val="en-GB" w:eastAsia="en-GB"/>
          </w:rPr>
          <w:delText>Upon the successful completion of this module, the student should be able to:</w:delText>
        </w:r>
      </w:del>
    </w:p>
    <w:p w14:paraId="3A448A41" w14:textId="5A696A98" w:rsidR="00E90D5A" w:rsidRPr="00C95092" w:rsidDel="007F6D12" w:rsidRDefault="00834520" w:rsidP="00C95092">
      <w:pPr>
        <w:pStyle w:val="bullet"/>
        <w:numPr>
          <w:ilvl w:val="0"/>
          <w:numId w:val="7"/>
        </w:numPr>
        <w:overflowPunct/>
        <w:autoSpaceDE/>
        <w:autoSpaceDN/>
        <w:adjustRightInd/>
        <w:spacing w:before="240"/>
        <w:ind w:left="851" w:hanging="567"/>
        <w:textAlignment w:val="auto"/>
        <w:rPr>
          <w:del w:id="5944" w:author="Gaynor Thomas" w:date="2023-03-29T17:32:00Z"/>
          <w:rFonts w:ascii="Arial" w:hAnsi="Arial" w:cs="Arial"/>
          <w:sz w:val="22"/>
          <w:szCs w:val="22"/>
        </w:rPr>
      </w:pPr>
      <w:del w:id="5945" w:author="Gaynor Thomas" w:date="2023-03-29T17:32:00Z">
        <w:r w:rsidDel="007F6D12">
          <w:rPr>
            <w:rFonts w:ascii="Arial" w:hAnsi="Arial" w:cs="Arial"/>
            <w:sz w:val="22"/>
            <w:szCs w:val="22"/>
          </w:rPr>
          <w:delText>D</w:delText>
        </w:r>
        <w:r w:rsidR="00E90D5A" w:rsidRPr="00C95092" w:rsidDel="007F6D12">
          <w:rPr>
            <w:rFonts w:ascii="Arial" w:hAnsi="Arial" w:cs="Arial"/>
            <w:sz w:val="22"/>
            <w:szCs w:val="22"/>
          </w:rPr>
          <w:delText xml:space="preserve">emonstrate a range of practical skills and related knowledge, relevant to the area of study.  </w:delText>
        </w:r>
      </w:del>
    </w:p>
    <w:p w14:paraId="7278A0CC" w14:textId="4C1AB4C6" w:rsidR="00E90D5A" w:rsidRPr="00C95092" w:rsidDel="007F6D12" w:rsidRDefault="00834520" w:rsidP="00C95092">
      <w:pPr>
        <w:pStyle w:val="bullet"/>
        <w:numPr>
          <w:ilvl w:val="0"/>
          <w:numId w:val="7"/>
        </w:numPr>
        <w:overflowPunct/>
        <w:autoSpaceDE/>
        <w:autoSpaceDN/>
        <w:adjustRightInd/>
        <w:spacing w:before="240"/>
        <w:ind w:left="851" w:hanging="567"/>
        <w:textAlignment w:val="auto"/>
        <w:rPr>
          <w:del w:id="5946" w:author="Gaynor Thomas" w:date="2023-03-29T17:32:00Z"/>
          <w:rFonts w:ascii="Arial" w:hAnsi="Arial" w:cs="Arial"/>
          <w:sz w:val="22"/>
          <w:szCs w:val="22"/>
        </w:rPr>
      </w:pPr>
      <w:del w:id="5947" w:author="Gaynor Thomas" w:date="2023-03-29T17:32:00Z">
        <w:r w:rsidDel="007F6D12">
          <w:rPr>
            <w:rFonts w:ascii="Arial" w:hAnsi="Arial" w:cs="Arial"/>
            <w:sz w:val="22"/>
            <w:szCs w:val="22"/>
          </w:rPr>
          <w:delText>U</w:delText>
        </w:r>
        <w:r w:rsidRPr="00C95092" w:rsidDel="007F6D12">
          <w:rPr>
            <w:rFonts w:ascii="Arial" w:hAnsi="Arial" w:cs="Arial"/>
            <w:sz w:val="22"/>
            <w:szCs w:val="22"/>
          </w:rPr>
          <w:delText xml:space="preserve">nderstand </w:delText>
        </w:r>
        <w:r w:rsidR="00E90D5A" w:rsidRPr="00C95092" w:rsidDel="007F6D12">
          <w:rPr>
            <w:rFonts w:ascii="Arial" w:hAnsi="Arial" w:cs="Arial"/>
            <w:sz w:val="22"/>
            <w:szCs w:val="22"/>
          </w:rPr>
          <w:delText xml:space="preserve">the fundamental Health and Safety considerations relevant to relevant workshop/site environments.  </w:delText>
        </w:r>
      </w:del>
    </w:p>
    <w:p w14:paraId="4096B700" w14:textId="3795EBB8" w:rsidR="00E90D5A" w:rsidRPr="00C95092" w:rsidDel="007F6D12" w:rsidRDefault="00E90D5A" w:rsidP="00C95092">
      <w:pPr>
        <w:pStyle w:val="fixed"/>
        <w:rPr>
          <w:del w:id="5948" w:author="Gaynor Thomas" w:date="2023-03-29T17:32:00Z"/>
          <w:rFonts w:ascii="Arial" w:hAnsi="Arial" w:cs="Arial"/>
          <w:sz w:val="22"/>
          <w:szCs w:val="22"/>
        </w:rPr>
      </w:pPr>
    </w:p>
    <w:p w14:paraId="70F74806" w14:textId="1E414AB6" w:rsidR="00E90D5A" w:rsidDel="007F6D12" w:rsidRDefault="00E90D5A" w:rsidP="00C95092">
      <w:pPr>
        <w:pStyle w:val="fixed"/>
        <w:rPr>
          <w:del w:id="5949" w:author="Gaynor Thomas" w:date="2023-03-29T17:32:00Z"/>
          <w:rFonts w:ascii="Arial" w:hAnsi="Arial" w:cs="Arial"/>
          <w:sz w:val="22"/>
          <w:szCs w:val="22"/>
        </w:rPr>
      </w:pPr>
      <w:del w:id="5950" w:author="Gaynor Thomas" w:date="2023-03-29T17:32:00Z">
        <w:r w:rsidRPr="00B1208A" w:rsidDel="007F6D12">
          <w:rPr>
            <w:rFonts w:ascii="Arial" w:hAnsi="Arial" w:cs="Arial"/>
            <w:sz w:val="22"/>
            <w:szCs w:val="22"/>
          </w:rPr>
          <w:delText>INDICATIVE CONTENT</w:delText>
        </w:r>
      </w:del>
    </w:p>
    <w:p w14:paraId="599303E4" w14:textId="2E1AD7F4" w:rsidR="00E90D5A" w:rsidRPr="00C95092" w:rsidDel="007F6D12" w:rsidRDefault="00E90D5A" w:rsidP="00C95092">
      <w:pPr>
        <w:pStyle w:val="ListParagraph"/>
        <w:numPr>
          <w:ilvl w:val="0"/>
          <w:numId w:val="7"/>
        </w:numPr>
        <w:spacing w:before="240" w:after="0" w:line="240" w:lineRule="auto"/>
        <w:ind w:left="851" w:hanging="567"/>
        <w:contextualSpacing w:val="0"/>
        <w:rPr>
          <w:del w:id="5951" w:author="Gaynor Thomas" w:date="2023-03-29T17:32:00Z"/>
          <w:rFonts w:ascii="Arial" w:eastAsia="Times New Roman" w:hAnsi="Arial" w:cs="Arial"/>
          <w:lang w:val="en-GB" w:eastAsia="en-GB"/>
        </w:rPr>
      </w:pPr>
      <w:del w:id="5952" w:author="Gaynor Thomas" w:date="2023-03-29T17:32:00Z">
        <w:r w:rsidRPr="00C95092" w:rsidDel="007F6D12">
          <w:rPr>
            <w:rFonts w:ascii="Arial" w:eastAsia="Times New Roman" w:hAnsi="Arial" w:cs="Arial"/>
            <w:lang w:val="en-GB" w:eastAsia="en-GB"/>
          </w:rPr>
          <w:delText>Machine Shop equipment and processes – including bench fitting and machine tools.</w:delText>
        </w:r>
      </w:del>
    </w:p>
    <w:p w14:paraId="78092973" w14:textId="3B77B591" w:rsidR="00E90D5A" w:rsidRPr="00C95092" w:rsidDel="007F6D12" w:rsidRDefault="00E90D5A" w:rsidP="00C95092">
      <w:pPr>
        <w:pStyle w:val="ListParagraph"/>
        <w:numPr>
          <w:ilvl w:val="0"/>
          <w:numId w:val="7"/>
        </w:numPr>
        <w:spacing w:before="240" w:after="0" w:line="240" w:lineRule="auto"/>
        <w:ind w:left="851" w:hanging="567"/>
        <w:contextualSpacing w:val="0"/>
        <w:rPr>
          <w:del w:id="5953" w:author="Gaynor Thomas" w:date="2023-03-29T17:32:00Z"/>
          <w:rFonts w:ascii="Arial" w:eastAsia="Times New Roman" w:hAnsi="Arial" w:cs="Arial"/>
          <w:lang w:val="en-GB" w:eastAsia="en-GB"/>
        </w:rPr>
      </w:pPr>
      <w:del w:id="5954" w:author="Gaynor Thomas" w:date="2023-03-29T17:32:00Z">
        <w:r w:rsidRPr="00C95092" w:rsidDel="007F6D12">
          <w:rPr>
            <w:rFonts w:ascii="Arial" w:eastAsia="Times New Roman" w:hAnsi="Arial" w:cs="Arial"/>
            <w:lang w:val="en-GB" w:eastAsia="en-GB"/>
          </w:rPr>
          <w:delText>Introduction to Computer Numerical Control technologies</w:delText>
        </w:r>
      </w:del>
    </w:p>
    <w:p w14:paraId="12882900" w14:textId="35A8363B" w:rsidR="00E90D5A" w:rsidRPr="00C95092" w:rsidDel="007F6D12" w:rsidRDefault="00E90D5A" w:rsidP="00C95092">
      <w:pPr>
        <w:pStyle w:val="ListParagraph"/>
        <w:numPr>
          <w:ilvl w:val="0"/>
          <w:numId w:val="7"/>
        </w:numPr>
        <w:spacing w:before="240" w:after="0" w:line="240" w:lineRule="auto"/>
        <w:ind w:left="851" w:hanging="567"/>
        <w:contextualSpacing w:val="0"/>
        <w:rPr>
          <w:del w:id="5955" w:author="Gaynor Thomas" w:date="2023-03-29T17:32:00Z"/>
          <w:rFonts w:ascii="Arial" w:eastAsia="Times New Roman" w:hAnsi="Arial" w:cs="Arial"/>
          <w:lang w:val="en-GB" w:eastAsia="en-GB"/>
        </w:rPr>
      </w:pPr>
      <w:del w:id="5956" w:author="Gaynor Thomas" w:date="2023-03-29T17:32:00Z">
        <w:r w:rsidRPr="00C95092" w:rsidDel="007F6D12">
          <w:rPr>
            <w:rFonts w:ascii="Arial" w:eastAsia="Times New Roman" w:hAnsi="Arial" w:cs="Arial"/>
            <w:lang w:val="en-GB" w:eastAsia="en-GB"/>
          </w:rPr>
          <w:delText>Electrical/Electronic lab practical exercises</w:delText>
        </w:r>
      </w:del>
    </w:p>
    <w:p w14:paraId="0C99A12C" w14:textId="415DAE13" w:rsidR="00E90D5A" w:rsidRPr="00C95092" w:rsidDel="007F6D12" w:rsidRDefault="00E90D5A" w:rsidP="00C95092">
      <w:pPr>
        <w:pStyle w:val="ListParagraph"/>
        <w:numPr>
          <w:ilvl w:val="0"/>
          <w:numId w:val="7"/>
        </w:numPr>
        <w:spacing w:before="240" w:after="0" w:line="240" w:lineRule="auto"/>
        <w:ind w:left="851" w:hanging="567"/>
        <w:contextualSpacing w:val="0"/>
        <w:rPr>
          <w:del w:id="5957" w:author="Gaynor Thomas" w:date="2023-03-29T17:32:00Z"/>
          <w:rFonts w:ascii="Arial" w:eastAsia="Times New Roman" w:hAnsi="Arial" w:cs="Arial"/>
          <w:lang w:val="en-GB" w:eastAsia="en-GB"/>
        </w:rPr>
      </w:pPr>
      <w:del w:id="5958" w:author="Gaynor Thomas" w:date="2023-03-29T17:32:00Z">
        <w:r w:rsidRPr="00C95092" w:rsidDel="007F6D12">
          <w:rPr>
            <w:rFonts w:ascii="Arial" w:eastAsia="Times New Roman" w:hAnsi="Arial" w:cs="Arial"/>
            <w:lang w:val="en-GB" w:eastAsia="en-GB"/>
          </w:rPr>
          <w:delText>Introduction to PCLs and control systems</w:delText>
        </w:r>
      </w:del>
    </w:p>
    <w:p w14:paraId="7CC8C2FD" w14:textId="0F7DF308" w:rsidR="00E90D5A" w:rsidRPr="00C95092" w:rsidDel="007F6D12" w:rsidRDefault="00E90D5A" w:rsidP="00C95092">
      <w:pPr>
        <w:pStyle w:val="ListParagraph"/>
        <w:numPr>
          <w:ilvl w:val="0"/>
          <w:numId w:val="7"/>
        </w:numPr>
        <w:spacing w:before="240" w:after="0" w:line="240" w:lineRule="auto"/>
        <w:ind w:left="851" w:hanging="567"/>
        <w:contextualSpacing w:val="0"/>
        <w:rPr>
          <w:del w:id="5959" w:author="Gaynor Thomas" w:date="2023-03-29T17:32:00Z"/>
          <w:rFonts w:ascii="Arial" w:eastAsia="Times New Roman" w:hAnsi="Arial" w:cs="Arial"/>
          <w:lang w:val="en-GB" w:eastAsia="en-GB"/>
        </w:rPr>
      </w:pPr>
      <w:del w:id="5960" w:author="Gaynor Thomas" w:date="2023-03-29T17:32:00Z">
        <w:r w:rsidRPr="00C95092" w:rsidDel="007F6D12">
          <w:rPr>
            <w:rFonts w:ascii="Arial" w:eastAsia="Times New Roman" w:hAnsi="Arial" w:cs="Arial"/>
            <w:lang w:val="en-GB" w:eastAsia="en-GB"/>
          </w:rPr>
          <w:delText>Introduction to Composites</w:delText>
        </w:r>
      </w:del>
    </w:p>
    <w:p w14:paraId="3CED51FB" w14:textId="71B0E49E" w:rsidR="00E90D5A" w:rsidRPr="00C95092" w:rsidDel="007F6D12" w:rsidRDefault="00E90D5A" w:rsidP="00C95092">
      <w:pPr>
        <w:pStyle w:val="ListParagraph"/>
        <w:numPr>
          <w:ilvl w:val="0"/>
          <w:numId w:val="7"/>
        </w:numPr>
        <w:spacing w:before="240" w:after="0" w:line="240" w:lineRule="auto"/>
        <w:ind w:left="851" w:hanging="567"/>
        <w:contextualSpacing w:val="0"/>
        <w:rPr>
          <w:del w:id="5961" w:author="Gaynor Thomas" w:date="2023-03-29T17:32:00Z"/>
          <w:rFonts w:ascii="Arial" w:eastAsia="Times New Roman" w:hAnsi="Arial" w:cs="Arial"/>
          <w:lang w:val="en-GB" w:eastAsia="en-GB"/>
        </w:rPr>
      </w:pPr>
      <w:del w:id="5962" w:author="Gaynor Thomas" w:date="2023-03-29T17:32:00Z">
        <w:r w:rsidRPr="00C95092" w:rsidDel="007F6D12">
          <w:rPr>
            <w:rFonts w:ascii="Arial" w:eastAsia="Times New Roman" w:hAnsi="Arial" w:cs="Arial"/>
            <w:lang w:val="en-GB" w:eastAsia="en-GB"/>
          </w:rPr>
          <w:delText xml:space="preserve">Construction Industry practical applications </w:delText>
        </w:r>
      </w:del>
    </w:p>
    <w:p w14:paraId="776EDD93" w14:textId="5EFA5E1C" w:rsidR="00E90D5A" w:rsidRPr="00C95092" w:rsidDel="007F6D12" w:rsidRDefault="00E90D5A" w:rsidP="00C95092">
      <w:pPr>
        <w:pStyle w:val="ListParagraph"/>
        <w:numPr>
          <w:ilvl w:val="0"/>
          <w:numId w:val="7"/>
        </w:numPr>
        <w:spacing w:before="240" w:after="0" w:line="240" w:lineRule="auto"/>
        <w:ind w:left="851" w:hanging="567"/>
        <w:contextualSpacing w:val="0"/>
        <w:rPr>
          <w:del w:id="5963" w:author="Gaynor Thomas" w:date="2023-03-29T17:32:00Z"/>
          <w:rFonts w:ascii="Arial" w:eastAsia="Times New Roman" w:hAnsi="Arial" w:cs="Arial"/>
          <w:lang w:val="en-GB" w:eastAsia="en-GB"/>
        </w:rPr>
      </w:pPr>
      <w:del w:id="5964" w:author="Gaynor Thomas" w:date="2023-03-29T17:32:00Z">
        <w:r w:rsidRPr="00C95092" w:rsidDel="007F6D12">
          <w:rPr>
            <w:rFonts w:ascii="Arial" w:eastAsia="Times New Roman" w:hAnsi="Arial" w:cs="Arial"/>
            <w:lang w:val="en-GB" w:eastAsia="en-GB"/>
          </w:rPr>
          <w:delText xml:space="preserve">Computer system design </w:delText>
        </w:r>
      </w:del>
    </w:p>
    <w:p w14:paraId="733756F9" w14:textId="03AD1284" w:rsidR="00E90D5A" w:rsidRPr="00C95092" w:rsidDel="007F6D12" w:rsidRDefault="00E90D5A" w:rsidP="00C95092">
      <w:pPr>
        <w:pStyle w:val="ListParagraph"/>
        <w:numPr>
          <w:ilvl w:val="0"/>
          <w:numId w:val="7"/>
        </w:numPr>
        <w:spacing w:before="240" w:after="0" w:line="240" w:lineRule="auto"/>
        <w:ind w:left="851" w:hanging="567"/>
        <w:contextualSpacing w:val="0"/>
        <w:rPr>
          <w:del w:id="5965" w:author="Gaynor Thomas" w:date="2023-03-29T17:32:00Z"/>
          <w:rFonts w:ascii="Arial" w:eastAsia="Times New Roman" w:hAnsi="Arial" w:cs="Arial"/>
          <w:lang w:val="en-GB" w:eastAsia="en-GB"/>
        </w:rPr>
      </w:pPr>
      <w:del w:id="5966" w:author="Gaynor Thomas" w:date="2023-03-29T17:32:00Z">
        <w:r w:rsidRPr="00C95092" w:rsidDel="007F6D12">
          <w:rPr>
            <w:rFonts w:ascii="Arial" w:eastAsia="Times New Roman" w:hAnsi="Arial" w:cs="Arial"/>
            <w:lang w:val="en-GB" w:eastAsia="en-GB"/>
          </w:rPr>
          <w:delText>Software development life cycle</w:delText>
        </w:r>
      </w:del>
    </w:p>
    <w:p w14:paraId="6ACB6E5A" w14:textId="21AC0967" w:rsidR="00E90D5A" w:rsidRPr="00435FCF" w:rsidDel="007F6D12" w:rsidRDefault="00E90D5A" w:rsidP="00435FCF">
      <w:pPr>
        <w:pStyle w:val="fixed"/>
        <w:rPr>
          <w:del w:id="5967" w:author="Gaynor Thomas" w:date="2023-03-29T17:32:00Z"/>
          <w:rFonts w:ascii="Arial" w:hAnsi="Arial" w:cs="Arial"/>
          <w:sz w:val="22"/>
          <w:szCs w:val="22"/>
        </w:rPr>
      </w:pPr>
    </w:p>
    <w:p w14:paraId="195567BC" w14:textId="4D8CF272" w:rsidR="00E90D5A" w:rsidRPr="00B1208A" w:rsidDel="007F6D12" w:rsidRDefault="00E90D5A" w:rsidP="00E90D5A">
      <w:pPr>
        <w:pStyle w:val="fixed"/>
        <w:rPr>
          <w:del w:id="5968" w:author="Gaynor Thomas" w:date="2023-03-29T17:32:00Z"/>
          <w:rFonts w:ascii="Arial" w:hAnsi="Arial" w:cs="Arial"/>
          <w:sz w:val="22"/>
          <w:szCs w:val="22"/>
        </w:rPr>
      </w:pPr>
      <w:del w:id="5969" w:author="Gaynor Thomas" w:date="2023-03-29T17:32:00Z">
        <w:r w:rsidDel="007F6D12">
          <w:rPr>
            <w:rFonts w:ascii="Arial" w:hAnsi="Arial" w:cs="Arial"/>
            <w:sz w:val="22"/>
            <w:szCs w:val="22"/>
          </w:rPr>
          <w:delText>Study Time Allocation</w:delText>
        </w:r>
      </w:del>
    </w:p>
    <w:p w14:paraId="7C7966A4" w14:textId="333DE17F" w:rsidR="00E90D5A" w:rsidRPr="00B1208A" w:rsidDel="007F6D12" w:rsidRDefault="00E90D5A" w:rsidP="00E90D5A">
      <w:pPr>
        <w:pStyle w:val="fixed"/>
        <w:rPr>
          <w:del w:id="5970" w:author="Gaynor Thomas" w:date="2023-03-29T17:32:00Z"/>
          <w:rFonts w:ascii="Arial" w:hAnsi="Arial" w:cs="Arial"/>
          <w:sz w:val="22"/>
          <w:szCs w:val="22"/>
        </w:rPr>
      </w:pPr>
    </w:p>
    <w:p w14:paraId="5863AF7E" w14:textId="79899DE1" w:rsidR="00E90D5A" w:rsidRPr="00B1208A" w:rsidDel="007F6D12" w:rsidRDefault="00E90D5A" w:rsidP="00E90D5A">
      <w:pPr>
        <w:keepNext/>
        <w:spacing w:after="0" w:line="240" w:lineRule="auto"/>
        <w:rPr>
          <w:del w:id="5971" w:author="Gaynor Thomas" w:date="2023-03-29T17:32:00Z"/>
          <w:rFonts w:ascii="Arial" w:hAnsi="Arial" w:cs="Arial"/>
        </w:rPr>
      </w:pPr>
      <w:del w:id="5972" w:author="Gaynor Thomas" w:date="2023-03-29T17:32:00Z">
        <w:r w:rsidRPr="00B1208A" w:rsidDel="007F6D12">
          <w:rPr>
            <w:rFonts w:ascii="Arial" w:hAnsi="Arial" w:cs="Arial"/>
          </w:rPr>
          <w:delText>The study time for the module is divided as follows:</w:delText>
        </w:r>
      </w:del>
    </w:p>
    <w:p w14:paraId="03504FD1" w14:textId="2F7AB82D" w:rsidR="00E90D5A" w:rsidRPr="00B1208A" w:rsidDel="007F6D12" w:rsidRDefault="00E90D5A" w:rsidP="00E90D5A">
      <w:pPr>
        <w:keepNext/>
        <w:spacing w:after="0" w:line="240" w:lineRule="auto"/>
        <w:rPr>
          <w:del w:id="5973" w:author="Gaynor Thomas" w:date="2023-03-29T17:32:00Z"/>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E90D5A" w:rsidRPr="00B1208A" w:rsidDel="007F6D12" w14:paraId="6C259612" w14:textId="0EDE235D" w:rsidTr="004158B4">
        <w:trPr>
          <w:del w:id="5974" w:author="Gaynor Thomas" w:date="2023-03-29T17:32:00Z"/>
        </w:trPr>
        <w:tc>
          <w:tcPr>
            <w:tcW w:w="3969" w:type="dxa"/>
            <w:tcBorders>
              <w:top w:val="single" w:sz="4" w:space="0" w:color="auto"/>
              <w:left w:val="single" w:sz="4" w:space="0" w:color="auto"/>
            </w:tcBorders>
          </w:tcPr>
          <w:p w14:paraId="3B12ACA3" w14:textId="004E51A2" w:rsidR="00E90D5A" w:rsidRPr="00B1208A" w:rsidDel="007F6D12" w:rsidRDefault="00E90D5A" w:rsidP="00E90D5A">
            <w:pPr>
              <w:keepNext/>
              <w:spacing w:after="0" w:line="240" w:lineRule="auto"/>
              <w:rPr>
                <w:del w:id="5975" w:author="Gaynor Thomas" w:date="2023-03-29T17:32:00Z"/>
                <w:rFonts w:ascii="Arial" w:hAnsi="Arial" w:cs="Arial"/>
                <w:b/>
              </w:rPr>
            </w:pPr>
            <w:del w:id="5976" w:author="Gaynor Thomas" w:date="2023-03-29T17:32:00Z">
              <w:r w:rsidRPr="00B1208A" w:rsidDel="007F6D12">
                <w:rPr>
                  <w:rFonts w:ascii="Arial" w:hAnsi="Arial" w:cs="Arial"/>
                  <w:b/>
                </w:rPr>
                <w:delText>Activity type</w:delText>
              </w:r>
            </w:del>
          </w:p>
        </w:tc>
        <w:tc>
          <w:tcPr>
            <w:tcW w:w="1772" w:type="dxa"/>
            <w:tcBorders>
              <w:top w:val="single" w:sz="4" w:space="0" w:color="auto"/>
            </w:tcBorders>
          </w:tcPr>
          <w:p w14:paraId="5675CD65" w14:textId="74E2FCAF" w:rsidR="00E90D5A" w:rsidRPr="00B1208A" w:rsidDel="007F6D12" w:rsidRDefault="00E90D5A" w:rsidP="00E90D5A">
            <w:pPr>
              <w:keepNext/>
              <w:spacing w:after="0" w:line="240" w:lineRule="auto"/>
              <w:jc w:val="center"/>
              <w:rPr>
                <w:del w:id="5977" w:author="Gaynor Thomas" w:date="2023-03-29T17:32:00Z"/>
                <w:rFonts w:ascii="Arial" w:hAnsi="Arial" w:cs="Arial"/>
                <w:b/>
              </w:rPr>
            </w:pPr>
            <w:del w:id="5978" w:author="Gaynor Thomas" w:date="2023-03-29T17:32:00Z">
              <w:r w:rsidRPr="00B1208A" w:rsidDel="007F6D12">
                <w:rPr>
                  <w:rFonts w:ascii="Arial" w:hAnsi="Arial" w:cs="Arial"/>
                  <w:b/>
                </w:rPr>
                <w:delText>Hours</w:delText>
              </w:r>
            </w:del>
          </w:p>
        </w:tc>
        <w:tc>
          <w:tcPr>
            <w:tcW w:w="1772" w:type="dxa"/>
            <w:tcBorders>
              <w:top w:val="single" w:sz="4" w:space="0" w:color="auto"/>
            </w:tcBorders>
          </w:tcPr>
          <w:p w14:paraId="005586EB" w14:textId="27414AC5" w:rsidR="00E90D5A" w:rsidRPr="00B1208A" w:rsidDel="007F6D12" w:rsidRDefault="00E90D5A" w:rsidP="00E90D5A">
            <w:pPr>
              <w:keepNext/>
              <w:spacing w:after="0" w:line="240" w:lineRule="auto"/>
              <w:jc w:val="center"/>
              <w:rPr>
                <w:del w:id="5979" w:author="Gaynor Thomas" w:date="2023-03-29T17:32:00Z"/>
                <w:rFonts w:ascii="Arial" w:hAnsi="Arial" w:cs="Arial"/>
                <w:b/>
              </w:rPr>
            </w:pPr>
            <w:del w:id="5980" w:author="Gaynor Thomas" w:date="2023-03-29T17:32:00Z">
              <w:r w:rsidRPr="00B1208A" w:rsidDel="007F6D12">
                <w:rPr>
                  <w:rFonts w:ascii="Arial" w:hAnsi="Arial" w:cs="Arial"/>
                  <w:b/>
                </w:rPr>
                <w:delText>Percentage</w:delText>
              </w:r>
            </w:del>
          </w:p>
        </w:tc>
      </w:tr>
      <w:tr w:rsidR="00E90D5A" w:rsidRPr="00B1208A" w:rsidDel="007F6D12" w14:paraId="18FEFAFA" w14:textId="70CFA4A4" w:rsidTr="004158B4">
        <w:trPr>
          <w:del w:id="5981" w:author="Gaynor Thomas" w:date="2023-03-29T17:32:00Z"/>
        </w:trPr>
        <w:tc>
          <w:tcPr>
            <w:tcW w:w="3969" w:type="dxa"/>
          </w:tcPr>
          <w:p w14:paraId="78FB334A" w14:textId="30EBD160" w:rsidR="00E90D5A" w:rsidRPr="00B1208A" w:rsidDel="007F6D12" w:rsidRDefault="00E90D5A" w:rsidP="00E90D5A">
            <w:pPr>
              <w:keepNext/>
              <w:spacing w:after="0" w:line="240" w:lineRule="auto"/>
              <w:rPr>
                <w:del w:id="5982" w:author="Gaynor Thomas" w:date="2023-03-29T17:32:00Z"/>
                <w:rFonts w:ascii="Arial" w:hAnsi="Arial" w:cs="Arial"/>
              </w:rPr>
            </w:pPr>
            <w:del w:id="5983" w:author="Gaynor Thomas" w:date="2023-03-29T17:32:00Z">
              <w:r w:rsidRPr="00B1208A" w:rsidDel="007F6D12">
                <w:rPr>
                  <w:rFonts w:ascii="Arial" w:hAnsi="Arial" w:cs="Arial"/>
                </w:rPr>
                <w:delText>Scheduled learning</w:delText>
              </w:r>
            </w:del>
          </w:p>
        </w:tc>
        <w:tc>
          <w:tcPr>
            <w:tcW w:w="1772" w:type="dxa"/>
          </w:tcPr>
          <w:p w14:paraId="57EB84C2" w14:textId="6F2731A2" w:rsidR="00E90D5A" w:rsidRPr="00B1208A" w:rsidDel="007F6D12" w:rsidRDefault="00E90D5A" w:rsidP="00E90D5A">
            <w:pPr>
              <w:keepNext/>
              <w:spacing w:after="0" w:line="240" w:lineRule="auto"/>
              <w:jc w:val="center"/>
              <w:rPr>
                <w:del w:id="5984" w:author="Gaynor Thomas" w:date="2023-03-29T17:32:00Z"/>
                <w:rFonts w:ascii="Arial" w:hAnsi="Arial" w:cs="Arial"/>
              </w:rPr>
            </w:pPr>
            <w:del w:id="5985" w:author="Gaynor Thomas" w:date="2023-03-29T17:32:00Z">
              <w:r w:rsidDel="007F6D12">
                <w:rPr>
                  <w:rFonts w:ascii="Arial" w:hAnsi="Arial" w:cs="Arial"/>
                </w:rPr>
                <w:delText>48</w:delText>
              </w:r>
            </w:del>
          </w:p>
        </w:tc>
        <w:tc>
          <w:tcPr>
            <w:tcW w:w="1772" w:type="dxa"/>
          </w:tcPr>
          <w:p w14:paraId="0150EF75" w14:textId="4432ED8A" w:rsidR="00E90D5A" w:rsidRPr="00B1208A" w:rsidDel="007F6D12" w:rsidRDefault="00E90D5A" w:rsidP="00E90D5A">
            <w:pPr>
              <w:keepNext/>
              <w:spacing w:after="0" w:line="240" w:lineRule="auto"/>
              <w:jc w:val="center"/>
              <w:rPr>
                <w:del w:id="5986" w:author="Gaynor Thomas" w:date="2023-03-29T17:32:00Z"/>
                <w:rFonts w:ascii="Arial" w:hAnsi="Arial" w:cs="Arial"/>
              </w:rPr>
            </w:pPr>
            <w:del w:id="5987" w:author="Gaynor Thomas" w:date="2023-03-29T17:32:00Z">
              <w:r w:rsidDel="007F6D12">
                <w:rPr>
                  <w:rFonts w:ascii="Arial" w:hAnsi="Arial" w:cs="Arial"/>
                </w:rPr>
                <w:delText>24%</w:delText>
              </w:r>
            </w:del>
          </w:p>
        </w:tc>
      </w:tr>
      <w:tr w:rsidR="00E90D5A" w:rsidRPr="00B1208A" w:rsidDel="007F6D12" w14:paraId="41EE6559" w14:textId="318B94F9" w:rsidTr="004158B4">
        <w:trPr>
          <w:del w:id="5988" w:author="Gaynor Thomas" w:date="2023-03-29T17:32:00Z"/>
        </w:trPr>
        <w:tc>
          <w:tcPr>
            <w:tcW w:w="3969" w:type="dxa"/>
          </w:tcPr>
          <w:p w14:paraId="08EF0764" w14:textId="44F30A18" w:rsidR="00E90D5A" w:rsidRPr="00B1208A" w:rsidDel="007F6D12" w:rsidRDefault="00E90D5A" w:rsidP="00E90D5A">
            <w:pPr>
              <w:keepNext/>
              <w:spacing w:after="0" w:line="240" w:lineRule="auto"/>
              <w:rPr>
                <w:del w:id="5989" w:author="Gaynor Thomas" w:date="2023-03-29T17:32:00Z"/>
                <w:rFonts w:ascii="Arial" w:hAnsi="Arial" w:cs="Arial"/>
              </w:rPr>
            </w:pPr>
            <w:del w:id="5990" w:author="Gaynor Thomas" w:date="2023-03-29T17:32:00Z">
              <w:r w:rsidRPr="00B1208A" w:rsidDel="007F6D12">
                <w:rPr>
                  <w:rFonts w:ascii="Arial" w:hAnsi="Arial" w:cs="Arial"/>
                </w:rPr>
                <w:delText>Independent learning</w:delText>
              </w:r>
            </w:del>
          </w:p>
        </w:tc>
        <w:tc>
          <w:tcPr>
            <w:tcW w:w="1772" w:type="dxa"/>
          </w:tcPr>
          <w:p w14:paraId="54FB39A4" w14:textId="6A4A8BF4" w:rsidR="00E90D5A" w:rsidRPr="00B1208A" w:rsidDel="007F6D12" w:rsidRDefault="00E90D5A" w:rsidP="00E90D5A">
            <w:pPr>
              <w:keepNext/>
              <w:spacing w:after="0" w:line="240" w:lineRule="auto"/>
              <w:jc w:val="center"/>
              <w:rPr>
                <w:del w:id="5991" w:author="Gaynor Thomas" w:date="2023-03-29T17:32:00Z"/>
                <w:rFonts w:ascii="Arial" w:hAnsi="Arial" w:cs="Arial"/>
              </w:rPr>
            </w:pPr>
            <w:del w:id="5992" w:author="Gaynor Thomas" w:date="2023-03-29T17:32:00Z">
              <w:r w:rsidDel="007F6D12">
                <w:rPr>
                  <w:rFonts w:ascii="Arial" w:hAnsi="Arial" w:cs="Arial"/>
                </w:rPr>
                <w:delText>152</w:delText>
              </w:r>
            </w:del>
          </w:p>
        </w:tc>
        <w:tc>
          <w:tcPr>
            <w:tcW w:w="1772" w:type="dxa"/>
          </w:tcPr>
          <w:p w14:paraId="44DF3483" w14:textId="05DAAF81" w:rsidR="00E90D5A" w:rsidRPr="00B1208A" w:rsidDel="007F6D12" w:rsidRDefault="00E90D5A" w:rsidP="00E90D5A">
            <w:pPr>
              <w:keepNext/>
              <w:spacing w:after="0" w:line="240" w:lineRule="auto"/>
              <w:jc w:val="center"/>
              <w:rPr>
                <w:del w:id="5993" w:author="Gaynor Thomas" w:date="2023-03-29T17:32:00Z"/>
                <w:rFonts w:ascii="Arial" w:hAnsi="Arial" w:cs="Arial"/>
              </w:rPr>
            </w:pPr>
            <w:del w:id="5994" w:author="Gaynor Thomas" w:date="2023-03-29T17:32:00Z">
              <w:r w:rsidDel="007F6D12">
                <w:rPr>
                  <w:rFonts w:ascii="Arial" w:hAnsi="Arial" w:cs="Arial"/>
                </w:rPr>
                <w:delText>76%</w:delText>
              </w:r>
            </w:del>
          </w:p>
        </w:tc>
      </w:tr>
      <w:tr w:rsidR="00E90D5A" w:rsidRPr="00B1208A" w:rsidDel="007F6D12" w14:paraId="5CB7EFBA" w14:textId="2D9F5A15" w:rsidTr="004158B4">
        <w:trPr>
          <w:del w:id="5995" w:author="Gaynor Thomas" w:date="2023-03-29T17:32:00Z"/>
        </w:trPr>
        <w:tc>
          <w:tcPr>
            <w:tcW w:w="3969" w:type="dxa"/>
          </w:tcPr>
          <w:p w14:paraId="71B2E66A" w14:textId="49A8967A" w:rsidR="00E90D5A" w:rsidRPr="00B1208A" w:rsidDel="007F6D12" w:rsidRDefault="00E90D5A" w:rsidP="00E90D5A">
            <w:pPr>
              <w:keepNext/>
              <w:spacing w:after="0" w:line="240" w:lineRule="auto"/>
              <w:rPr>
                <w:del w:id="5996" w:author="Gaynor Thomas" w:date="2023-03-29T17:32:00Z"/>
                <w:rFonts w:ascii="Arial" w:hAnsi="Arial" w:cs="Arial"/>
              </w:rPr>
            </w:pPr>
            <w:del w:id="5997" w:author="Gaynor Thomas" w:date="2023-03-29T17:32:00Z">
              <w:r w:rsidRPr="00B1208A" w:rsidDel="007F6D12">
                <w:rPr>
                  <w:rFonts w:ascii="Arial" w:hAnsi="Arial" w:cs="Arial"/>
                </w:rPr>
                <w:delText>Placement learning</w:delText>
              </w:r>
            </w:del>
          </w:p>
        </w:tc>
        <w:tc>
          <w:tcPr>
            <w:tcW w:w="1772" w:type="dxa"/>
          </w:tcPr>
          <w:p w14:paraId="773E5D9A" w14:textId="49C69F5C" w:rsidR="00E90D5A" w:rsidRPr="00B1208A" w:rsidDel="007F6D12" w:rsidRDefault="00E90D5A" w:rsidP="00E90D5A">
            <w:pPr>
              <w:keepNext/>
              <w:spacing w:after="0" w:line="240" w:lineRule="auto"/>
              <w:jc w:val="center"/>
              <w:rPr>
                <w:del w:id="5998" w:author="Gaynor Thomas" w:date="2023-03-29T17:32:00Z"/>
                <w:rFonts w:ascii="Arial" w:hAnsi="Arial" w:cs="Arial"/>
              </w:rPr>
            </w:pPr>
            <w:del w:id="5999" w:author="Gaynor Thomas" w:date="2023-03-29T17:32:00Z">
              <w:r w:rsidDel="007F6D12">
                <w:rPr>
                  <w:rFonts w:ascii="Arial" w:hAnsi="Arial" w:cs="Arial"/>
                </w:rPr>
                <w:delText>0</w:delText>
              </w:r>
            </w:del>
          </w:p>
        </w:tc>
        <w:tc>
          <w:tcPr>
            <w:tcW w:w="1772" w:type="dxa"/>
          </w:tcPr>
          <w:p w14:paraId="2E99C8C5" w14:textId="1AFB169E" w:rsidR="00E90D5A" w:rsidRPr="00B1208A" w:rsidDel="007F6D12" w:rsidRDefault="00E90D5A" w:rsidP="00E90D5A">
            <w:pPr>
              <w:keepNext/>
              <w:spacing w:after="0" w:line="240" w:lineRule="auto"/>
              <w:jc w:val="center"/>
              <w:rPr>
                <w:del w:id="6000" w:author="Gaynor Thomas" w:date="2023-03-29T17:32:00Z"/>
                <w:rFonts w:ascii="Arial" w:hAnsi="Arial" w:cs="Arial"/>
              </w:rPr>
            </w:pPr>
            <w:del w:id="6001" w:author="Gaynor Thomas" w:date="2023-03-29T17:32:00Z">
              <w:r w:rsidDel="007F6D12">
                <w:rPr>
                  <w:rFonts w:ascii="Arial" w:hAnsi="Arial" w:cs="Arial"/>
                </w:rPr>
                <w:delText>0</w:delText>
              </w:r>
            </w:del>
          </w:p>
        </w:tc>
      </w:tr>
      <w:tr w:rsidR="00E90D5A" w:rsidRPr="00B1208A" w:rsidDel="007F6D12" w14:paraId="10035A01" w14:textId="1BF8FC3E" w:rsidTr="004158B4">
        <w:trPr>
          <w:del w:id="6002" w:author="Gaynor Thomas" w:date="2023-03-29T17:32:00Z"/>
        </w:trPr>
        <w:tc>
          <w:tcPr>
            <w:tcW w:w="3969" w:type="dxa"/>
          </w:tcPr>
          <w:p w14:paraId="17749B53" w14:textId="6886F1BF" w:rsidR="00E90D5A" w:rsidRPr="00B1208A" w:rsidDel="007F6D12" w:rsidRDefault="00E90D5A" w:rsidP="00E90D5A">
            <w:pPr>
              <w:keepNext/>
              <w:spacing w:after="0" w:line="240" w:lineRule="auto"/>
              <w:rPr>
                <w:del w:id="6003" w:author="Gaynor Thomas" w:date="2023-03-29T17:32:00Z"/>
                <w:rFonts w:ascii="Arial" w:hAnsi="Arial" w:cs="Arial"/>
              </w:rPr>
            </w:pPr>
            <w:del w:id="6004" w:author="Gaynor Thomas" w:date="2023-03-29T17:32:00Z">
              <w:r w:rsidRPr="00B1208A" w:rsidDel="007F6D12">
                <w:rPr>
                  <w:rFonts w:ascii="Arial" w:hAnsi="Arial" w:cs="Arial"/>
                  <w:b/>
                </w:rPr>
                <w:delText>TOTAL</w:delText>
              </w:r>
            </w:del>
          </w:p>
        </w:tc>
        <w:tc>
          <w:tcPr>
            <w:tcW w:w="1772" w:type="dxa"/>
          </w:tcPr>
          <w:p w14:paraId="6F777014" w14:textId="6642905E" w:rsidR="00E90D5A" w:rsidRPr="00B1208A" w:rsidDel="007F6D12" w:rsidRDefault="00E90D5A" w:rsidP="00E90D5A">
            <w:pPr>
              <w:keepNext/>
              <w:spacing w:after="0" w:line="240" w:lineRule="auto"/>
              <w:jc w:val="center"/>
              <w:rPr>
                <w:del w:id="6005" w:author="Gaynor Thomas" w:date="2023-03-29T17:32:00Z"/>
                <w:rFonts w:ascii="Arial" w:hAnsi="Arial" w:cs="Arial"/>
                <w:b/>
              </w:rPr>
            </w:pPr>
            <w:del w:id="6006" w:author="Gaynor Thomas" w:date="2023-03-29T17:32:00Z">
              <w:r w:rsidDel="007F6D12">
                <w:rPr>
                  <w:rFonts w:ascii="Arial" w:hAnsi="Arial" w:cs="Arial"/>
                  <w:b/>
                </w:rPr>
                <w:delText>2</w:delText>
              </w:r>
              <w:r w:rsidRPr="002778C4" w:rsidDel="007F6D12">
                <w:rPr>
                  <w:rFonts w:ascii="Arial" w:hAnsi="Arial" w:cs="Arial"/>
                  <w:b/>
                </w:rPr>
                <w:delText>00</w:delText>
              </w:r>
            </w:del>
          </w:p>
        </w:tc>
        <w:tc>
          <w:tcPr>
            <w:tcW w:w="1772" w:type="dxa"/>
          </w:tcPr>
          <w:p w14:paraId="5413A08E" w14:textId="525EDAB4" w:rsidR="00E90D5A" w:rsidRPr="00B1208A" w:rsidDel="007F6D12" w:rsidRDefault="00E90D5A" w:rsidP="00E90D5A">
            <w:pPr>
              <w:keepNext/>
              <w:spacing w:after="0" w:line="240" w:lineRule="auto"/>
              <w:jc w:val="center"/>
              <w:rPr>
                <w:del w:id="6007" w:author="Gaynor Thomas" w:date="2023-03-29T17:32:00Z"/>
                <w:rFonts w:ascii="Arial" w:hAnsi="Arial" w:cs="Arial"/>
                <w:b/>
              </w:rPr>
            </w:pPr>
            <w:del w:id="6008" w:author="Gaynor Thomas" w:date="2023-03-29T17:32:00Z">
              <w:r w:rsidRPr="00B1208A" w:rsidDel="007F6D12">
                <w:rPr>
                  <w:rFonts w:ascii="Arial" w:hAnsi="Arial" w:cs="Arial"/>
                  <w:b/>
                </w:rPr>
                <w:delText>100%</w:delText>
              </w:r>
            </w:del>
          </w:p>
        </w:tc>
      </w:tr>
    </w:tbl>
    <w:p w14:paraId="6BA099D9" w14:textId="39F189A0" w:rsidR="00E90D5A" w:rsidDel="007F6D12" w:rsidRDefault="00E90D5A" w:rsidP="00E90D5A">
      <w:pPr>
        <w:pStyle w:val="fixed"/>
        <w:ind w:left="0" w:firstLine="0"/>
        <w:rPr>
          <w:del w:id="6009" w:author="Gaynor Thomas" w:date="2023-03-29T17:32:00Z"/>
          <w:rFonts w:ascii="Arial" w:hAnsi="Arial" w:cs="Arial"/>
          <w:sz w:val="22"/>
          <w:szCs w:val="22"/>
        </w:rPr>
      </w:pPr>
    </w:p>
    <w:p w14:paraId="73F86D4F" w14:textId="75FBD56B" w:rsidR="00E90D5A" w:rsidRPr="00B1208A" w:rsidDel="007F6D12" w:rsidRDefault="00E90D5A" w:rsidP="00E90D5A">
      <w:pPr>
        <w:pStyle w:val="fixed"/>
        <w:ind w:left="0" w:firstLine="0"/>
        <w:rPr>
          <w:del w:id="6010" w:author="Gaynor Thomas" w:date="2023-03-29T17:32:00Z"/>
          <w:rFonts w:ascii="Arial" w:hAnsi="Arial" w:cs="Arial"/>
          <w:sz w:val="22"/>
          <w:szCs w:val="22"/>
        </w:rPr>
      </w:pPr>
      <w:del w:id="6011" w:author="Gaynor Thomas" w:date="2023-03-29T17:32:00Z">
        <w:r w:rsidRPr="00B1208A" w:rsidDel="007F6D12">
          <w:rPr>
            <w:rFonts w:ascii="Arial" w:hAnsi="Arial" w:cs="Arial"/>
            <w:sz w:val="22"/>
            <w:szCs w:val="22"/>
          </w:rPr>
          <w:delText>ASSESSMENT</w:delText>
        </w:r>
      </w:del>
    </w:p>
    <w:p w14:paraId="1C866497" w14:textId="59375C96" w:rsidR="00E90D5A" w:rsidRPr="00B1208A" w:rsidDel="007F6D12" w:rsidRDefault="00E90D5A" w:rsidP="00E90D5A">
      <w:pPr>
        <w:pStyle w:val="fixed"/>
        <w:ind w:left="0"/>
        <w:rPr>
          <w:del w:id="6012" w:author="Gaynor Thomas" w:date="2023-03-29T17:32:00Z"/>
          <w:rFonts w:ascii="Arial" w:hAnsi="Arial" w:cs="Arial"/>
          <w:sz w:val="22"/>
          <w:szCs w:val="22"/>
        </w:rPr>
      </w:pPr>
    </w:p>
    <w:p w14:paraId="6ACDB61E" w14:textId="48C3E0C5" w:rsidR="00E90D5A" w:rsidRPr="00B1208A" w:rsidDel="007F6D12" w:rsidRDefault="00E90D5A" w:rsidP="00E90D5A">
      <w:pPr>
        <w:spacing w:after="0" w:line="240" w:lineRule="auto"/>
        <w:rPr>
          <w:del w:id="6013" w:author="Gaynor Thomas" w:date="2023-03-29T17:32:00Z"/>
          <w:rFonts w:ascii="Arial" w:hAnsi="Arial" w:cs="Arial"/>
          <w:b/>
        </w:rPr>
      </w:pPr>
      <w:del w:id="6014" w:author="Gaynor Thomas" w:date="2023-03-29T17:32:00Z">
        <w:r w:rsidRPr="00B1208A" w:rsidDel="007F6D12">
          <w:rPr>
            <w:rFonts w:ascii="Arial" w:hAnsi="Arial" w:cs="Arial"/>
            <w:b/>
          </w:rPr>
          <w:delText>Assessment Component 1</w:delText>
        </w:r>
      </w:del>
    </w:p>
    <w:p w14:paraId="70D07EC1" w14:textId="1D92BDE9" w:rsidR="00E90D5A" w:rsidRPr="00BA343F" w:rsidDel="007F6D12" w:rsidRDefault="00E90D5A" w:rsidP="00E90D5A">
      <w:pPr>
        <w:spacing w:after="0" w:line="240" w:lineRule="auto"/>
        <w:rPr>
          <w:del w:id="6015" w:author="Gaynor Thomas" w:date="2023-03-29T17:32:00Z"/>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E90D5A" w:rsidRPr="00B1208A" w:rsidDel="007F6D12" w14:paraId="314B47E6" w14:textId="5B6D0F46" w:rsidTr="004158B4">
        <w:trPr>
          <w:del w:id="6016" w:author="Gaynor Thomas" w:date="2023-03-29T17:32:00Z"/>
        </w:trPr>
        <w:customXmlDelRangeStart w:id="6017" w:author="Gaynor Thomas" w:date="2023-03-29T17:32:00Z"/>
        <w:sdt>
          <w:sdtPr>
            <w:rPr>
              <w:rFonts w:ascii="Arial" w:hAnsi="Arial" w:cs="Arial"/>
            </w:rPr>
            <w:id w:val="-1306313670"/>
            <w14:checkbox>
              <w14:checked w14:val="0"/>
              <w14:checkedState w14:val="2612" w14:font="MS Gothic"/>
              <w14:uncheckedState w14:val="2610" w14:font="MS Gothic"/>
            </w14:checkbox>
          </w:sdtPr>
          <w:sdtEndPr/>
          <w:sdtContent>
            <w:customXmlDelRangeEnd w:id="6017"/>
            <w:tc>
              <w:tcPr>
                <w:tcW w:w="562" w:type="dxa"/>
              </w:tcPr>
              <w:p w14:paraId="099B94A6" w14:textId="18074128" w:rsidR="00E90D5A" w:rsidRPr="00B1208A" w:rsidDel="007F6D12" w:rsidRDefault="00E90D5A" w:rsidP="00E90D5A">
                <w:pPr>
                  <w:spacing w:after="0" w:line="240" w:lineRule="auto"/>
                  <w:rPr>
                    <w:del w:id="6018" w:author="Gaynor Thomas" w:date="2023-03-29T17:32:00Z"/>
                    <w:rFonts w:ascii="Arial" w:hAnsi="Arial" w:cs="Arial"/>
                    <w:b/>
                  </w:rPr>
                </w:pPr>
                <w:del w:id="6019" w:author="Gaynor Thomas" w:date="2023-03-29T17:32:00Z">
                  <w:r w:rsidDel="007F6D12">
                    <w:rPr>
                      <w:rFonts w:ascii="MS Gothic" w:eastAsia="MS Gothic" w:hAnsi="MS Gothic" w:cs="Arial" w:hint="eastAsia"/>
                    </w:rPr>
                    <w:delText>☐</w:delText>
                  </w:r>
                </w:del>
              </w:p>
            </w:tc>
            <w:customXmlDelRangeStart w:id="6020" w:author="Gaynor Thomas" w:date="2023-03-29T17:32:00Z"/>
          </w:sdtContent>
        </w:sdt>
        <w:customXmlDelRangeEnd w:id="6020"/>
        <w:tc>
          <w:tcPr>
            <w:tcW w:w="2458" w:type="dxa"/>
          </w:tcPr>
          <w:p w14:paraId="30A25263" w14:textId="6DF01D09" w:rsidR="00E90D5A" w:rsidRPr="00B1208A" w:rsidDel="007F6D12" w:rsidRDefault="00E90D5A" w:rsidP="00E90D5A">
            <w:pPr>
              <w:spacing w:after="0" w:line="240" w:lineRule="auto"/>
              <w:rPr>
                <w:del w:id="6021" w:author="Gaynor Thomas" w:date="2023-03-29T17:32:00Z"/>
                <w:rFonts w:ascii="Arial" w:hAnsi="Arial" w:cs="Arial"/>
                <w:b/>
              </w:rPr>
            </w:pPr>
            <w:del w:id="6022" w:author="Gaynor Thomas" w:date="2023-03-29T17:32:00Z">
              <w:r w:rsidRPr="00B1208A" w:rsidDel="007F6D12">
                <w:rPr>
                  <w:rFonts w:ascii="Arial" w:hAnsi="Arial" w:cs="Arial"/>
                  <w:b/>
                </w:rPr>
                <w:delText>Written exam</w:delText>
              </w:r>
            </w:del>
          </w:p>
        </w:tc>
        <w:customXmlDelRangeStart w:id="6023" w:author="Gaynor Thomas" w:date="2023-03-29T17:32:00Z"/>
        <w:sdt>
          <w:sdtPr>
            <w:rPr>
              <w:rFonts w:ascii="Arial" w:hAnsi="Arial" w:cs="Arial"/>
            </w:rPr>
            <w:id w:val="-777103791"/>
            <w14:checkbox>
              <w14:checked w14:val="0"/>
              <w14:checkedState w14:val="2612" w14:font="MS Gothic"/>
              <w14:uncheckedState w14:val="2610" w14:font="MS Gothic"/>
            </w14:checkbox>
          </w:sdtPr>
          <w:sdtEndPr/>
          <w:sdtContent>
            <w:customXmlDelRangeEnd w:id="6023"/>
            <w:tc>
              <w:tcPr>
                <w:tcW w:w="538" w:type="dxa"/>
              </w:tcPr>
              <w:p w14:paraId="5E3F6EA3" w14:textId="4F01F605" w:rsidR="00E90D5A" w:rsidRPr="00B1208A" w:rsidDel="007F6D12" w:rsidRDefault="00E90D5A" w:rsidP="00E90D5A">
                <w:pPr>
                  <w:spacing w:after="0" w:line="240" w:lineRule="auto"/>
                  <w:rPr>
                    <w:del w:id="6024" w:author="Gaynor Thomas" w:date="2023-03-29T17:32:00Z"/>
                    <w:rFonts w:ascii="Arial" w:hAnsi="Arial" w:cs="Arial"/>
                    <w:b/>
                  </w:rPr>
                </w:pPr>
                <w:del w:id="6025" w:author="Gaynor Thomas" w:date="2023-03-29T17:32:00Z">
                  <w:r w:rsidDel="007F6D12">
                    <w:rPr>
                      <w:rFonts w:ascii="MS Gothic" w:eastAsia="MS Gothic" w:hAnsi="MS Gothic" w:cs="Arial" w:hint="eastAsia"/>
                    </w:rPr>
                    <w:delText>☐</w:delText>
                  </w:r>
                </w:del>
              </w:p>
            </w:tc>
            <w:customXmlDelRangeStart w:id="6026" w:author="Gaynor Thomas" w:date="2023-03-29T17:32:00Z"/>
          </w:sdtContent>
        </w:sdt>
        <w:customXmlDelRangeEnd w:id="6026"/>
        <w:tc>
          <w:tcPr>
            <w:tcW w:w="2482" w:type="dxa"/>
          </w:tcPr>
          <w:p w14:paraId="428458C7" w14:textId="797613E1" w:rsidR="00E90D5A" w:rsidRPr="00B1208A" w:rsidDel="007F6D12" w:rsidRDefault="00E90D5A" w:rsidP="00E90D5A">
            <w:pPr>
              <w:spacing w:after="0" w:line="240" w:lineRule="auto"/>
              <w:rPr>
                <w:del w:id="6027" w:author="Gaynor Thomas" w:date="2023-03-29T17:32:00Z"/>
                <w:rFonts w:ascii="Arial" w:hAnsi="Arial" w:cs="Arial"/>
                <w:b/>
              </w:rPr>
            </w:pPr>
            <w:del w:id="6028" w:author="Gaynor Thomas" w:date="2023-03-29T17:32:00Z">
              <w:r w:rsidRPr="00B1208A" w:rsidDel="007F6D12">
                <w:rPr>
                  <w:rFonts w:ascii="Arial" w:hAnsi="Arial" w:cs="Arial"/>
                  <w:b/>
                </w:rPr>
                <w:delText>Coursework</w:delText>
              </w:r>
            </w:del>
          </w:p>
        </w:tc>
        <w:customXmlDelRangeStart w:id="6029" w:author="Gaynor Thomas" w:date="2023-03-29T17:32:00Z"/>
        <w:sdt>
          <w:sdtPr>
            <w:rPr>
              <w:rFonts w:ascii="Arial" w:hAnsi="Arial" w:cs="Arial"/>
            </w:rPr>
            <w:id w:val="-1101256702"/>
            <w14:checkbox>
              <w14:checked w14:val="1"/>
              <w14:checkedState w14:val="2612" w14:font="MS Gothic"/>
              <w14:uncheckedState w14:val="2610" w14:font="MS Gothic"/>
            </w14:checkbox>
          </w:sdtPr>
          <w:sdtEndPr/>
          <w:sdtContent>
            <w:customXmlDelRangeEnd w:id="6029"/>
            <w:tc>
              <w:tcPr>
                <w:tcW w:w="538" w:type="dxa"/>
              </w:tcPr>
              <w:p w14:paraId="6A4EA3E8" w14:textId="529EC39D" w:rsidR="00E90D5A" w:rsidRPr="00B1208A" w:rsidDel="007F6D12" w:rsidRDefault="00E90D5A" w:rsidP="00E90D5A">
                <w:pPr>
                  <w:spacing w:after="0" w:line="240" w:lineRule="auto"/>
                  <w:rPr>
                    <w:del w:id="6030" w:author="Gaynor Thomas" w:date="2023-03-29T17:32:00Z"/>
                    <w:rFonts w:ascii="Arial" w:hAnsi="Arial" w:cs="Arial"/>
                    <w:b/>
                  </w:rPr>
                </w:pPr>
                <w:del w:id="6031" w:author="Gaynor Thomas" w:date="2023-03-29T17:32:00Z">
                  <w:r w:rsidDel="007F6D12">
                    <w:rPr>
                      <w:rFonts w:ascii="MS Gothic" w:eastAsia="MS Gothic" w:hAnsi="MS Gothic" w:cs="Arial" w:hint="eastAsia"/>
                    </w:rPr>
                    <w:delText>☒</w:delText>
                  </w:r>
                </w:del>
              </w:p>
            </w:tc>
            <w:customXmlDelRangeStart w:id="6032" w:author="Gaynor Thomas" w:date="2023-03-29T17:32:00Z"/>
          </w:sdtContent>
        </w:sdt>
        <w:customXmlDelRangeEnd w:id="6032"/>
        <w:tc>
          <w:tcPr>
            <w:tcW w:w="2482" w:type="dxa"/>
          </w:tcPr>
          <w:p w14:paraId="65F2DE69" w14:textId="6DAB3069" w:rsidR="00E90D5A" w:rsidRPr="00B1208A" w:rsidDel="007F6D12" w:rsidRDefault="00E90D5A" w:rsidP="00E90D5A">
            <w:pPr>
              <w:spacing w:after="0" w:line="240" w:lineRule="auto"/>
              <w:rPr>
                <w:del w:id="6033" w:author="Gaynor Thomas" w:date="2023-03-29T17:32:00Z"/>
                <w:rFonts w:ascii="Arial" w:hAnsi="Arial" w:cs="Arial"/>
                <w:b/>
              </w:rPr>
            </w:pPr>
            <w:del w:id="6034" w:author="Gaynor Thomas" w:date="2023-03-29T17:32:00Z">
              <w:r w:rsidRPr="00B1208A" w:rsidDel="007F6D12">
                <w:rPr>
                  <w:rFonts w:ascii="Arial" w:hAnsi="Arial" w:cs="Arial"/>
                  <w:b/>
                </w:rPr>
                <w:delText>Practical</w:delText>
              </w:r>
            </w:del>
          </w:p>
        </w:tc>
      </w:tr>
    </w:tbl>
    <w:p w14:paraId="30120FA8" w14:textId="01EFD643" w:rsidR="00E90D5A" w:rsidRPr="00B1208A" w:rsidDel="007F6D12" w:rsidRDefault="00E90D5A" w:rsidP="00E90D5A">
      <w:pPr>
        <w:spacing w:after="0" w:line="240" w:lineRule="auto"/>
        <w:rPr>
          <w:del w:id="6035" w:author="Gaynor Thomas" w:date="2023-03-29T17:32: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90D5A" w:rsidRPr="00B1208A" w:rsidDel="007F6D12" w14:paraId="78DB1B6C" w14:textId="32320DC0" w:rsidTr="004158B4">
        <w:trPr>
          <w:del w:id="6036" w:author="Gaynor Thomas" w:date="2023-03-29T17:32:00Z"/>
        </w:trPr>
        <w:tc>
          <w:tcPr>
            <w:tcW w:w="3256" w:type="dxa"/>
          </w:tcPr>
          <w:p w14:paraId="3FEF7659" w14:textId="38734E65" w:rsidR="00E90D5A" w:rsidRPr="00B1208A" w:rsidDel="007F6D12" w:rsidRDefault="00E90D5A" w:rsidP="00E90D5A">
            <w:pPr>
              <w:spacing w:after="0" w:line="240" w:lineRule="auto"/>
              <w:jc w:val="center"/>
              <w:rPr>
                <w:del w:id="6037" w:author="Gaynor Thomas" w:date="2023-03-29T17:32:00Z"/>
                <w:rFonts w:ascii="Arial" w:hAnsi="Arial" w:cs="Arial"/>
                <w:b/>
              </w:rPr>
            </w:pPr>
            <w:del w:id="6038" w:author="Gaynor Thomas" w:date="2023-03-29T17:32:00Z">
              <w:r w:rsidDel="007F6D12">
                <w:rPr>
                  <w:rFonts w:ascii="Arial" w:hAnsi="Arial" w:cs="Arial"/>
                  <w:b/>
                </w:rPr>
                <w:delText>Mode of a</w:delText>
              </w:r>
              <w:r w:rsidRPr="00B1208A" w:rsidDel="007F6D12">
                <w:rPr>
                  <w:rFonts w:ascii="Arial" w:hAnsi="Arial" w:cs="Arial"/>
                  <w:b/>
                </w:rPr>
                <w:delText>ssessment</w:delText>
              </w:r>
            </w:del>
          </w:p>
        </w:tc>
        <w:tc>
          <w:tcPr>
            <w:tcW w:w="3969" w:type="dxa"/>
          </w:tcPr>
          <w:p w14:paraId="609C17C3" w14:textId="3F25B059" w:rsidR="00E90D5A" w:rsidRPr="00B1208A" w:rsidDel="007F6D12" w:rsidRDefault="00E90D5A" w:rsidP="00E90D5A">
            <w:pPr>
              <w:spacing w:after="0" w:line="240" w:lineRule="auto"/>
              <w:rPr>
                <w:del w:id="6039" w:author="Gaynor Thomas" w:date="2023-03-29T17:32:00Z"/>
                <w:rFonts w:ascii="Arial" w:hAnsi="Arial" w:cs="Arial"/>
              </w:rPr>
            </w:pPr>
            <w:del w:id="6040" w:author="Gaynor Thomas" w:date="2023-03-29T17:32:00Z">
              <w:r w:rsidDel="007F6D12">
                <w:rPr>
                  <w:rFonts w:ascii="Arial" w:hAnsi="Arial" w:cs="Arial"/>
                  <w:b/>
                </w:rPr>
                <w:delText>Volume</w:delText>
              </w:r>
            </w:del>
          </w:p>
        </w:tc>
        <w:tc>
          <w:tcPr>
            <w:tcW w:w="1559" w:type="dxa"/>
          </w:tcPr>
          <w:p w14:paraId="5F486F1A" w14:textId="0E356A0C" w:rsidR="00E90D5A" w:rsidRPr="00B1208A" w:rsidDel="007F6D12" w:rsidRDefault="00E90D5A" w:rsidP="00E90D5A">
            <w:pPr>
              <w:spacing w:after="0" w:line="240" w:lineRule="auto"/>
              <w:rPr>
                <w:del w:id="6041" w:author="Gaynor Thomas" w:date="2023-03-29T17:32:00Z"/>
                <w:rFonts w:ascii="Arial" w:hAnsi="Arial" w:cs="Arial"/>
              </w:rPr>
            </w:pPr>
            <w:del w:id="6042" w:author="Gaynor Thomas" w:date="2023-03-29T17:32:00Z">
              <w:r w:rsidRPr="00B1208A" w:rsidDel="007F6D12">
                <w:rPr>
                  <w:rFonts w:ascii="Arial" w:hAnsi="Arial" w:cs="Arial"/>
                  <w:b/>
                </w:rPr>
                <w:delText>Weighting</w:delText>
              </w:r>
            </w:del>
          </w:p>
        </w:tc>
      </w:tr>
      <w:tr w:rsidR="00E90D5A" w:rsidRPr="00B1208A" w:rsidDel="007F6D12" w14:paraId="5DD03E50" w14:textId="65A4FB66" w:rsidTr="004158B4">
        <w:trPr>
          <w:del w:id="6043" w:author="Gaynor Thomas" w:date="2023-03-29T17:32:00Z"/>
        </w:trPr>
        <w:tc>
          <w:tcPr>
            <w:tcW w:w="3256" w:type="dxa"/>
          </w:tcPr>
          <w:p w14:paraId="08B7FC6B" w14:textId="7A5E4504" w:rsidR="00E90D5A" w:rsidRPr="00371C58" w:rsidDel="007F6D12" w:rsidRDefault="00E90D5A" w:rsidP="00E90D5A">
            <w:pPr>
              <w:spacing w:after="0" w:line="240" w:lineRule="auto"/>
              <w:jc w:val="center"/>
              <w:rPr>
                <w:del w:id="6044" w:author="Gaynor Thomas" w:date="2023-03-29T17:32:00Z"/>
                <w:rFonts w:ascii="Arial" w:hAnsi="Arial" w:cs="Arial"/>
              </w:rPr>
            </w:pPr>
            <w:del w:id="6045" w:author="Gaynor Thomas" w:date="2023-03-29T17:32:00Z">
              <w:r w:rsidRPr="00246767" w:rsidDel="007F6D12">
                <w:rPr>
                  <w:rFonts w:ascii="Arial" w:hAnsi="Arial" w:cs="Arial"/>
                </w:rPr>
                <w:delText xml:space="preserve">Practical Exercise </w:delText>
              </w:r>
              <w:r w:rsidDel="007F6D12">
                <w:rPr>
                  <w:rFonts w:ascii="Arial" w:hAnsi="Arial" w:cs="Arial"/>
                </w:rPr>
                <w:delText xml:space="preserve"> </w:delText>
              </w:r>
            </w:del>
          </w:p>
        </w:tc>
        <w:tc>
          <w:tcPr>
            <w:tcW w:w="3969" w:type="dxa"/>
          </w:tcPr>
          <w:p w14:paraId="155B43DB" w14:textId="224A2E72" w:rsidR="00E90D5A" w:rsidRPr="00371C58" w:rsidDel="007F6D12" w:rsidRDefault="00E90D5A" w:rsidP="00E90D5A">
            <w:pPr>
              <w:spacing w:after="0" w:line="240" w:lineRule="auto"/>
              <w:rPr>
                <w:del w:id="6046" w:author="Gaynor Thomas" w:date="2023-03-29T17:32:00Z"/>
                <w:rFonts w:ascii="Arial" w:hAnsi="Arial" w:cs="Arial"/>
                <w:highlight w:val="yellow"/>
              </w:rPr>
            </w:pPr>
            <w:del w:id="6047" w:author="Gaynor Thomas" w:date="2023-03-29T17:32:00Z">
              <w:r w:rsidRPr="00560289" w:rsidDel="007F6D12">
                <w:rPr>
                  <w:rFonts w:ascii="Arial" w:hAnsi="Arial" w:cs="Arial"/>
                </w:rPr>
                <w:delText>2000 words</w:delText>
              </w:r>
              <w:r w:rsidR="00687A27" w:rsidDel="007F6D12">
                <w:rPr>
                  <w:rFonts w:ascii="Arial" w:hAnsi="Arial" w:cs="Arial"/>
                </w:rPr>
                <w:delText xml:space="preserve"> equivalent</w:delText>
              </w:r>
            </w:del>
          </w:p>
        </w:tc>
        <w:tc>
          <w:tcPr>
            <w:tcW w:w="1559" w:type="dxa"/>
          </w:tcPr>
          <w:p w14:paraId="6946D7C3" w14:textId="4F17F87F" w:rsidR="00E90D5A" w:rsidRPr="00371C58" w:rsidDel="007F6D12" w:rsidRDefault="00E90D5A" w:rsidP="00E90D5A">
            <w:pPr>
              <w:spacing w:after="0" w:line="240" w:lineRule="auto"/>
              <w:rPr>
                <w:del w:id="6048" w:author="Gaynor Thomas" w:date="2023-03-29T17:32:00Z"/>
                <w:rFonts w:ascii="Arial" w:hAnsi="Arial" w:cs="Arial"/>
              </w:rPr>
            </w:pPr>
            <w:del w:id="6049" w:author="Gaynor Thomas" w:date="2023-03-29T17:32:00Z">
              <w:r w:rsidDel="007F6D12">
                <w:rPr>
                  <w:rFonts w:ascii="Arial" w:hAnsi="Arial" w:cs="Arial"/>
                </w:rPr>
                <w:delText>5</w:delText>
              </w:r>
              <w:r w:rsidRPr="00371C58" w:rsidDel="007F6D12">
                <w:rPr>
                  <w:rFonts w:ascii="Arial" w:hAnsi="Arial" w:cs="Arial"/>
                </w:rPr>
                <w:delText>0%</w:delText>
              </w:r>
            </w:del>
          </w:p>
        </w:tc>
      </w:tr>
    </w:tbl>
    <w:p w14:paraId="18F3612D" w14:textId="054D5B0A" w:rsidR="00E90D5A" w:rsidRPr="00B1208A" w:rsidDel="007F6D12" w:rsidRDefault="00E90D5A" w:rsidP="00E90D5A">
      <w:pPr>
        <w:spacing w:after="0" w:line="240" w:lineRule="auto"/>
        <w:rPr>
          <w:del w:id="6050" w:author="Gaynor Thomas" w:date="2023-03-29T17:32:00Z"/>
          <w:rFonts w:ascii="Arial" w:hAnsi="Arial" w:cs="Arial"/>
          <w:b/>
        </w:rPr>
      </w:pPr>
    </w:p>
    <w:p w14:paraId="4BE3B438" w14:textId="03AA4017" w:rsidR="00E90D5A" w:rsidDel="007F6D12" w:rsidRDefault="00E90D5A" w:rsidP="00E90D5A">
      <w:pPr>
        <w:pStyle w:val="fixed"/>
        <w:ind w:left="0" w:firstLine="0"/>
        <w:rPr>
          <w:del w:id="6051" w:author="Gaynor Thomas" w:date="2023-03-29T17:32:00Z"/>
          <w:rFonts w:ascii="Arial" w:hAnsi="Arial" w:cs="Arial"/>
          <w:b w:val="0"/>
          <w:sz w:val="22"/>
          <w:szCs w:val="22"/>
        </w:rPr>
      </w:pPr>
    </w:p>
    <w:p w14:paraId="79859D02" w14:textId="35696156" w:rsidR="00E90D5A" w:rsidDel="007F6D12" w:rsidRDefault="00E90D5A" w:rsidP="00E90D5A">
      <w:pPr>
        <w:spacing w:after="0" w:line="240" w:lineRule="auto"/>
        <w:rPr>
          <w:del w:id="6052" w:author="Gaynor Thomas" w:date="2023-03-29T17:32:00Z"/>
          <w:rFonts w:ascii="Arial" w:hAnsi="Arial" w:cs="Arial"/>
          <w:b/>
        </w:rPr>
      </w:pPr>
    </w:p>
    <w:p w14:paraId="15E55FAC" w14:textId="602DF0AC" w:rsidR="00E90D5A" w:rsidRPr="00B1208A" w:rsidDel="007F6D12" w:rsidRDefault="00E90D5A" w:rsidP="00E90D5A">
      <w:pPr>
        <w:spacing w:after="0" w:line="240" w:lineRule="auto"/>
        <w:rPr>
          <w:del w:id="6053" w:author="Gaynor Thomas" w:date="2023-03-29T17:32:00Z"/>
          <w:rFonts w:ascii="Arial" w:hAnsi="Arial" w:cs="Arial"/>
          <w:b/>
        </w:rPr>
      </w:pPr>
      <w:del w:id="6054" w:author="Gaynor Thomas" w:date="2023-03-29T17:32:00Z">
        <w:r w:rsidRPr="00B1208A" w:rsidDel="007F6D12">
          <w:rPr>
            <w:rFonts w:ascii="Arial" w:hAnsi="Arial" w:cs="Arial"/>
            <w:b/>
          </w:rPr>
          <w:delText>Assessment Component 2</w:delText>
        </w:r>
      </w:del>
    </w:p>
    <w:p w14:paraId="1B940C66" w14:textId="5D76D498" w:rsidR="00E90D5A" w:rsidRPr="00B1208A" w:rsidDel="007F6D12" w:rsidRDefault="00E90D5A" w:rsidP="00E90D5A">
      <w:pPr>
        <w:spacing w:after="0" w:line="240" w:lineRule="auto"/>
        <w:rPr>
          <w:del w:id="6055" w:author="Gaynor Thomas" w:date="2023-03-29T17:32:00Z"/>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E90D5A" w:rsidRPr="00B1208A" w:rsidDel="007F6D12" w14:paraId="0FC0FDC0" w14:textId="5BD740EC" w:rsidTr="004158B4">
        <w:trPr>
          <w:del w:id="6056" w:author="Gaynor Thomas" w:date="2023-03-29T17:32:00Z"/>
        </w:trPr>
        <w:customXmlDelRangeStart w:id="6057" w:author="Gaynor Thomas" w:date="2023-03-29T17:32:00Z"/>
        <w:sdt>
          <w:sdtPr>
            <w:rPr>
              <w:rFonts w:ascii="Arial" w:hAnsi="Arial" w:cs="Arial"/>
            </w:rPr>
            <w:id w:val="377829871"/>
            <w14:checkbox>
              <w14:checked w14:val="0"/>
              <w14:checkedState w14:val="2612" w14:font="MS Gothic"/>
              <w14:uncheckedState w14:val="2610" w14:font="MS Gothic"/>
            </w14:checkbox>
          </w:sdtPr>
          <w:sdtEndPr/>
          <w:sdtContent>
            <w:customXmlDelRangeEnd w:id="6057"/>
            <w:tc>
              <w:tcPr>
                <w:tcW w:w="562" w:type="dxa"/>
              </w:tcPr>
              <w:p w14:paraId="19AC6067" w14:textId="5C19BAD7" w:rsidR="00E90D5A" w:rsidRPr="00B1208A" w:rsidDel="007F6D12" w:rsidRDefault="00E90D5A" w:rsidP="00E90D5A">
                <w:pPr>
                  <w:spacing w:after="0" w:line="240" w:lineRule="auto"/>
                  <w:rPr>
                    <w:del w:id="6058" w:author="Gaynor Thomas" w:date="2023-03-29T17:32:00Z"/>
                    <w:rFonts w:ascii="Arial" w:hAnsi="Arial" w:cs="Arial"/>
                    <w:b/>
                  </w:rPr>
                </w:pPr>
                <w:del w:id="6059" w:author="Gaynor Thomas" w:date="2023-03-29T17:32:00Z">
                  <w:r w:rsidDel="007F6D12">
                    <w:rPr>
                      <w:rFonts w:ascii="MS Gothic" w:eastAsia="MS Gothic" w:hAnsi="MS Gothic" w:cs="Arial" w:hint="eastAsia"/>
                    </w:rPr>
                    <w:delText>☐</w:delText>
                  </w:r>
                </w:del>
              </w:p>
            </w:tc>
            <w:customXmlDelRangeStart w:id="6060" w:author="Gaynor Thomas" w:date="2023-03-29T17:32:00Z"/>
          </w:sdtContent>
        </w:sdt>
        <w:customXmlDelRangeEnd w:id="6060"/>
        <w:tc>
          <w:tcPr>
            <w:tcW w:w="2458" w:type="dxa"/>
          </w:tcPr>
          <w:p w14:paraId="04FAFD81" w14:textId="416CF7A3" w:rsidR="00E90D5A" w:rsidRPr="00B1208A" w:rsidDel="007F6D12" w:rsidRDefault="00E90D5A" w:rsidP="00E90D5A">
            <w:pPr>
              <w:spacing w:after="0" w:line="240" w:lineRule="auto"/>
              <w:rPr>
                <w:del w:id="6061" w:author="Gaynor Thomas" w:date="2023-03-29T17:32:00Z"/>
                <w:rFonts w:ascii="Arial" w:hAnsi="Arial" w:cs="Arial"/>
                <w:b/>
              </w:rPr>
            </w:pPr>
            <w:del w:id="6062" w:author="Gaynor Thomas" w:date="2023-03-29T17:32:00Z">
              <w:r w:rsidRPr="00B1208A" w:rsidDel="007F6D12">
                <w:rPr>
                  <w:rFonts w:ascii="Arial" w:hAnsi="Arial" w:cs="Arial"/>
                  <w:b/>
                </w:rPr>
                <w:delText>Written exam</w:delText>
              </w:r>
            </w:del>
          </w:p>
        </w:tc>
        <w:customXmlDelRangeStart w:id="6063" w:author="Gaynor Thomas" w:date="2023-03-29T17:32:00Z"/>
        <w:sdt>
          <w:sdtPr>
            <w:rPr>
              <w:rFonts w:ascii="Arial" w:hAnsi="Arial" w:cs="Arial"/>
            </w:rPr>
            <w:id w:val="-811483835"/>
            <w14:checkbox>
              <w14:checked w14:val="1"/>
              <w14:checkedState w14:val="2612" w14:font="MS Gothic"/>
              <w14:uncheckedState w14:val="2610" w14:font="MS Gothic"/>
            </w14:checkbox>
          </w:sdtPr>
          <w:sdtEndPr/>
          <w:sdtContent>
            <w:customXmlDelRangeEnd w:id="6063"/>
            <w:tc>
              <w:tcPr>
                <w:tcW w:w="538" w:type="dxa"/>
              </w:tcPr>
              <w:p w14:paraId="2BDBE62D" w14:textId="25E6369A" w:rsidR="00E90D5A" w:rsidRPr="00B1208A" w:rsidDel="007F6D12" w:rsidRDefault="00E90D5A" w:rsidP="00E90D5A">
                <w:pPr>
                  <w:spacing w:after="0" w:line="240" w:lineRule="auto"/>
                  <w:rPr>
                    <w:del w:id="6064" w:author="Gaynor Thomas" w:date="2023-03-29T17:32:00Z"/>
                    <w:rFonts w:ascii="Arial" w:hAnsi="Arial" w:cs="Arial"/>
                    <w:b/>
                  </w:rPr>
                </w:pPr>
                <w:del w:id="6065" w:author="Gaynor Thomas" w:date="2023-03-29T17:32:00Z">
                  <w:r w:rsidDel="007F6D12">
                    <w:rPr>
                      <w:rFonts w:ascii="MS Gothic" w:eastAsia="MS Gothic" w:hAnsi="MS Gothic" w:cs="Arial" w:hint="eastAsia"/>
                    </w:rPr>
                    <w:delText>☒</w:delText>
                  </w:r>
                </w:del>
              </w:p>
            </w:tc>
            <w:customXmlDelRangeStart w:id="6066" w:author="Gaynor Thomas" w:date="2023-03-29T17:32:00Z"/>
          </w:sdtContent>
        </w:sdt>
        <w:customXmlDelRangeEnd w:id="6066"/>
        <w:tc>
          <w:tcPr>
            <w:tcW w:w="2482" w:type="dxa"/>
          </w:tcPr>
          <w:p w14:paraId="2E1A1B8C" w14:textId="4BC8696D" w:rsidR="00E90D5A" w:rsidRPr="00B1208A" w:rsidDel="007F6D12" w:rsidRDefault="00E90D5A" w:rsidP="00E90D5A">
            <w:pPr>
              <w:spacing w:after="0" w:line="240" w:lineRule="auto"/>
              <w:rPr>
                <w:del w:id="6067" w:author="Gaynor Thomas" w:date="2023-03-29T17:32:00Z"/>
                <w:rFonts w:ascii="Arial" w:hAnsi="Arial" w:cs="Arial"/>
                <w:b/>
              </w:rPr>
            </w:pPr>
            <w:del w:id="6068" w:author="Gaynor Thomas" w:date="2023-03-29T17:32:00Z">
              <w:r w:rsidRPr="00B1208A" w:rsidDel="007F6D12">
                <w:rPr>
                  <w:rFonts w:ascii="Arial" w:hAnsi="Arial" w:cs="Arial"/>
                  <w:b/>
                </w:rPr>
                <w:delText>Coursework</w:delText>
              </w:r>
            </w:del>
          </w:p>
        </w:tc>
        <w:customXmlDelRangeStart w:id="6069" w:author="Gaynor Thomas" w:date="2023-03-29T17:32:00Z"/>
        <w:sdt>
          <w:sdtPr>
            <w:rPr>
              <w:rFonts w:ascii="Arial" w:hAnsi="Arial" w:cs="Arial"/>
            </w:rPr>
            <w:id w:val="2022203958"/>
            <w14:checkbox>
              <w14:checked w14:val="0"/>
              <w14:checkedState w14:val="2612" w14:font="MS Gothic"/>
              <w14:uncheckedState w14:val="2610" w14:font="MS Gothic"/>
            </w14:checkbox>
          </w:sdtPr>
          <w:sdtEndPr/>
          <w:sdtContent>
            <w:customXmlDelRangeEnd w:id="6069"/>
            <w:tc>
              <w:tcPr>
                <w:tcW w:w="538" w:type="dxa"/>
              </w:tcPr>
              <w:p w14:paraId="3A9FA379" w14:textId="540DFB36" w:rsidR="00E90D5A" w:rsidRPr="00B1208A" w:rsidDel="007F6D12" w:rsidRDefault="00E90D5A" w:rsidP="00E90D5A">
                <w:pPr>
                  <w:spacing w:after="0" w:line="240" w:lineRule="auto"/>
                  <w:rPr>
                    <w:del w:id="6070" w:author="Gaynor Thomas" w:date="2023-03-29T17:32:00Z"/>
                    <w:rFonts w:ascii="Arial" w:hAnsi="Arial" w:cs="Arial"/>
                    <w:b/>
                  </w:rPr>
                </w:pPr>
                <w:del w:id="6071" w:author="Gaynor Thomas" w:date="2023-03-29T17:32:00Z">
                  <w:r w:rsidDel="007F6D12">
                    <w:rPr>
                      <w:rFonts w:ascii="MS Gothic" w:eastAsia="MS Gothic" w:hAnsi="MS Gothic" w:cs="Arial" w:hint="eastAsia"/>
                    </w:rPr>
                    <w:delText>☐</w:delText>
                  </w:r>
                </w:del>
              </w:p>
            </w:tc>
            <w:customXmlDelRangeStart w:id="6072" w:author="Gaynor Thomas" w:date="2023-03-29T17:32:00Z"/>
          </w:sdtContent>
        </w:sdt>
        <w:customXmlDelRangeEnd w:id="6072"/>
        <w:tc>
          <w:tcPr>
            <w:tcW w:w="2482" w:type="dxa"/>
          </w:tcPr>
          <w:p w14:paraId="194F3C17" w14:textId="27C56C44" w:rsidR="00E90D5A" w:rsidRPr="00B1208A" w:rsidDel="007F6D12" w:rsidRDefault="00E90D5A" w:rsidP="00E90D5A">
            <w:pPr>
              <w:spacing w:after="0" w:line="240" w:lineRule="auto"/>
              <w:rPr>
                <w:del w:id="6073" w:author="Gaynor Thomas" w:date="2023-03-29T17:32:00Z"/>
                <w:rFonts w:ascii="Arial" w:hAnsi="Arial" w:cs="Arial"/>
                <w:b/>
              </w:rPr>
            </w:pPr>
            <w:del w:id="6074" w:author="Gaynor Thomas" w:date="2023-03-29T17:32:00Z">
              <w:r w:rsidRPr="00B1208A" w:rsidDel="007F6D12">
                <w:rPr>
                  <w:rFonts w:ascii="Arial" w:hAnsi="Arial" w:cs="Arial"/>
                  <w:b/>
                </w:rPr>
                <w:delText>Practical</w:delText>
              </w:r>
            </w:del>
          </w:p>
        </w:tc>
      </w:tr>
    </w:tbl>
    <w:p w14:paraId="79D3557C" w14:textId="6BE27DDD" w:rsidR="00E90D5A" w:rsidRPr="00B1208A" w:rsidDel="007F6D12" w:rsidRDefault="00E90D5A" w:rsidP="00E90D5A">
      <w:pPr>
        <w:spacing w:after="0" w:line="240" w:lineRule="auto"/>
        <w:rPr>
          <w:del w:id="6075" w:author="Gaynor Thomas" w:date="2023-03-29T17:32:00Z"/>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90D5A" w:rsidRPr="00B1208A" w:rsidDel="007F6D12" w14:paraId="0FDDD153" w14:textId="6D065881" w:rsidTr="004158B4">
        <w:trPr>
          <w:del w:id="6076" w:author="Gaynor Thomas" w:date="2023-03-29T17:32:00Z"/>
        </w:trPr>
        <w:tc>
          <w:tcPr>
            <w:tcW w:w="3256" w:type="dxa"/>
          </w:tcPr>
          <w:p w14:paraId="3B8372BA" w14:textId="663D7A51" w:rsidR="00E90D5A" w:rsidRPr="00B1208A" w:rsidDel="007F6D12" w:rsidRDefault="00E90D5A" w:rsidP="00E90D5A">
            <w:pPr>
              <w:spacing w:after="0" w:line="240" w:lineRule="auto"/>
              <w:jc w:val="center"/>
              <w:rPr>
                <w:del w:id="6077" w:author="Gaynor Thomas" w:date="2023-03-29T17:32:00Z"/>
                <w:rFonts w:ascii="Arial" w:hAnsi="Arial" w:cs="Arial"/>
                <w:b/>
              </w:rPr>
            </w:pPr>
            <w:del w:id="6078" w:author="Gaynor Thomas" w:date="2023-03-29T17:32:00Z">
              <w:r w:rsidDel="007F6D12">
                <w:rPr>
                  <w:rFonts w:ascii="Arial" w:hAnsi="Arial" w:cs="Arial"/>
                  <w:b/>
                </w:rPr>
                <w:delText>Mode of a</w:delText>
              </w:r>
              <w:r w:rsidRPr="00B1208A" w:rsidDel="007F6D12">
                <w:rPr>
                  <w:rFonts w:ascii="Arial" w:hAnsi="Arial" w:cs="Arial"/>
                  <w:b/>
                </w:rPr>
                <w:delText>ssessment</w:delText>
              </w:r>
            </w:del>
          </w:p>
        </w:tc>
        <w:tc>
          <w:tcPr>
            <w:tcW w:w="3969" w:type="dxa"/>
          </w:tcPr>
          <w:p w14:paraId="3CD52D00" w14:textId="5D2BB189" w:rsidR="00E90D5A" w:rsidRPr="00B1208A" w:rsidDel="007F6D12" w:rsidRDefault="00E90D5A" w:rsidP="00E90D5A">
            <w:pPr>
              <w:spacing w:after="0" w:line="240" w:lineRule="auto"/>
              <w:rPr>
                <w:del w:id="6079" w:author="Gaynor Thomas" w:date="2023-03-29T17:32:00Z"/>
                <w:rFonts w:ascii="Arial" w:hAnsi="Arial" w:cs="Arial"/>
              </w:rPr>
            </w:pPr>
            <w:del w:id="6080" w:author="Gaynor Thomas" w:date="2023-03-29T17:32:00Z">
              <w:r w:rsidDel="007F6D12">
                <w:rPr>
                  <w:rFonts w:ascii="Arial" w:hAnsi="Arial" w:cs="Arial"/>
                  <w:b/>
                </w:rPr>
                <w:delText>Volume</w:delText>
              </w:r>
            </w:del>
          </w:p>
        </w:tc>
        <w:tc>
          <w:tcPr>
            <w:tcW w:w="1559" w:type="dxa"/>
          </w:tcPr>
          <w:p w14:paraId="592C3443" w14:textId="61ED709E" w:rsidR="00E90D5A" w:rsidRPr="00B1208A" w:rsidDel="007F6D12" w:rsidRDefault="00E90D5A" w:rsidP="00E90D5A">
            <w:pPr>
              <w:spacing w:after="0" w:line="240" w:lineRule="auto"/>
              <w:rPr>
                <w:del w:id="6081" w:author="Gaynor Thomas" w:date="2023-03-29T17:32:00Z"/>
                <w:rFonts w:ascii="Arial" w:hAnsi="Arial" w:cs="Arial"/>
              </w:rPr>
            </w:pPr>
            <w:del w:id="6082" w:author="Gaynor Thomas" w:date="2023-03-29T17:32:00Z">
              <w:r w:rsidRPr="00B1208A" w:rsidDel="007F6D12">
                <w:rPr>
                  <w:rFonts w:ascii="Arial" w:hAnsi="Arial" w:cs="Arial"/>
                  <w:b/>
                </w:rPr>
                <w:delText>Weighting</w:delText>
              </w:r>
            </w:del>
          </w:p>
        </w:tc>
      </w:tr>
      <w:tr w:rsidR="00E90D5A" w:rsidRPr="00B1208A" w:rsidDel="007F6D12" w14:paraId="6555E145" w14:textId="0F58588A" w:rsidTr="004158B4">
        <w:trPr>
          <w:del w:id="6083" w:author="Gaynor Thomas" w:date="2023-03-29T17:32:00Z"/>
        </w:trPr>
        <w:tc>
          <w:tcPr>
            <w:tcW w:w="3256" w:type="dxa"/>
          </w:tcPr>
          <w:p w14:paraId="4BB40E9B" w14:textId="30209C60" w:rsidR="00E90D5A" w:rsidRPr="00B1208A" w:rsidDel="007F6D12" w:rsidRDefault="00E90D5A" w:rsidP="00E90D5A">
            <w:pPr>
              <w:spacing w:after="0" w:line="240" w:lineRule="auto"/>
              <w:jc w:val="center"/>
              <w:rPr>
                <w:del w:id="6084" w:author="Gaynor Thomas" w:date="2023-03-29T17:32:00Z"/>
                <w:rFonts w:ascii="Arial" w:hAnsi="Arial" w:cs="Arial"/>
              </w:rPr>
            </w:pPr>
            <w:del w:id="6085" w:author="Gaynor Thomas" w:date="2023-03-29T17:32:00Z">
              <w:r w:rsidDel="007F6D12">
                <w:rPr>
                  <w:rFonts w:ascii="Arial" w:hAnsi="Arial" w:cs="Arial"/>
                </w:rPr>
                <w:delText xml:space="preserve">Logbook </w:delText>
              </w:r>
            </w:del>
          </w:p>
        </w:tc>
        <w:tc>
          <w:tcPr>
            <w:tcW w:w="3969" w:type="dxa"/>
          </w:tcPr>
          <w:p w14:paraId="55A125A7" w14:textId="7D188F6A" w:rsidR="00E90D5A" w:rsidRPr="00E746E6" w:rsidDel="007F6D12" w:rsidRDefault="00E90D5A" w:rsidP="00E90D5A">
            <w:pPr>
              <w:spacing w:after="0" w:line="240" w:lineRule="auto"/>
              <w:rPr>
                <w:del w:id="6086" w:author="Gaynor Thomas" w:date="2023-03-29T17:32:00Z"/>
                <w:rFonts w:ascii="Arial" w:hAnsi="Arial" w:cs="Arial"/>
                <w:b/>
                <w:bCs/>
                <w:highlight w:val="yellow"/>
              </w:rPr>
            </w:pPr>
            <w:del w:id="6087" w:author="Gaynor Thomas" w:date="2023-03-29T17:32:00Z">
              <w:r w:rsidRPr="00560289" w:rsidDel="007F6D12">
                <w:rPr>
                  <w:rFonts w:ascii="Arial" w:hAnsi="Arial" w:cs="Arial"/>
                </w:rPr>
                <w:delText>2000 words</w:delText>
              </w:r>
              <w:r w:rsidR="00687A27" w:rsidDel="007F6D12">
                <w:rPr>
                  <w:rFonts w:ascii="Arial" w:hAnsi="Arial" w:cs="Arial"/>
                </w:rPr>
                <w:delText xml:space="preserve"> equivalent</w:delText>
              </w:r>
            </w:del>
          </w:p>
        </w:tc>
        <w:tc>
          <w:tcPr>
            <w:tcW w:w="1559" w:type="dxa"/>
          </w:tcPr>
          <w:p w14:paraId="222E4D3D" w14:textId="484161F9" w:rsidR="00E90D5A" w:rsidRPr="00E746E6" w:rsidDel="007F6D12" w:rsidRDefault="00E90D5A" w:rsidP="00E90D5A">
            <w:pPr>
              <w:spacing w:after="0" w:line="240" w:lineRule="auto"/>
              <w:rPr>
                <w:del w:id="6088" w:author="Gaynor Thomas" w:date="2023-03-29T17:32:00Z"/>
                <w:rFonts w:ascii="Arial" w:hAnsi="Arial" w:cs="Arial"/>
              </w:rPr>
            </w:pPr>
            <w:del w:id="6089" w:author="Gaynor Thomas" w:date="2023-03-29T17:32:00Z">
              <w:r w:rsidRPr="00E746E6" w:rsidDel="007F6D12">
                <w:rPr>
                  <w:rFonts w:ascii="Arial" w:hAnsi="Arial" w:cs="Arial"/>
                </w:rPr>
                <w:delText>50%</w:delText>
              </w:r>
            </w:del>
          </w:p>
        </w:tc>
      </w:tr>
    </w:tbl>
    <w:p w14:paraId="2AAFF22E" w14:textId="4B4959C2" w:rsidR="00E90D5A" w:rsidRPr="00B1208A" w:rsidDel="007F6D12" w:rsidRDefault="00E90D5A" w:rsidP="00E90D5A">
      <w:pPr>
        <w:spacing w:after="0" w:line="240" w:lineRule="auto"/>
        <w:rPr>
          <w:del w:id="6090" w:author="Gaynor Thomas" w:date="2023-03-29T17:32:00Z"/>
          <w:rFonts w:ascii="Arial" w:hAnsi="Arial" w:cs="Arial"/>
          <w:b/>
          <w:highlight w:val="cyan"/>
        </w:rPr>
      </w:pPr>
    </w:p>
    <w:p w14:paraId="3AEA8795" w14:textId="58054715" w:rsidR="00E90D5A" w:rsidDel="007F6D12" w:rsidRDefault="00E90D5A" w:rsidP="00E90D5A">
      <w:pPr>
        <w:pStyle w:val="fixed"/>
        <w:ind w:left="0" w:firstLine="0"/>
        <w:rPr>
          <w:del w:id="6091" w:author="Gaynor Thomas" w:date="2023-03-29T17:32:00Z"/>
          <w:rFonts w:ascii="Arial" w:hAnsi="Arial" w:cs="Arial"/>
          <w:b w:val="0"/>
          <w:sz w:val="22"/>
          <w:szCs w:val="22"/>
        </w:rPr>
      </w:pPr>
    </w:p>
    <w:p w14:paraId="4FAFFCB0" w14:textId="4ECA7C0D" w:rsidR="00E90D5A" w:rsidDel="007F6D12" w:rsidRDefault="00E90D5A" w:rsidP="00E90D5A">
      <w:pPr>
        <w:pStyle w:val="fixed"/>
        <w:keepNext/>
        <w:ind w:left="0" w:firstLine="0"/>
        <w:jc w:val="both"/>
        <w:rPr>
          <w:del w:id="6092" w:author="Gaynor Thomas" w:date="2023-03-29T17:32:00Z"/>
          <w:rFonts w:ascii="Arial" w:hAnsi="Arial" w:cs="Arial"/>
          <w:sz w:val="22"/>
          <w:szCs w:val="22"/>
        </w:rPr>
      </w:pPr>
      <w:del w:id="6093" w:author="Gaynor Thomas" w:date="2023-03-29T17:32:00Z">
        <w:r w:rsidRPr="00B1208A" w:rsidDel="007F6D12">
          <w:rPr>
            <w:rFonts w:ascii="Arial" w:hAnsi="Arial" w:cs="Arial"/>
            <w:sz w:val="22"/>
            <w:szCs w:val="22"/>
          </w:rPr>
          <w:delText>Assessment Summary</w:delText>
        </w:r>
      </w:del>
    </w:p>
    <w:tbl>
      <w:tblPr>
        <w:tblStyle w:val="TableGrid"/>
        <w:tblW w:w="0" w:type="auto"/>
        <w:tblLayout w:type="fixed"/>
        <w:tblLook w:val="04A0" w:firstRow="1" w:lastRow="0" w:firstColumn="1" w:lastColumn="0" w:noHBand="0" w:noVBand="1"/>
      </w:tblPr>
      <w:tblGrid>
        <w:gridCol w:w="3261"/>
        <w:gridCol w:w="1842"/>
      </w:tblGrid>
      <w:tr w:rsidR="00E90D5A" w:rsidRPr="00B1208A" w:rsidDel="007F6D12" w14:paraId="7746CA0D" w14:textId="66BDA235" w:rsidTr="004158B4">
        <w:trPr>
          <w:del w:id="6094" w:author="Gaynor Thomas" w:date="2023-03-29T17:32:00Z"/>
        </w:trPr>
        <w:tc>
          <w:tcPr>
            <w:tcW w:w="3261" w:type="dxa"/>
            <w:tcBorders>
              <w:top w:val="single" w:sz="4" w:space="0" w:color="auto"/>
              <w:left w:val="single" w:sz="4" w:space="0" w:color="auto"/>
            </w:tcBorders>
          </w:tcPr>
          <w:p w14:paraId="4F667A74" w14:textId="02E7003E" w:rsidR="00E90D5A" w:rsidRPr="00B1208A" w:rsidDel="007F6D12" w:rsidRDefault="00E90D5A" w:rsidP="00E90D5A">
            <w:pPr>
              <w:keepNext/>
              <w:spacing w:after="0" w:line="240" w:lineRule="auto"/>
              <w:rPr>
                <w:del w:id="6095" w:author="Gaynor Thomas" w:date="2023-03-29T17:32:00Z"/>
                <w:rFonts w:ascii="Arial" w:hAnsi="Arial" w:cs="Arial"/>
                <w:b/>
              </w:rPr>
            </w:pPr>
            <w:del w:id="6096" w:author="Gaynor Thomas" w:date="2023-03-29T17:32:00Z">
              <w:r w:rsidRPr="00B1208A" w:rsidDel="007F6D12">
                <w:rPr>
                  <w:rFonts w:ascii="Arial" w:hAnsi="Arial" w:cs="Arial"/>
                  <w:b/>
                </w:rPr>
                <w:delText>Activity type</w:delText>
              </w:r>
            </w:del>
          </w:p>
        </w:tc>
        <w:tc>
          <w:tcPr>
            <w:tcW w:w="1842" w:type="dxa"/>
          </w:tcPr>
          <w:p w14:paraId="29748CB5" w14:textId="09BB050E" w:rsidR="00E90D5A" w:rsidRPr="00B1208A" w:rsidDel="007F6D12" w:rsidRDefault="00E90D5A" w:rsidP="00E90D5A">
            <w:pPr>
              <w:keepNext/>
              <w:spacing w:after="0" w:line="240" w:lineRule="auto"/>
              <w:jc w:val="center"/>
              <w:rPr>
                <w:del w:id="6097" w:author="Gaynor Thomas" w:date="2023-03-29T17:32:00Z"/>
                <w:rFonts w:ascii="Arial" w:hAnsi="Arial" w:cs="Arial"/>
                <w:b/>
              </w:rPr>
            </w:pPr>
            <w:del w:id="6098" w:author="Gaynor Thomas" w:date="2023-03-29T17:32:00Z">
              <w:r w:rsidRPr="00B1208A" w:rsidDel="007F6D12">
                <w:rPr>
                  <w:rFonts w:ascii="Arial" w:hAnsi="Arial" w:cs="Arial"/>
                  <w:b/>
                </w:rPr>
                <w:delText>Percentage</w:delText>
              </w:r>
            </w:del>
          </w:p>
        </w:tc>
      </w:tr>
      <w:tr w:rsidR="00E90D5A" w:rsidRPr="00B1208A" w:rsidDel="007F6D12" w14:paraId="31CDE86B" w14:textId="6B40C784" w:rsidTr="004158B4">
        <w:trPr>
          <w:del w:id="6099" w:author="Gaynor Thomas" w:date="2023-03-29T17:32:00Z"/>
        </w:trPr>
        <w:tc>
          <w:tcPr>
            <w:tcW w:w="3261" w:type="dxa"/>
          </w:tcPr>
          <w:p w14:paraId="71C24DCE" w14:textId="11863829" w:rsidR="00E90D5A" w:rsidRPr="00B1208A" w:rsidDel="007F6D12" w:rsidRDefault="00E90D5A" w:rsidP="00E90D5A">
            <w:pPr>
              <w:keepNext/>
              <w:spacing w:after="0" w:line="240" w:lineRule="auto"/>
              <w:rPr>
                <w:del w:id="6100" w:author="Gaynor Thomas" w:date="2023-03-29T17:32:00Z"/>
                <w:rFonts w:ascii="Arial" w:hAnsi="Arial" w:cs="Arial"/>
              </w:rPr>
            </w:pPr>
            <w:del w:id="6101" w:author="Gaynor Thomas" w:date="2023-03-29T17:32:00Z">
              <w:r w:rsidRPr="00B1208A" w:rsidDel="007F6D12">
                <w:rPr>
                  <w:rFonts w:ascii="Arial" w:hAnsi="Arial" w:cs="Arial"/>
                </w:rPr>
                <w:delText>Written exam</w:delText>
              </w:r>
            </w:del>
          </w:p>
        </w:tc>
        <w:tc>
          <w:tcPr>
            <w:tcW w:w="1842" w:type="dxa"/>
          </w:tcPr>
          <w:p w14:paraId="462FC60E" w14:textId="607B0A23" w:rsidR="00E90D5A" w:rsidRPr="00B1208A" w:rsidDel="007F6D12" w:rsidRDefault="00E90D5A" w:rsidP="00E90D5A">
            <w:pPr>
              <w:keepNext/>
              <w:spacing w:after="0" w:line="240" w:lineRule="auto"/>
              <w:jc w:val="center"/>
              <w:rPr>
                <w:del w:id="6102" w:author="Gaynor Thomas" w:date="2023-03-29T17:32:00Z"/>
                <w:rFonts w:ascii="Arial" w:hAnsi="Arial" w:cs="Arial"/>
              </w:rPr>
            </w:pPr>
            <w:del w:id="6103" w:author="Gaynor Thomas" w:date="2023-03-29T17:32:00Z">
              <w:r w:rsidDel="007F6D12">
                <w:rPr>
                  <w:rFonts w:ascii="Arial" w:hAnsi="Arial" w:cs="Arial"/>
                </w:rPr>
                <w:delText>0%</w:delText>
              </w:r>
            </w:del>
          </w:p>
        </w:tc>
      </w:tr>
      <w:tr w:rsidR="00E90D5A" w:rsidRPr="00B1208A" w:rsidDel="007F6D12" w14:paraId="70121C81" w14:textId="7C34797B" w:rsidTr="004158B4">
        <w:trPr>
          <w:del w:id="6104" w:author="Gaynor Thomas" w:date="2023-03-29T17:32:00Z"/>
        </w:trPr>
        <w:tc>
          <w:tcPr>
            <w:tcW w:w="3261" w:type="dxa"/>
          </w:tcPr>
          <w:p w14:paraId="435A28D6" w14:textId="50E96B86" w:rsidR="00E90D5A" w:rsidRPr="00B1208A" w:rsidDel="007F6D12" w:rsidRDefault="00E90D5A" w:rsidP="00E90D5A">
            <w:pPr>
              <w:keepNext/>
              <w:spacing w:after="0" w:line="240" w:lineRule="auto"/>
              <w:rPr>
                <w:del w:id="6105" w:author="Gaynor Thomas" w:date="2023-03-29T17:32:00Z"/>
                <w:rFonts w:ascii="Arial" w:hAnsi="Arial" w:cs="Arial"/>
              </w:rPr>
            </w:pPr>
            <w:del w:id="6106" w:author="Gaynor Thomas" w:date="2023-03-29T17:32:00Z">
              <w:r w:rsidRPr="00B1208A" w:rsidDel="007F6D12">
                <w:rPr>
                  <w:rFonts w:ascii="Arial" w:hAnsi="Arial" w:cs="Arial"/>
                </w:rPr>
                <w:delText>Coursework</w:delText>
              </w:r>
            </w:del>
          </w:p>
        </w:tc>
        <w:tc>
          <w:tcPr>
            <w:tcW w:w="1842" w:type="dxa"/>
          </w:tcPr>
          <w:p w14:paraId="74DD7D05" w14:textId="0CF3B35C" w:rsidR="00E90D5A" w:rsidRPr="00B1208A" w:rsidDel="007F6D12" w:rsidRDefault="00E90D5A" w:rsidP="00E90D5A">
            <w:pPr>
              <w:keepNext/>
              <w:spacing w:after="0" w:line="240" w:lineRule="auto"/>
              <w:jc w:val="center"/>
              <w:rPr>
                <w:del w:id="6107" w:author="Gaynor Thomas" w:date="2023-03-29T17:32:00Z"/>
                <w:rFonts w:ascii="Arial" w:hAnsi="Arial" w:cs="Arial"/>
              </w:rPr>
            </w:pPr>
            <w:del w:id="6108" w:author="Gaynor Thomas" w:date="2023-03-29T17:32:00Z">
              <w:r w:rsidDel="007F6D12">
                <w:rPr>
                  <w:rFonts w:ascii="Arial" w:hAnsi="Arial" w:cs="Arial"/>
                </w:rPr>
                <w:delText>50%</w:delText>
              </w:r>
            </w:del>
          </w:p>
        </w:tc>
      </w:tr>
      <w:tr w:rsidR="00E90D5A" w:rsidRPr="00B1208A" w:rsidDel="007F6D12" w14:paraId="1AED7EB6" w14:textId="2AF0F538" w:rsidTr="004158B4">
        <w:trPr>
          <w:del w:id="6109" w:author="Gaynor Thomas" w:date="2023-03-29T17:32:00Z"/>
        </w:trPr>
        <w:tc>
          <w:tcPr>
            <w:tcW w:w="3261" w:type="dxa"/>
          </w:tcPr>
          <w:p w14:paraId="01DC6C17" w14:textId="26CF6BBC" w:rsidR="00E90D5A" w:rsidRPr="00B1208A" w:rsidDel="007F6D12" w:rsidRDefault="00E90D5A" w:rsidP="00E90D5A">
            <w:pPr>
              <w:keepNext/>
              <w:spacing w:after="0" w:line="240" w:lineRule="auto"/>
              <w:rPr>
                <w:del w:id="6110" w:author="Gaynor Thomas" w:date="2023-03-29T17:32:00Z"/>
                <w:rFonts w:ascii="Arial" w:hAnsi="Arial" w:cs="Arial"/>
              </w:rPr>
            </w:pPr>
            <w:del w:id="6111" w:author="Gaynor Thomas" w:date="2023-03-29T17:32:00Z">
              <w:r w:rsidRPr="00B1208A" w:rsidDel="007F6D12">
                <w:rPr>
                  <w:rFonts w:ascii="Arial" w:hAnsi="Arial" w:cs="Arial"/>
                </w:rPr>
                <w:delText>Practical</w:delText>
              </w:r>
            </w:del>
          </w:p>
        </w:tc>
        <w:tc>
          <w:tcPr>
            <w:tcW w:w="1842" w:type="dxa"/>
          </w:tcPr>
          <w:p w14:paraId="002B5F23" w14:textId="7CF70111" w:rsidR="00E90D5A" w:rsidRPr="00B1208A" w:rsidDel="007F6D12" w:rsidRDefault="00E90D5A" w:rsidP="00E90D5A">
            <w:pPr>
              <w:keepNext/>
              <w:spacing w:after="0" w:line="240" w:lineRule="auto"/>
              <w:jc w:val="center"/>
              <w:rPr>
                <w:del w:id="6112" w:author="Gaynor Thomas" w:date="2023-03-29T17:32:00Z"/>
                <w:rFonts w:ascii="Arial" w:hAnsi="Arial" w:cs="Arial"/>
              </w:rPr>
            </w:pPr>
            <w:del w:id="6113" w:author="Gaynor Thomas" w:date="2023-03-29T17:32:00Z">
              <w:r w:rsidDel="007F6D12">
                <w:rPr>
                  <w:rFonts w:ascii="Arial" w:hAnsi="Arial" w:cs="Arial"/>
                </w:rPr>
                <w:delText>50%</w:delText>
              </w:r>
            </w:del>
          </w:p>
        </w:tc>
      </w:tr>
      <w:tr w:rsidR="00E90D5A" w:rsidRPr="00B1208A" w:rsidDel="007F6D12" w14:paraId="1CDF1206" w14:textId="00764244" w:rsidTr="004158B4">
        <w:trPr>
          <w:del w:id="6114" w:author="Gaynor Thomas" w:date="2023-03-29T17:32:00Z"/>
        </w:trPr>
        <w:tc>
          <w:tcPr>
            <w:tcW w:w="3261" w:type="dxa"/>
          </w:tcPr>
          <w:p w14:paraId="2422D10C" w14:textId="7D1FA1A0" w:rsidR="00E90D5A" w:rsidRPr="00B1208A" w:rsidDel="007F6D12" w:rsidRDefault="00E90D5A" w:rsidP="00E90D5A">
            <w:pPr>
              <w:keepNext/>
              <w:spacing w:after="0" w:line="240" w:lineRule="auto"/>
              <w:rPr>
                <w:del w:id="6115" w:author="Gaynor Thomas" w:date="2023-03-29T17:32:00Z"/>
                <w:rFonts w:ascii="Arial" w:hAnsi="Arial" w:cs="Arial"/>
              </w:rPr>
            </w:pPr>
            <w:del w:id="6116" w:author="Gaynor Thomas" w:date="2023-03-29T17:32:00Z">
              <w:r w:rsidRPr="00B1208A" w:rsidDel="007F6D12">
                <w:rPr>
                  <w:rFonts w:ascii="Arial" w:hAnsi="Arial" w:cs="Arial"/>
                  <w:b/>
                </w:rPr>
                <w:delText>TOTAL</w:delText>
              </w:r>
            </w:del>
          </w:p>
        </w:tc>
        <w:tc>
          <w:tcPr>
            <w:tcW w:w="1842" w:type="dxa"/>
          </w:tcPr>
          <w:p w14:paraId="66BA8722" w14:textId="2C1A1A78" w:rsidR="00E90D5A" w:rsidRPr="00B1208A" w:rsidDel="007F6D12" w:rsidRDefault="00E90D5A" w:rsidP="00E90D5A">
            <w:pPr>
              <w:keepNext/>
              <w:spacing w:after="0" w:line="240" w:lineRule="auto"/>
              <w:jc w:val="center"/>
              <w:rPr>
                <w:del w:id="6117" w:author="Gaynor Thomas" w:date="2023-03-29T17:32:00Z"/>
                <w:rFonts w:ascii="Arial" w:hAnsi="Arial" w:cs="Arial"/>
                <w:b/>
              </w:rPr>
            </w:pPr>
            <w:del w:id="6118" w:author="Gaynor Thomas" w:date="2023-03-29T17:32:00Z">
              <w:r w:rsidRPr="00B1208A" w:rsidDel="007F6D12">
                <w:rPr>
                  <w:rFonts w:ascii="Arial" w:hAnsi="Arial" w:cs="Arial"/>
                  <w:b/>
                </w:rPr>
                <w:delText>100%</w:delText>
              </w:r>
            </w:del>
          </w:p>
        </w:tc>
      </w:tr>
    </w:tbl>
    <w:p w14:paraId="34C32E85" w14:textId="53D8E7EB" w:rsidR="00E90D5A" w:rsidRPr="00B1208A" w:rsidDel="007F6D12" w:rsidRDefault="00E90D5A" w:rsidP="00E90D5A">
      <w:pPr>
        <w:spacing w:after="0" w:line="240" w:lineRule="auto"/>
        <w:rPr>
          <w:del w:id="6119" w:author="Gaynor Thomas" w:date="2023-03-29T17:32:00Z"/>
          <w:rFonts w:ascii="Arial" w:hAnsi="Arial" w:cs="Arial"/>
        </w:rPr>
      </w:pPr>
    </w:p>
    <w:p w14:paraId="73899B48" w14:textId="43460B92" w:rsidR="00E90D5A" w:rsidDel="007F6D12" w:rsidRDefault="00E90D5A" w:rsidP="00E90D5A">
      <w:pPr>
        <w:spacing w:after="0" w:line="240" w:lineRule="auto"/>
        <w:rPr>
          <w:del w:id="6120" w:author="Gaynor Thomas" w:date="2023-03-29T17:32:00Z"/>
          <w:rFonts w:ascii="Arial" w:hAnsi="Arial" w:cs="Arial"/>
        </w:rPr>
      </w:pPr>
    </w:p>
    <w:p w14:paraId="0116FF5D" w14:textId="4848DB91" w:rsidR="00E90D5A" w:rsidRPr="00A74B3E" w:rsidDel="007F6D12" w:rsidRDefault="00E90D5A" w:rsidP="00E90D5A">
      <w:pPr>
        <w:spacing w:after="0" w:line="240" w:lineRule="auto"/>
        <w:rPr>
          <w:del w:id="6121" w:author="Gaynor Thomas" w:date="2023-03-29T17:32:00Z"/>
          <w:rFonts w:ascii="Arial" w:hAnsi="Arial" w:cs="Arial"/>
          <w:b/>
        </w:rPr>
      </w:pPr>
      <w:del w:id="6122" w:author="Gaynor Thomas" w:date="2023-03-29T17:32:00Z">
        <w:r w:rsidDel="007F6D12">
          <w:rPr>
            <w:rFonts w:ascii="Arial" w:hAnsi="Arial" w:cs="Arial"/>
            <w:b/>
          </w:rPr>
          <w:delText xml:space="preserve">INDICATIVE </w:delText>
        </w:r>
        <w:r w:rsidRPr="00A74B3E" w:rsidDel="007F6D12">
          <w:rPr>
            <w:rFonts w:ascii="Arial" w:hAnsi="Arial" w:cs="Arial"/>
            <w:b/>
          </w:rPr>
          <w:delText>READING LIST</w:delText>
        </w:r>
      </w:del>
    </w:p>
    <w:p w14:paraId="6A4F3CF8" w14:textId="2E1C3653" w:rsidR="00E90D5A" w:rsidRPr="00A74B3E" w:rsidDel="007F6D12" w:rsidRDefault="00E90D5A" w:rsidP="00E90D5A">
      <w:pPr>
        <w:spacing w:after="0" w:line="240" w:lineRule="auto"/>
        <w:rPr>
          <w:del w:id="6123" w:author="Gaynor Thomas" w:date="2023-03-29T17:32:00Z"/>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E90D5A" w:rsidRPr="00A74B3E" w:rsidDel="007F6D12" w14:paraId="4E97E621" w14:textId="5B7976BA" w:rsidTr="004158B4">
        <w:trPr>
          <w:del w:id="6124" w:author="Gaynor Thomas" w:date="2023-03-29T17:32:00Z"/>
        </w:trPr>
        <w:tc>
          <w:tcPr>
            <w:tcW w:w="1689" w:type="dxa"/>
            <w:shd w:val="clear" w:color="auto" w:fill="BFBFBF" w:themeFill="background1" w:themeFillShade="BF"/>
          </w:tcPr>
          <w:p w14:paraId="7CE2DA0C" w14:textId="02AAB613" w:rsidR="00E90D5A" w:rsidRPr="00A74B3E" w:rsidDel="007F6D12" w:rsidRDefault="00E90D5A" w:rsidP="00E90D5A">
            <w:pPr>
              <w:tabs>
                <w:tab w:val="num" w:pos="720"/>
                <w:tab w:val="left" w:pos="1440"/>
              </w:tabs>
              <w:spacing w:after="0" w:line="240" w:lineRule="auto"/>
              <w:rPr>
                <w:del w:id="6125" w:author="Gaynor Thomas" w:date="2023-03-29T17:32:00Z"/>
                <w:rFonts w:ascii="Arial" w:hAnsi="Arial" w:cs="Arial"/>
                <w:b/>
              </w:rPr>
            </w:pPr>
            <w:del w:id="6126" w:author="Gaynor Thomas" w:date="2023-03-29T17:32:00Z">
              <w:r w:rsidRPr="00A74B3E" w:rsidDel="007F6D12">
                <w:rPr>
                  <w:rFonts w:ascii="Arial" w:hAnsi="Arial" w:cs="Arial"/>
                  <w:b/>
                </w:rPr>
                <w:delText>Module Code</w:delText>
              </w:r>
            </w:del>
          </w:p>
        </w:tc>
        <w:tc>
          <w:tcPr>
            <w:tcW w:w="6971" w:type="dxa"/>
            <w:gridSpan w:val="2"/>
          </w:tcPr>
          <w:p w14:paraId="25D3EF81" w14:textId="29CA9316" w:rsidR="00E90D5A" w:rsidRPr="008B5E8B" w:rsidDel="007F6D12" w:rsidRDefault="00E90D5A" w:rsidP="00E90D5A">
            <w:pPr>
              <w:tabs>
                <w:tab w:val="num" w:pos="720"/>
                <w:tab w:val="left" w:pos="1440"/>
              </w:tabs>
              <w:spacing w:after="0" w:line="240" w:lineRule="auto"/>
              <w:rPr>
                <w:del w:id="6127" w:author="Gaynor Thomas" w:date="2023-03-29T17:32:00Z"/>
                <w:rFonts w:ascii="Arial" w:hAnsi="Arial" w:cs="Arial"/>
                <w:b/>
              </w:rPr>
            </w:pPr>
            <w:del w:id="6128" w:author="Gaynor Thomas" w:date="2023-03-29T17:32:00Z">
              <w:r w:rsidRPr="008B5E8B" w:rsidDel="007F6D12">
                <w:rPr>
                  <w:rFonts w:ascii="Arial" w:hAnsi="Arial" w:cs="Arial"/>
                  <w:b/>
                </w:rPr>
                <w:delText>ACMA4014</w:delText>
              </w:r>
            </w:del>
          </w:p>
        </w:tc>
      </w:tr>
      <w:tr w:rsidR="00E90D5A" w:rsidRPr="00A74B3E" w:rsidDel="007F6D12" w14:paraId="3A229980" w14:textId="303EA8CC" w:rsidTr="004158B4">
        <w:trPr>
          <w:del w:id="6129" w:author="Gaynor Thomas" w:date="2023-03-29T17:32:00Z"/>
        </w:trPr>
        <w:tc>
          <w:tcPr>
            <w:tcW w:w="1689" w:type="dxa"/>
            <w:shd w:val="clear" w:color="auto" w:fill="BFBFBF" w:themeFill="background1" w:themeFillShade="BF"/>
          </w:tcPr>
          <w:p w14:paraId="346457A8" w14:textId="0E045B5F" w:rsidR="00E90D5A" w:rsidRPr="00A74B3E" w:rsidDel="007F6D12" w:rsidRDefault="00E90D5A" w:rsidP="00E90D5A">
            <w:pPr>
              <w:tabs>
                <w:tab w:val="num" w:pos="720"/>
                <w:tab w:val="left" w:pos="1440"/>
              </w:tabs>
              <w:spacing w:after="0" w:line="240" w:lineRule="auto"/>
              <w:rPr>
                <w:del w:id="6130" w:author="Gaynor Thomas" w:date="2023-03-29T17:32:00Z"/>
                <w:rFonts w:ascii="Arial" w:hAnsi="Arial" w:cs="Arial"/>
                <w:b/>
              </w:rPr>
            </w:pPr>
            <w:del w:id="6131" w:author="Gaynor Thomas" w:date="2023-03-29T17:32:00Z">
              <w:r w:rsidRPr="00A74B3E" w:rsidDel="007F6D12">
                <w:rPr>
                  <w:rFonts w:ascii="Arial" w:hAnsi="Arial" w:cs="Arial"/>
                  <w:b/>
                </w:rPr>
                <w:delText>Module Title</w:delText>
              </w:r>
            </w:del>
          </w:p>
        </w:tc>
        <w:tc>
          <w:tcPr>
            <w:tcW w:w="6971" w:type="dxa"/>
            <w:gridSpan w:val="2"/>
          </w:tcPr>
          <w:p w14:paraId="08838F71" w14:textId="1001CDBE" w:rsidR="00E90D5A" w:rsidRPr="008B5E8B" w:rsidDel="007F6D12" w:rsidRDefault="00E90D5A" w:rsidP="00E90D5A">
            <w:pPr>
              <w:tabs>
                <w:tab w:val="num" w:pos="720"/>
                <w:tab w:val="left" w:pos="1440"/>
              </w:tabs>
              <w:spacing w:after="0" w:line="240" w:lineRule="auto"/>
              <w:rPr>
                <w:del w:id="6132" w:author="Gaynor Thomas" w:date="2023-03-29T17:32:00Z"/>
                <w:rFonts w:ascii="Arial" w:hAnsi="Arial" w:cs="Arial"/>
                <w:b/>
              </w:rPr>
            </w:pPr>
            <w:del w:id="6133" w:author="Gaynor Thomas" w:date="2023-03-29T17:32:00Z">
              <w:r w:rsidRPr="008B5E8B" w:rsidDel="007F6D12">
                <w:rPr>
                  <w:rFonts w:ascii="Arial" w:hAnsi="Arial" w:cs="Arial"/>
                  <w:b/>
                </w:rPr>
                <w:delText>Technical Skills Development</w:delText>
              </w:r>
            </w:del>
          </w:p>
        </w:tc>
      </w:tr>
      <w:tr w:rsidR="00E90D5A" w:rsidRPr="00A74B3E" w:rsidDel="007F6D12" w14:paraId="7C664977" w14:textId="5178D0E4" w:rsidTr="004158B4">
        <w:trPr>
          <w:del w:id="6134" w:author="Gaynor Thomas" w:date="2023-03-29T17:32:00Z"/>
        </w:trPr>
        <w:tc>
          <w:tcPr>
            <w:tcW w:w="1689" w:type="dxa"/>
            <w:shd w:val="clear" w:color="auto" w:fill="BFBFBF" w:themeFill="background1" w:themeFillShade="BF"/>
          </w:tcPr>
          <w:p w14:paraId="5C6786DC" w14:textId="65CE3190" w:rsidR="00E90D5A" w:rsidRPr="00A74B3E" w:rsidDel="007F6D12" w:rsidRDefault="00E90D5A" w:rsidP="00E90D5A">
            <w:pPr>
              <w:tabs>
                <w:tab w:val="num" w:pos="720"/>
                <w:tab w:val="left" w:pos="1440"/>
              </w:tabs>
              <w:spacing w:after="0" w:line="240" w:lineRule="auto"/>
              <w:rPr>
                <w:del w:id="6135" w:author="Gaynor Thomas" w:date="2023-03-29T17:32:00Z"/>
                <w:rFonts w:ascii="Arial" w:hAnsi="Arial" w:cs="Arial"/>
                <w:b/>
              </w:rPr>
            </w:pPr>
            <w:del w:id="6136" w:author="Gaynor Thomas" w:date="2023-03-29T17:32:00Z">
              <w:r w:rsidRPr="00A74B3E" w:rsidDel="007F6D12">
                <w:rPr>
                  <w:rFonts w:ascii="Arial" w:hAnsi="Arial" w:cs="Arial"/>
                  <w:b/>
                </w:rPr>
                <w:delText>Classification</w:delText>
              </w:r>
            </w:del>
          </w:p>
        </w:tc>
        <w:tc>
          <w:tcPr>
            <w:tcW w:w="5605" w:type="dxa"/>
            <w:shd w:val="clear" w:color="auto" w:fill="BFBFBF" w:themeFill="background1" w:themeFillShade="BF"/>
          </w:tcPr>
          <w:p w14:paraId="0AAD8B14" w14:textId="4BB7D04E" w:rsidR="00E90D5A" w:rsidRPr="00A74B3E" w:rsidDel="007F6D12" w:rsidRDefault="00E90D5A" w:rsidP="00E90D5A">
            <w:pPr>
              <w:tabs>
                <w:tab w:val="num" w:pos="720"/>
                <w:tab w:val="left" w:pos="1440"/>
              </w:tabs>
              <w:spacing w:after="0" w:line="240" w:lineRule="auto"/>
              <w:rPr>
                <w:del w:id="6137" w:author="Gaynor Thomas" w:date="2023-03-29T17:32:00Z"/>
                <w:rFonts w:ascii="Arial" w:hAnsi="Arial" w:cs="Arial"/>
                <w:b/>
              </w:rPr>
            </w:pPr>
            <w:del w:id="6138" w:author="Gaynor Thomas" w:date="2023-03-29T17:32:00Z">
              <w:r w:rsidRPr="00A74B3E" w:rsidDel="007F6D12">
                <w:rPr>
                  <w:rFonts w:ascii="Arial" w:hAnsi="Arial" w:cs="Arial"/>
                  <w:b/>
                </w:rPr>
                <w:delText>Reading List entry</w:delText>
              </w:r>
            </w:del>
          </w:p>
        </w:tc>
        <w:tc>
          <w:tcPr>
            <w:tcW w:w="1366" w:type="dxa"/>
            <w:shd w:val="clear" w:color="auto" w:fill="BFBFBF" w:themeFill="background1" w:themeFillShade="BF"/>
          </w:tcPr>
          <w:p w14:paraId="3EBD39FC" w14:textId="6EC688BE" w:rsidR="00E90D5A" w:rsidRPr="00A74B3E" w:rsidDel="007F6D12" w:rsidRDefault="00E90D5A" w:rsidP="00E90D5A">
            <w:pPr>
              <w:tabs>
                <w:tab w:val="num" w:pos="720"/>
                <w:tab w:val="left" w:pos="1440"/>
              </w:tabs>
              <w:spacing w:after="0" w:line="240" w:lineRule="auto"/>
              <w:rPr>
                <w:del w:id="6139" w:author="Gaynor Thomas" w:date="2023-03-29T17:32:00Z"/>
                <w:rFonts w:ascii="Arial" w:hAnsi="Arial" w:cs="Arial"/>
                <w:b/>
              </w:rPr>
            </w:pPr>
            <w:del w:id="6140" w:author="Gaynor Thomas" w:date="2023-03-29T17:32:00Z">
              <w:r w:rsidRPr="00A74B3E" w:rsidDel="007F6D12">
                <w:rPr>
                  <w:rFonts w:ascii="Arial" w:hAnsi="Arial" w:cs="Arial"/>
                  <w:b/>
                </w:rPr>
                <w:delText>Electronic*</w:delText>
              </w:r>
            </w:del>
          </w:p>
        </w:tc>
      </w:tr>
      <w:tr w:rsidR="00E90D5A" w:rsidRPr="00A74B3E" w:rsidDel="007F6D12" w14:paraId="7A68935F" w14:textId="02FCB1C1" w:rsidTr="004158B4">
        <w:trPr>
          <w:del w:id="6141" w:author="Gaynor Thomas" w:date="2023-03-29T17:32:00Z"/>
        </w:trPr>
        <w:tc>
          <w:tcPr>
            <w:tcW w:w="1689" w:type="dxa"/>
          </w:tcPr>
          <w:p w14:paraId="7B1D6106" w14:textId="5057E91E" w:rsidR="00E90D5A" w:rsidRPr="00A74B3E" w:rsidDel="007F6D12" w:rsidRDefault="00E90D5A" w:rsidP="00E90D5A">
            <w:pPr>
              <w:tabs>
                <w:tab w:val="num" w:pos="720"/>
                <w:tab w:val="left" w:pos="1440"/>
              </w:tabs>
              <w:spacing w:after="0" w:line="240" w:lineRule="auto"/>
              <w:rPr>
                <w:del w:id="6142" w:author="Gaynor Thomas" w:date="2023-03-29T17:32:00Z"/>
                <w:rFonts w:ascii="Arial" w:hAnsi="Arial" w:cs="Arial"/>
              </w:rPr>
            </w:pPr>
            <w:del w:id="6143" w:author="Gaynor Thomas" w:date="2023-03-29T17:32:00Z">
              <w:r w:rsidRPr="00A74B3E" w:rsidDel="007F6D12">
                <w:rPr>
                  <w:rFonts w:ascii="Arial" w:hAnsi="Arial" w:cs="Arial"/>
                </w:rPr>
                <w:delText>Essential</w:delText>
              </w:r>
            </w:del>
          </w:p>
        </w:tc>
        <w:tc>
          <w:tcPr>
            <w:tcW w:w="5605" w:type="dxa"/>
          </w:tcPr>
          <w:p w14:paraId="31201AB1" w14:textId="59376ECF" w:rsidR="00E90D5A" w:rsidRPr="001A7C4C" w:rsidDel="007F6D12" w:rsidRDefault="00E90D5A" w:rsidP="00E90D5A">
            <w:pPr>
              <w:tabs>
                <w:tab w:val="num" w:pos="720"/>
                <w:tab w:val="left" w:pos="1440"/>
              </w:tabs>
              <w:spacing w:after="0" w:line="240" w:lineRule="auto"/>
              <w:rPr>
                <w:del w:id="6144" w:author="Gaynor Thomas" w:date="2023-03-29T17:32:00Z"/>
                <w:rFonts w:ascii="Arial" w:hAnsi="Arial" w:cs="Arial"/>
              </w:rPr>
            </w:pPr>
            <w:del w:id="6145" w:author="Gaynor Thomas" w:date="2023-03-29T17:32:00Z">
              <w:r w:rsidRPr="001A7C4C" w:rsidDel="007F6D12">
                <w:rPr>
                  <w:rFonts w:ascii="Arial" w:hAnsi="Arial" w:cs="Arial"/>
                </w:rPr>
                <w:delText xml:space="preserve">Black, B. J. (2015) Workshop Processes, Practices and Materials, Routledge </w:delText>
              </w:r>
            </w:del>
          </w:p>
        </w:tc>
        <w:tc>
          <w:tcPr>
            <w:tcW w:w="1366" w:type="dxa"/>
          </w:tcPr>
          <w:customXmlDelRangeStart w:id="6146" w:author="Gaynor Thomas" w:date="2023-03-29T17:32:00Z"/>
          <w:sdt>
            <w:sdtPr>
              <w:rPr>
                <w:rFonts w:ascii="Arial" w:hAnsi="Arial" w:cs="Arial"/>
              </w:rPr>
              <w:id w:val="403573823"/>
              <w14:checkbox>
                <w14:checked w14:val="1"/>
                <w14:checkedState w14:val="2612" w14:font="MS Gothic"/>
                <w14:uncheckedState w14:val="2610" w14:font="MS Gothic"/>
              </w14:checkbox>
            </w:sdtPr>
            <w:sdtEndPr/>
            <w:sdtContent>
              <w:customXmlDelRangeEnd w:id="6146"/>
              <w:p w14:paraId="37ACC75A" w14:textId="71FFF23B" w:rsidR="00E90D5A" w:rsidRPr="00A74B3E" w:rsidDel="007F6D12" w:rsidRDefault="00E90D5A" w:rsidP="00E90D5A">
                <w:pPr>
                  <w:spacing w:after="0" w:line="240" w:lineRule="auto"/>
                  <w:jc w:val="center"/>
                  <w:rPr>
                    <w:del w:id="6147" w:author="Gaynor Thomas" w:date="2023-03-29T17:32:00Z"/>
                    <w:rFonts w:ascii="Arial" w:hAnsi="Arial" w:cs="Arial"/>
                  </w:rPr>
                </w:pPr>
                <w:del w:id="6148" w:author="Gaynor Thomas" w:date="2023-03-29T17:32:00Z">
                  <w:r w:rsidDel="007F6D12">
                    <w:rPr>
                      <w:rFonts w:ascii="MS Gothic" w:eastAsia="MS Gothic" w:hAnsi="MS Gothic" w:cs="Arial" w:hint="eastAsia"/>
                    </w:rPr>
                    <w:delText>☒</w:delText>
                  </w:r>
                </w:del>
              </w:p>
              <w:customXmlDelRangeStart w:id="6149" w:author="Gaynor Thomas" w:date="2023-03-29T17:32:00Z"/>
            </w:sdtContent>
          </w:sdt>
          <w:customXmlDelRangeEnd w:id="6149"/>
        </w:tc>
      </w:tr>
      <w:tr w:rsidR="00E90D5A" w:rsidRPr="00A74B3E" w:rsidDel="007F6D12" w14:paraId="7FE5B7B1" w14:textId="6863760E" w:rsidTr="004158B4">
        <w:trPr>
          <w:del w:id="6150" w:author="Gaynor Thomas" w:date="2023-03-29T17:32:00Z"/>
        </w:trPr>
        <w:tc>
          <w:tcPr>
            <w:tcW w:w="1689" w:type="dxa"/>
          </w:tcPr>
          <w:p w14:paraId="18EA8EE3" w14:textId="1E8E1BE9" w:rsidR="00E90D5A" w:rsidRPr="00A74B3E" w:rsidDel="007F6D12" w:rsidRDefault="00E90D5A" w:rsidP="00E90D5A">
            <w:pPr>
              <w:tabs>
                <w:tab w:val="num" w:pos="720"/>
                <w:tab w:val="left" w:pos="1440"/>
              </w:tabs>
              <w:spacing w:after="0" w:line="240" w:lineRule="auto"/>
              <w:rPr>
                <w:del w:id="6151" w:author="Gaynor Thomas" w:date="2023-03-29T17:32:00Z"/>
                <w:rFonts w:ascii="Arial" w:hAnsi="Arial" w:cs="Arial"/>
              </w:rPr>
            </w:pPr>
            <w:del w:id="6152" w:author="Gaynor Thomas" w:date="2023-03-29T17:32:00Z">
              <w:r w:rsidRPr="00A74B3E" w:rsidDel="007F6D12">
                <w:rPr>
                  <w:rFonts w:ascii="Arial" w:hAnsi="Arial" w:cs="Arial"/>
                </w:rPr>
                <w:delText>Essential</w:delText>
              </w:r>
            </w:del>
          </w:p>
        </w:tc>
        <w:tc>
          <w:tcPr>
            <w:tcW w:w="5605" w:type="dxa"/>
          </w:tcPr>
          <w:p w14:paraId="7978592D" w14:textId="0FBB588C" w:rsidR="00E90D5A" w:rsidRPr="001A7C4C" w:rsidDel="007F6D12" w:rsidRDefault="00E90D5A" w:rsidP="00E90D5A">
            <w:pPr>
              <w:tabs>
                <w:tab w:val="num" w:pos="720"/>
                <w:tab w:val="left" w:pos="1440"/>
              </w:tabs>
              <w:spacing w:after="0" w:line="240" w:lineRule="auto"/>
              <w:rPr>
                <w:del w:id="6153" w:author="Gaynor Thomas" w:date="2023-03-29T17:32:00Z"/>
                <w:rFonts w:ascii="Arial" w:hAnsi="Arial" w:cs="Arial"/>
              </w:rPr>
            </w:pPr>
            <w:del w:id="6154" w:author="Gaynor Thomas" w:date="2023-03-29T17:32:00Z">
              <w:r w:rsidRPr="001A7C4C" w:rsidDel="007F6D12">
                <w:rPr>
                  <w:rFonts w:ascii="Arial" w:hAnsi="Arial" w:cs="Arial"/>
                  <w:bCs/>
                  <w:color w:val="111111"/>
                  <w:kern w:val="36"/>
                </w:rPr>
                <w:delText>Ford, E. (2015) Make: Getting Started with CNC: Personal Digital Fabrication with Shapeoko and Other Computer-Controlled Routers, Maker Media Inc.</w:delText>
              </w:r>
            </w:del>
          </w:p>
        </w:tc>
        <w:tc>
          <w:tcPr>
            <w:tcW w:w="1366" w:type="dxa"/>
          </w:tcPr>
          <w:customXmlDelRangeStart w:id="6155" w:author="Gaynor Thomas" w:date="2023-03-29T17:32:00Z"/>
          <w:sdt>
            <w:sdtPr>
              <w:rPr>
                <w:rFonts w:ascii="Arial" w:hAnsi="Arial" w:cs="Arial"/>
              </w:rPr>
              <w:id w:val="231672411"/>
              <w14:checkbox>
                <w14:checked w14:val="1"/>
                <w14:checkedState w14:val="2612" w14:font="MS Gothic"/>
                <w14:uncheckedState w14:val="2610" w14:font="MS Gothic"/>
              </w14:checkbox>
            </w:sdtPr>
            <w:sdtEndPr/>
            <w:sdtContent>
              <w:customXmlDelRangeEnd w:id="6155"/>
              <w:p w14:paraId="190214D4" w14:textId="73C1AF00" w:rsidR="00E90D5A" w:rsidRPr="00A74B3E" w:rsidDel="007F6D12" w:rsidRDefault="00E90D5A" w:rsidP="00E90D5A">
                <w:pPr>
                  <w:spacing w:after="0" w:line="240" w:lineRule="auto"/>
                  <w:jc w:val="center"/>
                  <w:rPr>
                    <w:del w:id="6156" w:author="Gaynor Thomas" w:date="2023-03-29T17:32:00Z"/>
                    <w:rFonts w:ascii="Arial" w:hAnsi="Arial" w:cs="Arial"/>
                  </w:rPr>
                </w:pPr>
                <w:del w:id="6157" w:author="Gaynor Thomas" w:date="2023-03-29T17:32:00Z">
                  <w:r w:rsidDel="007F6D12">
                    <w:rPr>
                      <w:rFonts w:ascii="MS Gothic" w:eastAsia="MS Gothic" w:hAnsi="MS Gothic" w:cs="Arial" w:hint="eastAsia"/>
                    </w:rPr>
                    <w:delText>☒</w:delText>
                  </w:r>
                </w:del>
              </w:p>
              <w:customXmlDelRangeStart w:id="6158" w:author="Gaynor Thomas" w:date="2023-03-29T17:32:00Z"/>
            </w:sdtContent>
          </w:sdt>
          <w:customXmlDelRangeEnd w:id="6158"/>
        </w:tc>
      </w:tr>
      <w:tr w:rsidR="00E90D5A" w:rsidRPr="00A74B3E" w:rsidDel="007F6D12" w14:paraId="4CD0DFBB" w14:textId="41B20551" w:rsidTr="004158B4">
        <w:trPr>
          <w:del w:id="6159" w:author="Gaynor Thomas" w:date="2023-03-29T17:32:00Z"/>
        </w:trPr>
        <w:tc>
          <w:tcPr>
            <w:tcW w:w="1689" w:type="dxa"/>
          </w:tcPr>
          <w:p w14:paraId="2AC507B9" w14:textId="19F2F567" w:rsidR="00E90D5A" w:rsidRPr="00A74B3E" w:rsidDel="007F6D12" w:rsidRDefault="00E90D5A" w:rsidP="00E90D5A">
            <w:pPr>
              <w:tabs>
                <w:tab w:val="num" w:pos="720"/>
                <w:tab w:val="left" w:pos="1440"/>
              </w:tabs>
              <w:spacing w:after="0" w:line="240" w:lineRule="auto"/>
              <w:rPr>
                <w:del w:id="6160" w:author="Gaynor Thomas" w:date="2023-03-29T17:32:00Z"/>
                <w:rFonts w:ascii="Arial" w:hAnsi="Arial" w:cs="Arial"/>
              </w:rPr>
            </w:pPr>
            <w:del w:id="6161" w:author="Gaynor Thomas" w:date="2023-03-29T17:32:00Z">
              <w:r w:rsidRPr="00A74B3E" w:rsidDel="007F6D12">
                <w:rPr>
                  <w:rFonts w:ascii="Arial" w:hAnsi="Arial" w:cs="Arial"/>
                </w:rPr>
                <w:delText>Further</w:delText>
              </w:r>
            </w:del>
          </w:p>
        </w:tc>
        <w:tc>
          <w:tcPr>
            <w:tcW w:w="5605" w:type="dxa"/>
          </w:tcPr>
          <w:p w14:paraId="63C618F3" w14:textId="2FC2A411" w:rsidR="00E90D5A" w:rsidRPr="001A7C4C" w:rsidDel="007F6D12" w:rsidRDefault="00E90D5A" w:rsidP="00E90D5A">
            <w:pPr>
              <w:tabs>
                <w:tab w:val="num" w:pos="720"/>
                <w:tab w:val="left" w:pos="1440"/>
              </w:tabs>
              <w:spacing w:after="0" w:line="240" w:lineRule="auto"/>
              <w:rPr>
                <w:del w:id="6162" w:author="Gaynor Thomas" w:date="2023-03-29T17:32:00Z"/>
                <w:rFonts w:ascii="Arial" w:hAnsi="Arial" w:cs="Arial"/>
              </w:rPr>
            </w:pPr>
            <w:del w:id="6163" w:author="Gaynor Thomas" w:date="2023-03-29T17:32:00Z">
              <w:r w:rsidRPr="001A7C4C" w:rsidDel="007F6D12">
                <w:rPr>
                  <w:rFonts w:ascii="Arial" w:hAnsi="Arial" w:cs="Arial"/>
                </w:rPr>
                <w:delText>Greaney, A. (2017) Composites Materials – A Quick Practical Guide, independently published</w:delText>
              </w:r>
            </w:del>
          </w:p>
        </w:tc>
        <w:tc>
          <w:tcPr>
            <w:tcW w:w="1366" w:type="dxa"/>
          </w:tcPr>
          <w:customXmlDelRangeStart w:id="6164" w:author="Gaynor Thomas" w:date="2023-03-29T17:32:00Z"/>
          <w:sdt>
            <w:sdtPr>
              <w:rPr>
                <w:rFonts w:ascii="Arial" w:hAnsi="Arial" w:cs="Arial"/>
              </w:rPr>
              <w:id w:val="-1922091712"/>
              <w14:checkbox>
                <w14:checked w14:val="1"/>
                <w14:checkedState w14:val="2612" w14:font="MS Gothic"/>
                <w14:uncheckedState w14:val="2610" w14:font="MS Gothic"/>
              </w14:checkbox>
            </w:sdtPr>
            <w:sdtEndPr/>
            <w:sdtContent>
              <w:customXmlDelRangeEnd w:id="6164"/>
              <w:p w14:paraId="41B80CD3" w14:textId="488C1943" w:rsidR="00E90D5A" w:rsidRPr="00A74B3E" w:rsidDel="007F6D12" w:rsidRDefault="00E90D5A" w:rsidP="00E90D5A">
                <w:pPr>
                  <w:spacing w:after="0" w:line="240" w:lineRule="auto"/>
                  <w:jc w:val="center"/>
                  <w:rPr>
                    <w:del w:id="6165" w:author="Gaynor Thomas" w:date="2023-03-29T17:32:00Z"/>
                    <w:rFonts w:ascii="Arial" w:hAnsi="Arial" w:cs="Arial"/>
                  </w:rPr>
                </w:pPr>
                <w:del w:id="6166" w:author="Gaynor Thomas" w:date="2023-03-29T17:32:00Z">
                  <w:r w:rsidDel="007F6D12">
                    <w:rPr>
                      <w:rFonts w:ascii="MS Gothic" w:eastAsia="MS Gothic" w:hAnsi="MS Gothic" w:cs="Arial" w:hint="eastAsia"/>
                    </w:rPr>
                    <w:delText>☒</w:delText>
                  </w:r>
                </w:del>
              </w:p>
              <w:customXmlDelRangeStart w:id="6167" w:author="Gaynor Thomas" w:date="2023-03-29T17:32:00Z"/>
            </w:sdtContent>
          </w:sdt>
          <w:customXmlDelRangeEnd w:id="6167"/>
        </w:tc>
      </w:tr>
    </w:tbl>
    <w:p w14:paraId="0423E40D" w14:textId="6582D66E" w:rsidR="00E90D5A" w:rsidRPr="00A74B3E" w:rsidDel="007F6D12" w:rsidRDefault="00E90D5A" w:rsidP="00E90D5A">
      <w:pPr>
        <w:pStyle w:val="heading"/>
        <w:spacing w:before="0" w:after="0"/>
        <w:ind w:left="0" w:firstLine="0"/>
        <w:rPr>
          <w:del w:id="6168" w:author="Gaynor Thomas" w:date="2023-03-29T17:32:00Z"/>
          <w:rFonts w:ascii="Arial" w:hAnsi="Arial" w:cs="Arial"/>
          <w:sz w:val="22"/>
          <w:szCs w:val="22"/>
        </w:rPr>
      </w:pPr>
    </w:p>
    <w:p w14:paraId="6FF07566" w14:textId="77777777" w:rsidR="00E90D5A" w:rsidRPr="00A74B3E" w:rsidRDefault="00E90D5A" w:rsidP="00E90D5A">
      <w:pPr>
        <w:pStyle w:val="fixed"/>
        <w:ind w:left="0" w:firstLine="0"/>
        <w:rPr>
          <w:rFonts w:cs="Arial"/>
          <w:sz w:val="22"/>
          <w:szCs w:val="22"/>
        </w:rPr>
      </w:pPr>
    </w:p>
    <w:p w14:paraId="76D4D079" w14:textId="77777777" w:rsidR="00E90D5A" w:rsidRPr="00A74B3E" w:rsidRDefault="00E90D5A" w:rsidP="00E90D5A">
      <w:pPr>
        <w:spacing w:after="0" w:line="240" w:lineRule="auto"/>
        <w:rPr>
          <w:rFonts w:ascii="Arial" w:hAnsi="Arial" w:cs="Arial"/>
        </w:rPr>
      </w:pPr>
    </w:p>
    <w:p w14:paraId="27DADD5F" w14:textId="77777777" w:rsidR="002B524E" w:rsidRPr="006434F3" w:rsidRDefault="002B524E" w:rsidP="00EE583C">
      <w:pPr>
        <w:pStyle w:val="heading"/>
        <w:spacing w:before="0" w:after="0"/>
        <w:ind w:left="0" w:firstLine="0"/>
        <w:rPr>
          <w:rFonts w:ascii="Arial" w:hAnsi="Arial" w:cs="Arial"/>
        </w:rPr>
      </w:pPr>
    </w:p>
    <w:sectPr w:rsidR="002B524E" w:rsidRPr="006434F3" w:rsidSect="009855CA">
      <w:endnotePr>
        <w:numFmt w:val="decimal"/>
      </w:endnotePr>
      <w:pgSz w:w="11907" w:h="16840" w:code="9"/>
      <w:pgMar w:top="1440" w:right="1440" w:bottom="1440" w:left="1797" w:header="1440" w:footer="645"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56FF8" w14:textId="77777777" w:rsidR="00B64306" w:rsidRDefault="00B64306" w:rsidP="00495872">
      <w:pPr>
        <w:spacing w:after="0" w:line="240" w:lineRule="auto"/>
      </w:pPr>
      <w:r>
        <w:separator/>
      </w:r>
    </w:p>
  </w:endnote>
  <w:endnote w:type="continuationSeparator" w:id="0">
    <w:p w14:paraId="4F4A02C0" w14:textId="77777777" w:rsidR="00B64306" w:rsidRDefault="00B64306"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3285" w14:textId="2AF3328E" w:rsidR="00C1733C" w:rsidRPr="00495872" w:rsidRDefault="00C1733C"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D55AB5">
      <w:rPr>
        <w:rFonts w:ascii="Arial" w:hAnsi="Arial" w:cs="Arial"/>
        <w:noProof/>
        <w:sz w:val="20"/>
        <w:szCs w:val="20"/>
      </w:rPr>
      <w:t>10</w:t>
    </w:r>
    <w:r w:rsidRPr="00495872">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3CBFA" w14:textId="14527150" w:rsidR="00C1733C" w:rsidRPr="00495872" w:rsidRDefault="00C1733C"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D55AB5">
      <w:rPr>
        <w:rFonts w:ascii="Arial" w:hAnsi="Arial" w:cs="Arial"/>
        <w:noProof/>
        <w:sz w:val="20"/>
        <w:szCs w:val="20"/>
      </w:rPr>
      <w:t>58</w:t>
    </w:r>
    <w:r w:rsidRPr="00495872">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4F0EC" w14:textId="77777777" w:rsidR="00B64306" w:rsidRDefault="00B64306" w:rsidP="00495872">
      <w:pPr>
        <w:spacing w:after="0" w:line="240" w:lineRule="auto"/>
      </w:pPr>
      <w:r>
        <w:separator/>
      </w:r>
    </w:p>
  </w:footnote>
  <w:footnote w:type="continuationSeparator" w:id="0">
    <w:p w14:paraId="3CE9A7B3" w14:textId="77777777" w:rsidR="00B64306" w:rsidRDefault="00B64306" w:rsidP="00495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46D9"/>
    <w:multiLevelType w:val="hybridMultilevel"/>
    <w:tmpl w:val="8694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060E3"/>
    <w:multiLevelType w:val="hybridMultilevel"/>
    <w:tmpl w:val="41D4CD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C16E4"/>
    <w:multiLevelType w:val="hybridMultilevel"/>
    <w:tmpl w:val="0B94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5" w15:restartNumberingAfterBreak="0">
    <w:nsid w:val="0B1007B1"/>
    <w:multiLevelType w:val="hybridMultilevel"/>
    <w:tmpl w:val="A5B22820"/>
    <w:lvl w:ilvl="0" w:tplc="6CF214E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E120259"/>
    <w:multiLevelType w:val="hybridMultilevel"/>
    <w:tmpl w:val="93906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36454D"/>
    <w:multiLevelType w:val="hybridMultilevel"/>
    <w:tmpl w:val="AA50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6A4706"/>
    <w:multiLevelType w:val="hybridMultilevel"/>
    <w:tmpl w:val="F8126A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4595E27"/>
    <w:multiLevelType w:val="hybridMultilevel"/>
    <w:tmpl w:val="9A8EE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39346C"/>
    <w:multiLevelType w:val="hybridMultilevel"/>
    <w:tmpl w:val="7E3AF9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8E32DC"/>
    <w:multiLevelType w:val="hybridMultilevel"/>
    <w:tmpl w:val="7E3AF9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02E4ADE"/>
    <w:multiLevelType w:val="hybridMultilevel"/>
    <w:tmpl w:val="1E0044A0"/>
    <w:lvl w:ilvl="0" w:tplc="08090001">
      <w:start w:val="1"/>
      <w:numFmt w:val="bullet"/>
      <w:lvlText w:val=""/>
      <w:lvlJc w:val="left"/>
      <w:pPr>
        <w:ind w:left="720" w:hanging="360"/>
      </w:pPr>
      <w:rPr>
        <w:rFonts w:ascii="Symbol" w:hAnsi="Symbol" w:hint="default"/>
      </w:rPr>
    </w:lvl>
    <w:lvl w:ilvl="1" w:tplc="1DD61A0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3C357E"/>
    <w:multiLevelType w:val="hybridMultilevel"/>
    <w:tmpl w:val="E564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40084F"/>
    <w:multiLevelType w:val="hybridMultilevel"/>
    <w:tmpl w:val="D1B00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F51B5F"/>
    <w:multiLevelType w:val="hybridMultilevel"/>
    <w:tmpl w:val="94AABE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BD0D87"/>
    <w:multiLevelType w:val="hybridMultilevel"/>
    <w:tmpl w:val="4AF87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D024B2"/>
    <w:multiLevelType w:val="hybridMultilevel"/>
    <w:tmpl w:val="0A74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6E27D2"/>
    <w:multiLevelType w:val="multilevel"/>
    <w:tmpl w:val="45BCBA52"/>
    <w:lvl w:ilvl="0">
      <w:start w:val="1"/>
      <w:numFmt w:val="none"/>
      <w:pStyle w:val="Heading1"/>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9" w15:restartNumberingAfterBreak="0">
    <w:nsid w:val="3A5A5F77"/>
    <w:multiLevelType w:val="multilevel"/>
    <w:tmpl w:val="4C14066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A767A1C"/>
    <w:multiLevelType w:val="hybridMultilevel"/>
    <w:tmpl w:val="C6007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69032F"/>
    <w:multiLevelType w:val="hybridMultilevel"/>
    <w:tmpl w:val="82DA540E"/>
    <w:lvl w:ilvl="0" w:tplc="5D840F9A">
      <w:start w:val="26"/>
      <w:numFmt w:val="bullet"/>
      <w:lvlText w:val=""/>
      <w:lvlJc w:val="left"/>
      <w:pPr>
        <w:ind w:left="0" w:firstLine="0"/>
      </w:pPr>
      <w:rPr>
        <w:rFonts w:ascii="Wingdings" w:eastAsia="Times New Roman" w:hAnsi="Wingdings" w:hint="default"/>
        <w:b/>
        <w:i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E761B0"/>
    <w:multiLevelType w:val="hybridMultilevel"/>
    <w:tmpl w:val="AE5EFA24"/>
    <w:lvl w:ilvl="0" w:tplc="F2D443A4">
      <w:start w:val="1"/>
      <w:numFmt w:val="bullet"/>
      <w:lvlText w:val=""/>
      <w:lvlJc w:val="left"/>
      <w:pPr>
        <w:ind w:left="720" w:hanging="360"/>
      </w:pPr>
      <w:rPr>
        <w:rFonts w:ascii="Symbol" w:hAnsi="Symbol" w:hint="default"/>
      </w:rPr>
    </w:lvl>
    <w:lvl w:ilvl="1" w:tplc="814E1986">
      <w:start w:val="1"/>
      <w:numFmt w:val="bullet"/>
      <w:lvlText w:val="o"/>
      <w:lvlJc w:val="left"/>
      <w:pPr>
        <w:ind w:left="1440" w:hanging="360"/>
      </w:pPr>
      <w:rPr>
        <w:rFonts w:ascii="Courier New" w:hAnsi="Courier New" w:hint="default"/>
      </w:rPr>
    </w:lvl>
    <w:lvl w:ilvl="2" w:tplc="8B364134">
      <w:start w:val="1"/>
      <w:numFmt w:val="bullet"/>
      <w:lvlText w:val=""/>
      <w:lvlJc w:val="left"/>
      <w:pPr>
        <w:ind w:left="2160" w:hanging="360"/>
      </w:pPr>
      <w:rPr>
        <w:rFonts w:ascii="Wingdings" w:hAnsi="Wingdings" w:hint="default"/>
      </w:rPr>
    </w:lvl>
    <w:lvl w:ilvl="3" w:tplc="E5ACB688">
      <w:start w:val="1"/>
      <w:numFmt w:val="bullet"/>
      <w:lvlText w:val=""/>
      <w:lvlJc w:val="left"/>
      <w:pPr>
        <w:ind w:left="2880" w:hanging="360"/>
      </w:pPr>
      <w:rPr>
        <w:rFonts w:ascii="Symbol" w:hAnsi="Symbol" w:hint="default"/>
      </w:rPr>
    </w:lvl>
    <w:lvl w:ilvl="4" w:tplc="0426A86C">
      <w:start w:val="1"/>
      <w:numFmt w:val="bullet"/>
      <w:lvlText w:val="o"/>
      <w:lvlJc w:val="left"/>
      <w:pPr>
        <w:ind w:left="3600" w:hanging="360"/>
      </w:pPr>
      <w:rPr>
        <w:rFonts w:ascii="Courier New" w:hAnsi="Courier New" w:hint="default"/>
      </w:rPr>
    </w:lvl>
    <w:lvl w:ilvl="5" w:tplc="BBCABCF0">
      <w:start w:val="1"/>
      <w:numFmt w:val="bullet"/>
      <w:lvlText w:val=""/>
      <w:lvlJc w:val="left"/>
      <w:pPr>
        <w:ind w:left="4320" w:hanging="360"/>
      </w:pPr>
      <w:rPr>
        <w:rFonts w:ascii="Wingdings" w:hAnsi="Wingdings" w:hint="default"/>
      </w:rPr>
    </w:lvl>
    <w:lvl w:ilvl="6" w:tplc="D1BA7358">
      <w:start w:val="1"/>
      <w:numFmt w:val="bullet"/>
      <w:lvlText w:val=""/>
      <w:lvlJc w:val="left"/>
      <w:pPr>
        <w:ind w:left="5040" w:hanging="360"/>
      </w:pPr>
      <w:rPr>
        <w:rFonts w:ascii="Symbol" w:hAnsi="Symbol" w:hint="default"/>
      </w:rPr>
    </w:lvl>
    <w:lvl w:ilvl="7" w:tplc="9B3E48D4">
      <w:start w:val="1"/>
      <w:numFmt w:val="bullet"/>
      <w:lvlText w:val="o"/>
      <w:lvlJc w:val="left"/>
      <w:pPr>
        <w:ind w:left="5760" w:hanging="360"/>
      </w:pPr>
      <w:rPr>
        <w:rFonts w:ascii="Courier New" w:hAnsi="Courier New" w:hint="default"/>
      </w:rPr>
    </w:lvl>
    <w:lvl w:ilvl="8" w:tplc="84F4F9B0">
      <w:start w:val="1"/>
      <w:numFmt w:val="bullet"/>
      <w:lvlText w:val=""/>
      <w:lvlJc w:val="left"/>
      <w:pPr>
        <w:ind w:left="6480" w:hanging="360"/>
      </w:pPr>
      <w:rPr>
        <w:rFonts w:ascii="Wingdings" w:hAnsi="Wingdings" w:hint="default"/>
      </w:rPr>
    </w:lvl>
  </w:abstractNum>
  <w:abstractNum w:abstractNumId="24" w15:restartNumberingAfterBreak="0">
    <w:nsid w:val="3FBB3A1A"/>
    <w:multiLevelType w:val="hybridMultilevel"/>
    <w:tmpl w:val="8B4A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B14A4D"/>
    <w:multiLevelType w:val="hybridMultilevel"/>
    <w:tmpl w:val="3CC0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0E39BA"/>
    <w:multiLevelType w:val="hybridMultilevel"/>
    <w:tmpl w:val="BFBC1E1E"/>
    <w:lvl w:ilvl="0" w:tplc="BF5A6D6C">
      <w:start w:val="1"/>
      <w:numFmt w:val="bullet"/>
      <w:lvlText w:val=""/>
      <w:lvlJc w:val="left"/>
      <w:pPr>
        <w:ind w:left="720" w:hanging="360"/>
      </w:pPr>
      <w:rPr>
        <w:rFonts w:ascii="Symbol" w:hAnsi="Symbol" w:hint="default"/>
      </w:rPr>
    </w:lvl>
    <w:lvl w:ilvl="1" w:tplc="48042CA2">
      <w:start w:val="1"/>
      <w:numFmt w:val="bullet"/>
      <w:lvlText w:val="o"/>
      <w:lvlJc w:val="left"/>
      <w:pPr>
        <w:ind w:left="1440" w:hanging="360"/>
      </w:pPr>
      <w:rPr>
        <w:rFonts w:ascii="Courier New" w:hAnsi="Courier New" w:hint="default"/>
      </w:rPr>
    </w:lvl>
    <w:lvl w:ilvl="2" w:tplc="AD44A186">
      <w:start w:val="1"/>
      <w:numFmt w:val="bullet"/>
      <w:lvlText w:val=""/>
      <w:lvlJc w:val="left"/>
      <w:pPr>
        <w:ind w:left="2160" w:hanging="360"/>
      </w:pPr>
      <w:rPr>
        <w:rFonts w:ascii="Wingdings" w:hAnsi="Wingdings" w:hint="default"/>
      </w:rPr>
    </w:lvl>
    <w:lvl w:ilvl="3" w:tplc="166A1DDC">
      <w:start w:val="1"/>
      <w:numFmt w:val="bullet"/>
      <w:lvlText w:val=""/>
      <w:lvlJc w:val="left"/>
      <w:pPr>
        <w:ind w:left="2880" w:hanging="360"/>
      </w:pPr>
      <w:rPr>
        <w:rFonts w:ascii="Symbol" w:hAnsi="Symbol" w:hint="default"/>
      </w:rPr>
    </w:lvl>
    <w:lvl w:ilvl="4" w:tplc="FE82466E">
      <w:start w:val="1"/>
      <w:numFmt w:val="bullet"/>
      <w:lvlText w:val="o"/>
      <w:lvlJc w:val="left"/>
      <w:pPr>
        <w:ind w:left="3600" w:hanging="360"/>
      </w:pPr>
      <w:rPr>
        <w:rFonts w:ascii="Courier New" w:hAnsi="Courier New" w:hint="default"/>
      </w:rPr>
    </w:lvl>
    <w:lvl w:ilvl="5" w:tplc="3B022F8A">
      <w:start w:val="1"/>
      <w:numFmt w:val="bullet"/>
      <w:lvlText w:val=""/>
      <w:lvlJc w:val="left"/>
      <w:pPr>
        <w:ind w:left="4320" w:hanging="360"/>
      </w:pPr>
      <w:rPr>
        <w:rFonts w:ascii="Wingdings" w:hAnsi="Wingdings" w:hint="default"/>
      </w:rPr>
    </w:lvl>
    <w:lvl w:ilvl="6" w:tplc="0BB43942">
      <w:start w:val="1"/>
      <w:numFmt w:val="bullet"/>
      <w:lvlText w:val=""/>
      <w:lvlJc w:val="left"/>
      <w:pPr>
        <w:ind w:left="5040" w:hanging="360"/>
      </w:pPr>
      <w:rPr>
        <w:rFonts w:ascii="Symbol" w:hAnsi="Symbol" w:hint="default"/>
      </w:rPr>
    </w:lvl>
    <w:lvl w:ilvl="7" w:tplc="1CC89988">
      <w:start w:val="1"/>
      <w:numFmt w:val="bullet"/>
      <w:lvlText w:val="o"/>
      <w:lvlJc w:val="left"/>
      <w:pPr>
        <w:ind w:left="5760" w:hanging="360"/>
      </w:pPr>
      <w:rPr>
        <w:rFonts w:ascii="Courier New" w:hAnsi="Courier New" w:hint="default"/>
      </w:rPr>
    </w:lvl>
    <w:lvl w:ilvl="8" w:tplc="757C83AC">
      <w:start w:val="1"/>
      <w:numFmt w:val="bullet"/>
      <w:lvlText w:val=""/>
      <w:lvlJc w:val="left"/>
      <w:pPr>
        <w:ind w:left="6480" w:hanging="360"/>
      </w:pPr>
      <w:rPr>
        <w:rFonts w:ascii="Wingdings" w:hAnsi="Wingdings" w:hint="default"/>
      </w:rPr>
    </w:lvl>
  </w:abstractNum>
  <w:abstractNum w:abstractNumId="27" w15:restartNumberingAfterBreak="0">
    <w:nsid w:val="473C10A8"/>
    <w:multiLevelType w:val="hybridMultilevel"/>
    <w:tmpl w:val="519EAD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375C92"/>
    <w:multiLevelType w:val="hybridMultilevel"/>
    <w:tmpl w:val="3CB43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EE79DA"/>
    <w:multiLevelType w:val="hybridMultilevel"/>
    <w:tmpl w:val="DDF48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58D65C27"/>
    <w:multiLevelType w:val="hybridMultilevel"/>
    <w:tmpl w:val="024A2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425CCD"/>
    <w:multiLevelType w:val="hybridMultilevel"/>
    <w:tmpl w:val="D6A4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7E491F"/>
    <w:multiLevelType w:val="hybridMultilevel"/>
    <w:tmpl w:val="020A8D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B8774F5"/>
    <w:multiLevelType w:val="hybridMultilevel"/>
    <w:tmpl w:val="4334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43091F"/>
    <w:multiLevelType w:val="hybridMultilevel"/>
    <w:tmpl w:val="4C4A2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554047"/>
    <w:multiLevelType w:val="hybridMultilevel"/>
    <w:tmpl w:val="40E4B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549D2"/>
    <w:multiLevelType w:val="singleLevel"/>
    <w:tmpl w:val="5D840F9A"/>
    <w:lvl w:ilvl="0">
      <w:start w:val="26"/>
      <w:numFmt w:val="bullet"/>
      <w:lvlText w:val=""/>
      <w:lvlJc w:val="left"/>
      <w:pPr>
        <w:ind w:left="0" w:firstLine="0"/>
      </w:pPr>
      <w:rPr>
        <w:rFonts w:ascii="Wingdings" w:eastAsia="Times New Roman" w:hAnsi="Wingdings" w:hint="default"/>
        <w:b/>
        <w:i w:val="0"/>
        <w:sz w:val="22"/>
      </w:rPr>
    </w:lvl>
  </w:abstractNum>
  <w:abstractNum w:abstractNumId="4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2" w15:restartNumberingAfterBreak="0">
    <w:nsid w:val="78BA3A50"/>
    <w:multiLevelType w:val="hybridMultilevel"/>
    <w:tmpl w:val="84C86364"/>
    <w:lvl w:ilvl="0" w:tplc="08090001">
      <w:start w:val="1"/>
      <w:numFmt w:val="bullet"/>
      <w:lvlText w:val=""/>
      <w:lvlJc w:val="left"/>
      <w:pPr>
        <w:tabs>
          <w:tab w:val="num" w:pos="720"/>
        </w:tabs>
        <w:ind w:left="720" w:hanging="360"/>
      </w:pPr>
      <w:rPr>
        <w:rFonts w:ascii="Symbol" w:hAnsi="Symbol" w:hint="default"/>
      </w:rPr>
    </w:lvl>
    <w:lvl w:ilvl="1" w:tplc="2A0C5244">
      <w:start w:val="1"/>
      <w:numFmt w:val="bullet"/>
      <w:lvlText w:val="o"/>
      <w:lvlJc w:val="left"/>
      <w:pPr>
        <w:tabs>
          <w:tab w:val="num" w:pos="1440"/>
        </w:tabs>
        <w:ind w:left="1440" w:hanging="360"/>
      </w:pPr>
      <w:rPr>
        <w:rFonts w:ascii="Courier New" w:hAnsi="Courier New" w:cs="Verdana" w:hint="default"/>
      </w:rPr>
    </w:lvl>
    <w:lvl w:ilvl="2" w:tplc="83304F28" w:tentative="1">
      <w:start w:val="1"/>
      <w:numFmt w:val="bullet"/>
      <w:lvlText w:val=""/>
      <w:lvlJc w:val="left"/>
      <w:pPr>
        <w:tabs>
          <w:tab w:val="num" w:pos="2160"/>
        </w:tabs>
        <w:ind w:left="2160" w:hanging="360"/>
      </w:pPr>
      <w:rPr>
        <w:rFonts w:ascii="Wingdings" w:hAnsi="Wingdings" w:hint="default"/>
      </w:rPr>
    </w:lvl>
    <w:lvl w:ilvl="3" w:tplc="0886424C" w:tentative="1">
      <w:start w:val="1"/>
      <w:numFmt w:val="bullet"/>
      <w:lvlText w:val=""/>
      <w:lvlJc w:val="left"/>
      <w:pPr>
        <w:tabs>
          <w:tab w:val="num" w:pos="2880"/>
        </w:tabs>
        <w:ind w:left="2880" w:hanging="360"/>
      </w:pPr>
      <w:rPr>
        <w:rFonts w:ascii="Symbol" w:hAnsi="Symbol" w:hint="default"/>
      </w:rPr>
    </w:lvl>
    <w:lvl w:ilvl="4" w:tplc="D2E2AA26" w:tentative="1">
      <w:start w:val="1"/>
      <w:numFmt w:val="bullet"/>
      <w:lvlText w:val="o"/>
      <w:lvlJc w:val="left"/>
      <w:pPr>
        <w:tabs>
          <w:tab w:val="num" w:pos="3600"/>
        </w:tabs>
        <w:ind w:left="3600" w:hanging="360"/>
      </w:pPr>
      <w:rPr>
        <w:rFonts w:ascii="Courier New" w:hAnsi="Courier New" w:cs="Verdana" w:hint="default"/>
      </w:rPr>
    </w:lvl>
    <w:lvl w:ilvl="5" w:tplc="0A48C26C" w:tentative="1">
      <w:start w:val="1"/>
      <w:numFmt w:val="bullet"/>
      <w:lvlText w:val=""/>
      <w:lvlJc w:val="left"/>
      <w:pPr>
        <w:tabs>
          <w:tab w:val="num" w:pos="4320"/>
        </w:tabs>
        <w:ind w:left="4320" w:hanging="360"/>
      </w:pPr>
      <w:rPr>
        <w:rFonts w:ascii="Wingdings" w:hAnsi="Wingdings" w:hint="default"/>
      </w:rPr>
    </w:lvl>
    <w:lvl w:ilvl="6" w:tplc="534050FC" w:tentative="1">
      <w:start w:val="1"/>
      <w:numFmt w:val="bullet"/>
      <w:lvlText w:val=""/>
      <w:lvlJc w:val="left"/>
      <w:pPr>
        <w:tabs>
          <w:tab w:val="num" w:pos="5040"/>
        </w:tabs>
        <w:ind w:left="5040" w:hanging="360"/>
      </w:pPr>
      <w:rPr>
        <w:rFonts w:ascii="Symbol" w:hAnsi="Symbol" w:hint="default"/>
      </w:rPr>
    </w:lvl>
    <w:lvl w:ilvl="7" w:tplc="64AA68A8" w:tentative="1">
      <w:start w:val="1"/>
      <w:numFmt w:val="bullet"/>
      <w:lvlText w:val="o"/>
      <w:lvlJc w:val="left"/>
      <w:pPr>
        <w:tabs>
          <w:tab w:val="num" w:pos="5760"/>
        </w:tabs>
        <w:ind w:left="5760" w:hanging="360"/>
      </w:pPr>
      <w:rPr>
        <w:rFonts w:ascii="Courier New" w:hAnsi="Courier New" w:cs="Verdana" w:hint="default"/>
      </w:rPr>
    </w:lvl>
    <w:lvl w:ilvl="8" w:tplc="517C64EA"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A2939BA"/>
    <w:multiLevelType w:val="hybridMultilevel"/>
    <w:tmpl w:val="B25C2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CB00FD"/>
    <w:multiLevelType w:val="hybridMultilevel"/>
    <w:tmpl w:val="AB5C9768"/>
    <w:lvl w:ilvl="0" w:tplc="E118E06A">
      <w:start w:val="1"/>
      <w:numFmt w:val="decimal"/>
      <w:lvlText w:val="3.%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6099959">
    <w:abstractNumId w:val="28"/>
  </w:num>
  <w:num w:numId="2" w16cid:durableId="851800570">
    <w:abstractNumId w:val="33"/>
  </w:num>
  <w:num w:numId="3" w16cid:durableId="1914001854">
    <w:abstractNumId w:val="2"/>
  </w:num>
  <w:num w:numId="4" w16cid:durableId="1626277506">
    <w:abstractNumId w:val="4"/>
  </w:num>
  <w:num w:numId="5" w16cid:durableId="1669945655">
    <w:abstractNumId w:val="18"/>
  </w:num>
  <w:num w:numId="6" w16cid:durableId="130171258">
    <w:abstractNumId w:val="21"/>
  </w:num>
  <w:num w:numId="7" w16cid:durableId="1825589423">
    <w:abstractNumId w:val="41"/>
  </w:num>
  <w:num w:numId="8" w16cid:durableId="844130715">
    <w:abstractNumId w:val="40"/>
  </w:num>
  <w:num w:numId="9" w16cid:durableId="2095777413">
    <w:abstractNumId w:val="44"/>
  </w:num>
  <w:num w:numId="10" w16cid:durableId="1899432298">
    <w:abstractNumId w:val="1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1091853">
    <w:abstractNumId w:val="1"/>
  </w:num>
  <w:num w:numId="12" w16cid:durableId="68574285">
    <w:abstractNumId w:val="5"/>
  </w:num>
  <w:num w:numId="13" w16cid:durableId="1924950724">
    <w:abstractNumId w:val="32"/>
  </w:num>
  <w:num w:numId="14" w16cid:durableId="1515532421">
    <w:abstractNumId w:val="37"/>
  </w:num>
  <w:num w:numId="15" w16cid:durableId="1303149589">
    <w:abstractNumId w:val="0"/>
  </w:num>
  <w:num w:numId="16" w16cid:durableId="1428237194">
    <w:abstractNumId w:val="17"/>
  </w:num>
  <w:num w:numId="17" w16cid:durableId="749235600">
    <w:abstractNumId w:val="24"/>
  </w:num>
  <w:num w:numId="18" w16cid:durableId="1154687801">
    <w:abstractNumId w:val="12"/>
  </w:num>
  <w:num w:numId="19" w16cid:durableId="1858958675">
    <w:abstractNumId w:val="39"/>
  </w:num>
  <w:num w:numId="20" w16cid:durableId="1134105346">
    <w:abstractNumId w:val="15"/>
  </w:num>
  <w:num w:numId="21" w16cid:durableId="1930192244">
    <w:abstractNumId w:val="9"/>
  </w:num>
  <w:num w:numId="22" w16cid:durableId="950361503">
    <w:abstractNumId w:val="13"/>
  </w:num>
  <w:num w:numId="23" w16cid:durableId="546914807">
    <w:abstractNumId w:val="25"/>
  </w:num>
  <w:num w:numId="24" w16cid:durableId="1196428981">
    <w:abstractNumId w:val="10"/>
  </w:num>
  <w:num w:numId="25" w16cid:durableId="2141532227">
    <w:abstractNumId w:val="11"/>
  </w:num>
  <w:num w:numId="26" w16cid:durableId="983393755">
    <w:abstractNumId w:val="19"/>
  </w:num>
  <w:num w:numId="27" w16cid:durableId="706418799">
    <w:abstractNumId w:val="18"/>
  </w:num>
  <w:num w:numId="28" w16cid:durableId="1456560253">
    <w:abstractNumId w:val="18"/>
  </w:num>
  <w:num w:numId="29" w16cid:durableId="716248059">
    <w:abstractNumId w:val="22"/>
  </w:num>
  <w:num w:numId="30" w16cid:durableId="2036497483">
    <w:abstractNumId w:val="8"/>
  </w:num>
  <w:num w:numId="31" w16cid:durableId="341857250">
    <w:abstractNumId w:val="36"/>
  </w:num>
  <w:num w:numId="32" w16cid:durableId="409818290">
    <w:abstractNumId w:val="27"/>
  </w:num>
  <w:num w:numId="33" w16cid:durableId="1738241224">
    <w:abstractNumId w:val="31"/>
  </w:num>
  <w:num w:numId="34" w16cid:durableId="1309433155">
    <w:abstractNumId w:val="30"/>
  </w:num>
  <w:num w:numId="35" w16cid:durableId="1994722463">
    <w:abstractNumId w:val="3"/>
  </w:num>
  <w:num w:numId="36" w16cid:durableId="356388717">
    <w:abstractNumId w:val="7"/>
  </w:num>
  <w:num w:numId="37" w16cid:durableId="900557156">
    <w:abstractNumId w:val="29"/>
  </w:num>
  <w:num w:numId="38" w16cid:durableId="498156528">
    <w:abstractNumId w:val="43"/>
  </w:num>
  <w:num w:numId="39" w16cid:durableId="484904876">
    <w:abstractNumId w:val="23"/>
  </w:num>
  <w:num w:numId="40" w16cid:durableId="640035977">
    <w:abstractNumId w:val="26"/>
  </w:num>
  <w:num w:numId="41" w16cid:durableId="1383599159">
    <w:abstractNumId w:val="6"/>
  </w:num>
  <w:num w:numId="42" w16cid:durableId="1252659361">
    <w:abstractNumId w:val="20"/>
  </w:num>
  <w:num w:numId="43" w16cid:durableId="1734961476">
    <w:abstractNumId w:val="14"/>
  </w:num>
  <w:num w:numId="44" w16cid:durableId="686522294">
    <w:abstractNumId w:val="35"/>
  </w:num>
  <w:num w:numId="45" w16cid:durableId="140585985">
    <w:abstractNumId w:val="42"/>
  </w:num>
  <w:num w:numId="46" w16cid:durableId="1574776693">
    <w:abstractNumId w:val="16"/>
  </w:num>
  <w:num w:numId="47" w16cid:durableId="450979422">
    <w:abstractNumId w:val="38"/>
  </w:num>
  <w:num w:numId="48" w16cid:durableId="762141528">
    <w:abstractNumId w:val="34"/>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ynor Thomas">
    <w15:presenceInfo w15:providerId="AD" w15:userId="S::gaynor.thomas@uwtsd.ac.uk::df4627c4-4ead-4211-b4f7-8fb3a865bf85"/>
  </w15:person>
  <w15:person w15:author="Kapilan Radhakrishnan">
    <w15:presenceInfo w15:providerId="AD" w15:userId="S::kapilan.radhakrishnan@uwtsd.ac.uk::9a3c4cfd-cc3f-49be-9c90-df58acfad8d1"/>
  </w15:person>
  <w15:person w15:author="Rhian Pole">
    <w15:presenceInfo w15:providerId="AD" w15:userId="S::rhian.pole@uwtsd.ac.uk::c9ff6c06-5ee0-4be4-814d-70bf39a919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visionView w:markup="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872"/>
    <w:rsid w:val="00004E83"/>
    <w:rsid w:val="00011284"/>
    <w:rsid w:val="00011D4A"/>
    <w:rsid w:val="00012B3F"/>
    <w:rsid w:val="00012C35"/>
    <w:rsid w:val="00013E1F"/>
    <w:rsid w:val="00014C9A"/>
    <w:rsid w:val="00014D5A"/>
    <w:rsid w:val="000150DC"/>
    <w:rsid w:val="00015649"/>
    <w:rsid w:val="00015975"/>
    <w:rsid w:val="00015A9F"/>
    <w:rsid w:val="00021789"/>
    <w:rsid w:val="00023770"/>
    <w:rsid w:val="00023B67"/>
    <w:rsid w:val="00023BB2"/>
    <w:rsid w:val="000262E9"/>
    <w:rsid w:val="00026D71"/>
    <w:rsid w:val="00032907"/>
    <w:rsid w:val="000354E9"/>
    <w:rsid w:val="00035CFA"/>
    <w:rsid w:val="0003735F"/>
    <w:rsid w:val="000407E2"/>
    <w:rsid w:val="000415AB"/>
    <w:rsid w:val="00041F05"/>
    <w:rsid w:val="00044615"/>
    <w:rsid w:val="00045BD1"/>
    <w:rsid w:val="0004769E"/>
    <w:rsid w:val="00047753"/>
    <w:rsid w:val="00047761"/>
    <w:rsid w:val="00047DFC"/>
    <w:rsid w:val="0005245A"/>
    <w:rsid w:val="00052971"/>
    <w:rsid w:val="00052D4C"/>
    <w:rsid w:val="000541F1"/>
    <w:rsid w:val="00054576"/>
    <w:rsid w:val="00054E23"/>
    <w:rsid w:val="00056A68"/>
    <w:rsid w:val="00056B80"/>
    <w:rsid w:val="000601F4"/>
    <w:rsid w:val="0006207A"/>
    <w:rsid w:val="00062D1F"/>
    <w:rsid w:val="00063D5A"/>
    <w:rsid w:val="0006414E"/>
    <w:rsid w:val="00065D11"/>
    <w:rsid w:val="000660A0"/>
    <w:rsid w:val="0006777E"/>
    <w:rsid w:val="0007445A"/>
    <w:rsid w:val="0007505E"/>
    <w:rsid w:val="0007591B"/>
    <w:rsid w:val="00081823"/>
    <w:rsid w:val="00082231"/>
    <w:rsid w:val="00083A9C"/>
    <w:rsid w:val="00086160"/>
    <w:rsid w:val="000869C7"/>
    <w:rsid w:val="00090424"/>
    <w:rsid w:val="00093FCB"/>
    <w:rsid w:val="00094BF7"/>
    <w:rsid w:val="000950C9"/>
    <w:rsid w:val="00096676"/>
    <w:rsid w:val="00096804"/>
    <w:rsid w:val="00096C26"/>
    <w:rsid w:val="00097C1C"/>
    <w:rsid w:val="000A0F6B"/>
    <w:rsid w:val="000A1284"/>
    <w:rsid w:val="000A17DB"/>
    <w:rsid w:val="000A30D7"/>
    <w:rsid w:val="000A53D6"/>
    <w:rsid w:val="000A78F7"/>
    <w:rsid w:val="000A7C89"/>
    <w:rsid w:val="000B0003"/>
    <w:rsid w:val="000B098C"/>
    <w:rsid w:val="000B10E7"/>
    <w:rsid w:val="000B409C"/>
    <w:rsid w:val="000B50BF"/>
    <w:rsid w:val="000B7596"/>
    <w:rsid w:val="000B75CB"/>
    <w:rsid w:val="000B7A14"/>
    <w:rsid w:val="000C549B"/>
    <w:rsid w:val="000C5FAE"/>
    <w:rsid w:val="000C6A96"/>
    <w:rsid w:val="000D16F9"/>
    <w:rsid w:val="000D1D7F"/>
    <w:rsid w:val="000D3433"/>
    <w:rsid w:val="000D36E1"/>
    <w:rsid w:val="000D3946"/>
    <w:rsid w:val="000D5D40"/>
    <w:rsid w:val="000D6571"/>
    <w:rsid w:val="000D6702"/>
    <w:rsid w:val="000D733E"/>
    <w:rsid w:val="000E1F9F"/>
    <w:rsid w:val="000E4900"/>
    <w:rsid w:val="000F0C4A"/>
    <w:rsid w:val="000F1DF1"/>
    <w:rsid w:val="000F464F"/>
    <w:rsid w:val="000F4E58"/>
    <w:rsid w:val="000F5660"/>
    <w:rsid w:val="000F6F14"/>
    <w:rsid w:val="000F7666"/>
    <w:rsid w:val="00100C51"/>
    <w:rsid w:val="00100DDC"/>
    <w:rsid w:val="0010121D"/>
    <w:rsid w:val="001019BC"/>
    <w:rsid w:val="0011030F"/>
    <w:rsid w:val="00111E7B"/>
    <w:rsid w:val="0011372B"/>
    <w:rsid w:val="0011385C"/>
    <w:rsid w:val="00116B11"/>
    <w:rsid w:val="0012003F"/>
    <w:rsid w:val="0012095B"/>
    <w:rsid w:val="00120BD7"/>
    <w:rsid w:val="001218B5"/>
    <w:rsid w:val="00121C5B"/>
    <w:rsid w:val="00122F92"/>
    <w:rsid w:val="00124FBF"/>
    <w:rsid w:val="00125FFC"/>
    <w:rsid w:val="0012621F"/>
    <w:rsid w:val="001263D2"/>
    <w:rsid w:val="0012778E"/>
    <w:rsid w:val="001315A6"/>
    <w:rsid w:val="00131A14"/>
    <w:rsid w:val="001324A7"/>
    <w:rsid w:val="001361E2"/>
    <w:rsid w:val="00140647"/>
    <w:rsid w:val="001422B5"/>
    <w:rsid w:val="00143331"/>
    <w:rsid w:val="00144599"/>
    <w:rsid w:val="00147149"/>
    <w:rsid w:val="00147322"/>
    <w:rsid w:val="00152487"/>
    <w:rsid w:val="00153C54"/>
    <w:rsid w:val="00160B7F"/>
    <w:rsid w:val="00163026"/>
    <w:rsid w:val="001637D2"/>
    <w:rsid w:val="00171A46"/>
    <w:rsid w:val="00172488"/>
    <w:rsid w:val="0017329E"/>
    <w:rsid w:val="0017739D"/>
    <w:rsid w:val="001773FF"/>
    <w:rsid w:val="00180D59"/>
    <w:rsid w:val="00183671"/>
    <w:rsid w:val="001845F4"/>
    <w:rsid w:val="001847A0"/>
    <w:rsid w:val="00185648"/>
    <w:rsid w:val="0018744B"/>
    <w:rsid w:val="00191147"/>
    <w:rsid w:val="00191EA6"/>
    <w:rsid w:val="00194E20"/>
    <w:rsid w:val="00196A1E"/>
    <w:rsid w:val="001A04D8"/>
    <w:rsid w:val="001A1321"/>
    <w:rsid w:val="001A156E"/>
    <w:rsid w:val="001A1644"/>
    <w:rsid w:val="001A1B00"/>
    <w:rsid w:val="001A24DD"/>
    <w:rsid w:val="001A37E2"/>
    <w:rsid w:val="001A66B4"/>
    <w:rsid w:val="001A78C7"/>
    <w:rsid w:val="001B04B0"/>
    <w:rsid w:val="001B2380"/>
    <w:rsid w:val="001B2BFC"/>
    <w:rsid w:val="001B5126"/>
    <w:rsid w:val="001C070B"/>
    <w:rsid w:val="001C33FB"/>
    <w:rsid w:val="001C6BA3"/>
    <w:rsid w:val="001D0831"/>
    <w:rsid w:val="001D179C"/>
    <w:rsid w:val="001D192F"/>
    <w:rsid w:val="001D196B"/>
    <w:rsid w:val="001D3922"/>
    <w:rsid w:val="001E0F04"/>
    <w:rsid w:val="001E1773"/>
    <w:rsid w:val="001E56F6"/>
    <w:rsid w:val="001E6F7C"/>
    <w:rsid w:val="001F0375"/>
    <w:rsid w:val="001F1006"/>
    <w:rsid w:val="001F58E3"/>
    <w:rsid w:val="001F63A4"/>
    <w:rsid w:val="001F6F6D"/>
    <w:rsid w:val="002008EE"/>
    <w:rsid w:val="00202B5B"/>
    <w:rsid w:val="00203D3C"/>
    <w:rsid w:val="00212611"/>
    <w:rsid w:val="00212E8A"/>
    <w:rsid w:val="00224D73"/>
    <w:rsid w:val="002254C7"/>
    <w:rsid w:val="00226585"/>
    <w:rsid w:val="002277D1"/>
    <w:rsid w:val="00231174"/>
    <w:rsid w:val="002323E0"/>
    <w:rsid w:val="00232D1B"/>
    <w:rsid w:val="00233A49"/>
    <w:rsid w:val="002400F5"/>
    <w:rsid w:val="00242CAC"/>
    <w:rsid w:val="00242D68"/>
    <w:rsid w:val="002436C1"/>
    <w:rsid w:val="002457F0"/>
    <w:rsid w:val="00246F3A"/>
    <w:rsid w:val="0025011A"/>
    <w:rsid w:val="002504B8"/>
    <w:rsid w:val="00251E58"/>
    <w:rsid w:val="00253EDC"/>
    <w:rsid w:val="00256BD6"/>
    <w:rsid w:val="002572F7"/>
    <w:rsid w:val="002573D7"/>
    <w:rsid w:val="00260613"/>
    <w:rsid w:val="0026212C"/>
    <w:rsid w:val="00265B1C"/>
    <w:rsid w:val="00266D8F"/>
    <w:rsid w:val="00270156"/>
    <w:rsid w:val="002725B9"/>
    <w:rsid w:val="00272EB7"/>
    <w:rsid w:val="002732D3"/>
    <w:rsid w:val="00274107"/>
    <w:rsid w:val="00274B90"/>
    <w:rsid w:val="002758B1"/>
    <w:rsid w:val="00275BB5"/>
    <w:rsid w:val="002771D3"/>
    <w:rsid w:val="002779E6"/>
    <w:rsid w:val="0028073B"/>
    <w:rsid w:val="00280CDE"/>
    <w:rsid w:val="00280E68"/>
    <w:rsid w:val="00281663"/>
    <w:rsid w:val="0028202D"/>
    <w:rsid w:val="002829A2"/>
    <w:rsid w:val="0028305C"/>
    <w:rsid w:val="002833B1"/>
    <w:rsid w:val="00283E6E"/>
    <w:rsid w:val="002849C9"/>
    <w:rsid w:val="00285237"/>
    <w:rsid w:val="00287604"/>
    <w:rsid w:val="0028766D"/>
    <w:rsid w:val="002904C4"/>
    <w:rsid w:val="00290B77"/>
    <w:rsid w:val="002922F5"/>
    <w:rsid w:val="00292380"/>
    <w:rsid w:val="00292C6A"/>
    <w:rsid w:val="0029300F"/>
    <w:rsid w:val="00293720"/>
    <w:rsid w:val="00293EF8"/>
    <w:rsid w:val="002943AE"/>
    <w:rsid w:val="00294880"/>
    <w:rsid w:val="00295FA7"/>
    <w:rsid w:val="00296400"/>
    <w:rsid w:val="00296A73"/>
    <w:rsid w:val="002A069A"/>
    <w:rsid w:val="002A0AA8"/>
    <w:rsid w:val="002A0CB6"/>
    <w:rsid w:val="002A2A93"/>
    <w:rsid w:val="002A2ED0"/>
    <w:rsid w:val="002A3960"/>
    <w:rsid w:val="002A48E4"/>
    <w:rsid w:val="002A4B56"/>
    <w:rsid w:val="002A5D12"/>
    <w:rsid w:val="002A74B5"/>
    <w:rsid w:val="002B0E4F"/>
    <w:rsid w:val="002B1538"/>
    <w:rsid w:val="002B4A6E"/>
    <w:rsid w:val="002B524E"/>
    <w:rsid w:val="002B7C0D"/>
    <w:rsid w:val="002C1085"/>
    <w:rsid w:val="002C224A"/>
    <w:rsid w:val="002C2549"/>
    <w:rsid w:val="002C5C51"/>
    <w:rsid w:val="002D1A2A"/>
    <w:rsid w:val="002D3999"/>
    <w:rsid w:val="002D5510"/>
    <w:rsid w:val="002D7551"/>
    <w:rsid w:val="002E1340"/>
    <w:rsid w:val="002E1CB0"/>
    <w:rsid w:val="002E2748"/>
    <w:rsid w:val="002E29AC"/>
    <w:rsid w:val="002E4EFB"/>
    <w:rsid w:val="002E6176"/>
    <w:rsid w:val="002E73AF"/>
    <w:rsid w:val="002F143B"/>
    <w:rsid w:val="002F591E"/>
    <w:rsid w:val="002F7CDF"/>
    <w:rsid w:val="003005C7"/>
    <w:rsid w:val="003039A9"/>
    <w:rsid w:val="00304654"/>
    <w:rsid w:val="00306A5B"/>
    <w:rsid w:val="00306F1F"/>
    <w:rsid w:val="00311CFA"/>
    <w:rsid w:val="003120C8"/>
    <w:rsid w:val="00312ACB"/>
    <w:rsid w:val="00316103"/>
    <w:rsid w:val="0031719E"/>
    <w:rsid w:val="00317554"/>
    <w:rsid w:val="0032056B"/>
    <w:rsid w:val="00322295"/>
    <w:rsid w:val="0032245B"/>
    <w:rsid w:val="00324669"/>
    <w:rsid w:val="00326A72"/>
    <w:rsid w:val="00330B5E"/>
    <w:rsid w:val="003328EA"/>
    <w:rsid w:val="00332BAF"/>
    <w:rsid w:val="00332BE5"/>
    <w:rsid w:val="0033326F"/>
    <w:rsid w:val="00333A65"/>
    <w:rsid w:val="003361B2"/>
    <w:rsid w:val="00336746"/>
    <w:rsid w:val="00337375"/>
    <w:rsid w:val="0033746A"/>
    <w:rsid w:val="003410D5"/>
    <w:rsid w:val="00341429"/>
    <w:rsid w:val="00342B45"/>
    <w:rsid w:val="00342BA5"/>
    <w:rsid w:val="0034588A"/>
    <w:rsid w:val="0034598E"/>
    <w:rsid w:val="003475DC"/>
    <w:rsid w:val="0035163E"/>
    <w:rsid w:val="0035386A"/>
    <w:rsid w:val="00353B99"/>
    <w:rsid w:val="00354A02"/>
    <w:rsid w:val="00356032"/>
    <w:rsid w:val="00357141"/>
    <w:rsid w:val="00357348"/>
    <w:rsid w:val="003602E9"/>
    <w:rsid w:val="003604EA"/>
    <w:rsid w:val="003637F2"/>
    <w:rsid w:val="00364CD8"/>
    <w:rsid w:val="00366FCB"/>
    <w:rsid w:val="00370E91"/>
    <w:rsid w:val="0037138A"/>
    <w:rsid w:val="0037191D"/>
    <w:rsid w:val="003728A5"/>
    <w:rsid w:val="00372CBD"/>
    <w:rsid w:val="003737AC"/>
    <w:rsid w:val="00373D65"/>
    <w:rsid w:val="00374B2A"/>
    <w:rsid w:val="003772CE"/>
    <w:rsid w:val="00382733"/>
    <w:rsid w:val="00385A81"/>
    <w:rsid w:val="00387CA0"/>
    <w:rsid w:val="0039037B"/>
    <w:rsid w:val="00390CF5"/>
    <w:rsid w:val="00392123"/>
    <w:rsid w:val="00392FD5"/>
    <w:rsid w:val="0039321C"/>
    <w:rsid w:val="003937B8"/>
    <w:rsid w:val="00395777"/>
    <w:rsid w:val="0039599C"/>
    <w:rsid w:val="0039640F"/>
    <w:rsid w:val="00396938"/>
    <w:rsid w:val="003970FA"/>
    <w:rsid w:val="003A29A5"/>
    <w:rsid w:val="003A48D8"/>
    <w:rsid w:val="003A68DD"/>
    <w:rsid w:val="003B1CE7"/>
    <w:rsid w:val="003B3669"/>
    <w:rsid w:val="003B4CD5"/>
    <w:rsid w:val="003C0CF4"/>
    <w:rsid w:val="003C1801"/>
    <w:rsid w:val="003C31B6"/>
    <w:rsid w:val="003C444D"/>
    <w:rsid w:val="003C4824"/>
    <w:rsid w:val="003C5141"/>
    <w:rsid w:val="003C56E7"/>
    <w:rsid w:val="003C6397"/>
    <w:rsid w:val="003C6C64"/>
    <w:rsid w:val="003D04BB"/>
    <w:rsid w:val="003D0CF5"/>
    <w:rsid w:val="003D0D45"/>
    <w:rsid w:val="003D10A2"/>
    <w:rsid w:val="003D2BAD"/>
    <w:rsid w:val="003D30C7"/>
    <w:rsid w:val="003D4901"/>
    <w:rsid w:val="003E04C1"/>
    <w:rsid w:val="003E3373"/>
    <w:rsid w:val="003E53D7"/>
    <w:rsid w:val="003F033C"/>
    <w:rsid w:val="003F1BE8"/>
    <w:rsid w:val="003F1D36"/>
    <w:rsid w:val="003F2A9F"/>
    <w:rsid w:val="003F2E7F"/>
    <w:rsid w:val="003F3ECF"/>
    <w:rsid w:val="003F401D"/>
    <w:rsid w:val="003F550D"/>
    <w:rsid w:val="003F553F"/>
    <w:rsid w:val="00402623"/>
    <w:rsid w:val="00402719"/>
    <w:rsid w:val="0040642A"/>
    <w:rsid w:val="00406A14"/>
    <w:rsid w:val="00412539"/>
    <w:rsid w:val="00412EC1"/>
    <w:rsid w:val="00414EBB"/>
    <w:rsid w:val="004158B4"/>
    <w:rsid w:val="0041642F"/>
    <w:rsid w:val="00420B47"/>
    <w:rsid w:val="00422C02"/>
    <w:rsid w:val="0042381C"/>
    <w:rsid w:val="00423DF3"/>
    <w:rsid w:val="00426B62"/>
    <w:rsid w:val="00426BFE"/>
    <w:rsid w:val="00430938"/>
    <w:rsid w:val="00432A36"/>
    <w:rsid w:val="00432D9F"/>
    <w:rsid w:val="00433D56"/>
    <w:rsid w:val="00435FCF"/>
    <w:rsid w:val="00437BE5"/>
    <w:rsid w:val="00441F6A"/>
    <w:rsid w:val="00442E02"/>
    <w:rsid w:val="00447135"/>
    <w:rsid w:val="004478BE"/>
    <w:rsid w:val="00452EC6"/>
    <w:rsid w:val="00453516"/>
    <w:rsid w:val="00454891"/>
    <w:rsid w:val="004564CF"/>
    <w:rsid w:val="00462B6D"/>
    <w:rsid w:val="004632C5"/>
    <w:rsid w:val="00465004"/>
    <w:rsid w:val="0046716E"/>
    <w:rsid w:val="00470CDB"/>
    <w:rsid w:val="00472BA2"/>
    <w:rsid w:val="00473609"/>
    <w:rsid w:val="00473C30"/>
    <w:rsid w:val="004759D3"/>
    <w:rsid w:val="00475BFD"/>
    <w:rsid w:val="00476ACD"/>
    <w:rsid w:val="004770F8"/>
    <w:rsid w:val="00477263"/>
    <w:rsid w:val="0047740E"/>
    <w:rsid w:val="00481FBC"/>
    <w:rsid w:val="00482B0E"/>
    <w:rsid w:val="00483626"/>
    <w:rsid w:val="00484AE3"/>
    <w:rsid w:val="0048565F"/>
    <w:rsid w:val="00485E94"/>
    <w:rsid w:val="00486CC0"/>
    <w:rsid w:val="00490A98"/>
    <w:rsid w:val="0049295E"/>
    <w:rsid w:val="00493FF3"/>
    <w:rsid w:val="00495872"/>
    <w:rsid w:val="0049621C"/>
    <w:rsid w:val="00497D2F"/>
    <w:rsid w:val="004A353B"/>
    <w:rsid w:val="004A46B0"/>
    <w:rsid w:val="004A4C78"/>
    <w:rsid w:val="004A6DDB"/>
    <w:rsid w:val="004A7955"/>
    <w:rsid w:val="004B0147"/>
    <w:rsid w:val="004B049F"/>
    <w:rsid w:val="004B116F"/>
    <w:rsid w:val="004B1C6A"/>
    <w:rsid w:val="004B32E1"/>
    <w:rsid w:val="004B3BCB"/>
    <w:rsid w:val="004B6967"/>
    <w:rsid w:val="004B73D1"/>
    <w:rsid w:val="004B7EC1"/>
    <w:rsid w:val="004C0E10"/>
    <w:rsid w:val="004C3C33"/>
    <w:rsid w:val="004C5E7C"/>
    <w:rsid w:val="004C6EA8"/>
    <w:rsid w:val="004D0D72"/>
    <w:rsid w:val="004D237C"/>
    <w:rsid w:val="004D250C"/>
    <w:rsid w:val="004D2CEA"/>
    <w:rsid w:val="004D38BF"/>
    <w:rsid w:val="004D4239"/>
    <w:rsid w:val="004D5939"/>
    <w:rsid w:val="004D7314"/>
    <w:rsid w:val="004E0964"/>
    <w:rsid w:val="004E459E"/>
    <w:rsid w:val="004E5283"/>
    <w:rsid w:val="004E5373"/>
    <w:rsid w:val="004E5FC0"/>
    <w:rsid w:val="004E6555"/>
    <w:rsid w:val="004E6BA0"/>
    <w:rsid w:val="004F0569"/>
    <w:rsid w:val="004F07FB"/>
    <w:rsid w:val="004F0802"/>
    <w:rsid w:val="004F1CE4"/>
    <w:rsid w:val="004F22CD"/>
    <w:rsid w:val="004F4244"/>
    <w:rsid w:val="004F4274"/>
    <w:rsid w:val="004F50C3"/>
    <w:rsid w:val="00500CBF"/>
    <w:rsid w:val="005012CD"/>
    <w:rsid w:val="00501445"/>
    <w:rsid w:val="005025FA"/>
    <w:rsid w:val="00504609"/>
    <w:rsid w:val="00504AEB"/>
    <w:rsid w:val="00505025"/>
    <w:rsid w:val="00506BB0"/>
    <w:rsid w:val="00507BC8"/>
    <w:rsid w:val="00510F29"/>
    <w:rsid w:val="00511221"/>
    <w:rsid w:val="00513B98"/>
    <w:rsid w:val="005152B6"/>
    <w:rsid w:val="0052535A"/>
    <w:rsid w:val="005263AC"/>
    <w:rsid w:val="00527656"/>
    <w:rsid w:val="00530FE0"/>
    <w:rsid w:val="00532A7A"/>
    <w:rsid w:val="00535852"/>
    <w:rsid w:val="005433AB"/>
    <w:rsid w:val="005433D6"/>
    <w:rsid w:val="005519B7"/>
    <w:rsid w:val="00551EA2"/>
    <w:rsid w:val="00552C10"/>
    <w:rsid w:val="00552FCB"/>
    <w:rsid w:val="00554F7A"/>
    <w:rsid w:val="005560A0"/>
    <w:rsid w:val="00556B71"/>
    <w:rsid w:val="00557845"/>
    <w:rsid w:val="00560422"/>
    <w:rsid w:val="0056075C"/>
    <w:rsid w:val="00560F92"/>
    <w:rsid w:val="0056270E"/>
    <w:rsid w:val="00564A9F"/>
    <w:rsid w:val="00566E6B"/>
    <w:rsid w:val="00571143"/>
    <w:rsid w:val="00572379"/>
    <w:rsid w:val="00573AC9"/>
    <w:rsid w:val="00573F95"/>
    <w:rsid w:val="0057471C"/>
    <w:rsid w:val="00577133"/>
    <w:rsid w:val="00580B09"/>
    <w:rsid w:val="00581DE6"/>
    <w:rsid w:val="005900B2"/>
    <w:rsid w:val="005900C4"/>
    <w:rsid w:val="00590B5B"/>
    <w:rsid w:val="00592756"/>
    <w:rsid w:val="00592A4C"/>
    <w:rsid w:val="00594451"/>
    <w:rsid w:val="0059574F"/>
    <w:rsid w:val="005A0216"/>
    <w:rsid w:val="005A6DC5"/>
    <w:rsid w:val="005A7AD2"/>
    <w:rsid w:val="005B129F"/>
    <w:rsid w:val="005B211E"/>
    <w:rsid w:val="005B3C88"/>
    <w:rsid w:val="005C004C"/>
    <w:rsid w:val="005C00C4"/>
    <w:rsid w:val="005C1895"/>
    <w:rsid w:val="005C3646"/>
    <w:rsid w:val="005C375F"/>
    <w:rsid w:val="005C6E4B"/>
    <w:rsid w:val="005D0895"/>
    <w:rsid w:val="005D0D16"/>
    <w:rsid w:val="005D12EC"/>
    <w:rsid w:val="005D5663"/>
    <w:rsid w:val="005D6B0F"/>
    <w:rsid w:val="005D7DAE"/>
    <w:rsid w:val="005E000F"/>
    <w:rsid w:val="005E0673"/>
    <w:rsid w:val="005E1522"/>
    <w:rsid w:val="005E29AE"/>
    <w:rsid w:val="005E3896"/>
    <w:rsid w:val="005E48D2"/>
    <w:rsid w:val="005E548C"/>
    <w:rsid w:val="005E6E0E"/>
    <w:rsid w:val="005F059A"/>
    <w:rsid w:val="005F24FE"/>
    <w:rsid w:val="005F29F7"/>
    <w:rsid w:val="005F30B4"/>
    <w:rsid w:val="005F3415"/>
    <w:rsid w:val="005F67A9"/>
    <w:rsid w:val="00600C55"/>
    <w:rsid w:val="0060113B"/>
    <w:rsid w:val="006022AB"/>
    <w:rsid w:val="0060264D"/>
    <w:rsid w:val="006038CA"/>
    <w:rsid w:val="00604B97"/>
    <w:rsid w:val="00605378"/>
    <w:rsid w:val="00606021"/>
    <w:rsid w:val="006125C0"/>
    <w:rsid w:val="00613DAA"/>
    <w:rsid w:val="00615113"/>
    <w:rsid w:val="006157AC"/>
    <w:rsid w:val="00616292"/>
    <w:rsid w:val="006169DF"/>
    <w:rsid w:val="00621CBA"/>
    <w:rsid w:val="006241B4"/>
    <w:rsid w:val="00631922"/>
    <w:rsid w:val="006325B2"/>
    <w:rsid w:val="00633AE7"/>
    <w:rsid w:val="00633EC8"/>
    <w:rsid w:val="0063779B"/>
    <w:rsid w:val="006434F3"/>
    <w:rsid w:val="00644048"/>
    <w:rsid w:val="00645C73"/>
    <w:rsid w:val="00647032"/>
    <w:rsid w:val="00647A2A"/>
    <w:rsid w:val="006509E0"/>
    <w:rsid w:val="006514B4"/>
    <w:rsid w:val="00652EBF"/>
    <w:rsid w:val="0065530A"/>
    <w:rsid w:val="006575CE"/>
    <w:rsid w:val="0066013A"/>
    <w:rsid w:val="00662EAF"/>
    <w:rsid w:val="006635A3"/>
    <w:rsid w:val="00664260"/>
    <w:rsid w:val="00670D90"/>
    <w:rsid w:val="006739F0"/>
    <w:rsid w:val="00675E08"/>
    <w:rsid w:val="00676596"/>
    <w:rsid w:val="0067766B"/>
    <w:rsid w:val="00681445"/>
    <w:rsid w:val="00682FE3"/>
    <w:rsid w:val="00683524"/>
    <w:rsid w:val="00684BF5"/>
    <w:rsid w:val="00684D6E"/>
    <w:rsid w:val="006852A1"/>
    <w:rsid w:val="00687408"/>
    <w:rsid w:val="00687A27"/>
    <w:rsid w:val="006933EF"/>
    <w:rsid w:val="00694729"/>
    <w:rsid w:val="00696B6D"/>
    <w:rsid w:val="00696F59"/>
    <w:rsid w:val="006A04F4"/>
    <w:rsid w:val="006A5CC5"/>
    <w:rsid w:val="006A5FDF"/>
    <w:rsid w:val="006A7B24"/>
    <w:rsid w:val="006B5763"/>
    <w:rsid w:val="006B5E99"/>
    <w:rsid w:val="006B709C"/>
    <w:rsid w:val="006B79D7"/>
    <w:rsid w:val="006C087D"/>
    <w:rsid w:val="006C234E"/>
    <w:rsid w:val="006C24C3"/>
    <w:rsid w:val="006C39EE"/>
    <w:rsid w:val="006C7A99"/>
    <w:rsid w:val="006D0C84"/>
    <w:rsid w:val="006D53E3"/>
    <w:rsid w:val="006D7475"/>
    <w:rsid w:val="006E378F"/>
    <w:rsid w:val="006E4EF0"/>
    <w:rsid w:val="006E6941"/>
    <w:rsid w:val="006E757B"/>
    <w:rsid w:val="006F0867"/>
    <w:rsid w:val="006F0C96"/>
    <w:rsid w:val="006F1136"/>
    <w:rsid w:val="006F1618"/>
    <w:rsid w:val="006F17F8"/>
    <w:rsid w:val="006F30C8"/>
    <w:rsid w:val="006F367F"/>
    <w:rsid w:val="006F3C4F"/>
    <w:rsid w:val="006F561C"/>
    <w:rsid w:val="006F6F6F"/>
    <w:rsid w:val="007003E3"/>
    <w:rsid w:val="00700DB7"/>
    <w:rsid w:val="00700E47"/>
    <w:rsid w:val="0070197D"/>
    <w:rsid w:val="00702D09"/>
    <w:rsid w:val="007034A4"/>
    <w:rsid w:val="00707951"/>
    <w:rsid w:val="00710368"/>
    <w:rsid w:val="007110D7"/>
    <w:rsid w:val="00711E60"/>
    <w:rsid w:val="007124A0"/>
    <w:rsid w:val="00715610"/>
    <w:rsid w:val="00716152"/>
    <w:rsid w:val="007173F9"/>
    <w:rsid w:val="00717D22"/>
    <w:rsid w:val="007210FB"/>
    <w:rsid w:val="0072226E"/>
    <w:rsid w:val="007222D8"/>
    <w:rsid w:val="00722707"/>
    <w:rsid w:val="00722C2E"/>
    <w:rsid w:val="0072383F"/>
    <w:rsid w:val="00723C4E"/>
    <w:rsid w:val="00723E24"/>
    <w:rsid w:val="00724513"/>
    <w:rsid w:val="00726C72"/>
    <w:rsid w:val="00726DE9"/>
    <w:rsid w:val="00726E43"/>
    <w:rsid w:val="0073142B"/>
    <w:rsid w:val="00731E5E"/>
    <w:rsid w:val="00732755"/>
    <w:rsid w:val="00732B1D"/>
    <w:rsid w:val="00732F9B"/>
    <w:rsid w:val="0073304F"/>
    <w:rsid w:val="00734716"/>
    <w:rsid w:val="007359E8"/>
    <w:rsid w:val="00736C80"/>
    <w:rsid w:val="007375E1"/>
    <w:rsid w:val="00737F8A"/>
    <w:rsid w:val="0074018C"/>
    <w:rsid w:val="00740DB6"/>
    <w:rsid w:val="00741246"/>
    <w:rsid w:val="007415A3"/>
    <w:rsid w:val="007428EA"/>
    <w:rsid w:val="00743AEF"/>
    <w:rsid w:val="0074577A"/>
    <w:rsid w:val="007466A1"/>
    <w:rsid w:val="00746925"/>
    <w:rsid w:val="00746D1D"/>
    <w:rsid w:val="007500FA"/>
    <w:rsid w:val="00750C2C"/>
    <w:rsid w:val="007517C2"/>
    <w:rsid w:val="00752F19"/>
    <w:rsid w:val="00756C88"/>
    <w:rsid w:val="00761F57"/>
    <w:rsid w:val="00762B6B"/>
    <w:rsid w:val="00762C86"/>
    <w:rsid w:val="00763305"/>
    <w:rsid w:val="00763609"/>
    <w:rsid w:val="00765198"/>
    <w:rsid w:val="00766090"/>
    <w:rsid w:val="00766E0D"/>
    <w:rsid w:val="00770D03"/>
    <w:rsid w:val="00772CB5"/>
    <w:rsid w:val="00772F00"/>
    <w:rsid w:val="00775FC9"/>
    <w:rsid w:val="00776477"/>
    <w:rsid w:val="00776D6A"/>
    <w:rsid w:val="00776D75"/>
    <w:rsid w:val="00776D86"/>
    <w:rsid w:val="007805CA"/>
    <w:rsid w:val="00781603"/>
    <w:rsid w:val="00781F92"/>
    <w:rsid w:val="007825D6"/>
    <w:rsid w:val="007830FB"/>
    <w:rsid w:val="00784B63"/>
    <w:rsid w:val="00790B75"/>
    <w:rsid w:val="00790F7E"/>
    <w:rsid w:val="007915D6"/>
    <w:rsid w:val="00792E1F"/>
    <w:rsid w:val="007931C8"/>
    <w:rsid w:val="00793DC8"/>
    <w:rsid w:val="00793F93"/>
    <w:rsid w:val="007956A6"/>
    <w:rsid w:val="007A086C"/>
    <w:rsid w:val="007A1963"/>
    <w:rsid w:val="007A1CFB"/>
    <w:rsid w:val="007A4EFB"/>
    <w:rsid w:val="007A56F2"/>
    <w:rsid w:val="007A5C39"/>
    <w:rsid w:val="007A6824"/>
    <w:rsid w:val="007A69DB"/>
    <w:rsid w:val="007A7DC4"/>
    <w:rsid w:val="007B05C3"/>
    <w:rsid w:val="007B4234"/>
    <w:rsid w:val="007B4907"/>
    <w:rsid w:val="007B4FE4"/>
    <w:rsid w:val="007C03C5"/>
    <w:rsid w:val="007C0B1D"/>
    <w:rsid w:val="007C11EA"/>
    <w:rsid w:val="007C3119"/>
    <w:rsid w:val="007C3D03"/>
    <w:rsid w:val="007C501B"/>
    <w:rsid w:val="007C556E"/>
    <w:rsid w:val="007D1358"/>
    <w:rsid w:val="007D28EF"/>
    <w:rsid w:val="007D5F28"/>
    <w:rsid w:val="007D78FE"/>
    <w:rsid w:val="007E08B9"/>
    <w:rsid w:val="007E1059"/>
    <w:rsid w:val="007E3571"/>
    <w:rsid w:val="007E380A"/>
    <w:rsid w:val="007E4AD7"/>
    <w:rsid w:val="007E5219"/>
    <w:rsid w:val="007F0065"/>
    <w:rsid w:val="007F30F0"/>
    <w:rsid w:val="007F342F"/>
    <w:rsid w:val="007F5919"/>
    <w:rsid w:val="007F5A62"/>
    <w:rsid w:val="007F5AF4"/>
    <w:rsid w:val="007F6A32"/>
    <w:rsid w:val="007F6D12"/>
    <w:rsid w:val="008051D3"/>
    <w:rsid w:val="00805795"/>
    <w:rsid w:val="0081044D"/>
    <w:rsid w:val="00811262"/>
    <w:rsid w:val="008118EC"/>
    <w:rsid w:val="00811EA9"/>
    <w:rsid w:val="008167F4"/>
    <w:rsid w:val="0082076E"/>
    <w:rsid w:val="00821EBF"/>
    <w:rsid w:val="00823090"/>
    <w:rsid w:val="00823939"/>
    <w:rsid w:val="008260A4"/>
    <w:rsid w:val="008266AA"/>
    <w:rsid w:val="0082680A"/>
    <w:rsid w:val="00827612"/>
    <w:rsid w:val="008279D0"/>
    <w:rsid w:val="00827E39"/>
    <w:rsid w:val="00832B35"/>
    <w:rsid w:val="00834520"/>
    <w:rsid w:val="0083517A"/>
    <w:rsid w:val="00837912"/>
    <w:rsid w:val="00840065"/>
    <w:rsid w:val="00840885"/>
    <w:rsid w:val="00840F06"/>
    <w:rsid w:val="00841467"/>
    <w:rsid w:val="00844597"/>
    <w:rsid w:val="00845DA2"/>
    <w:rsid w:val="00847245"/>
    <w:rsid w:val="00853B2C"/>
    <w:rsid w:val="00854390"/>
    <w:rsid w:val="00855CEF"/>
    <w:rsid w:val="00856FAF"/>
    <w:rsid w:val="00860D98"/>
    <w:rsid w:val="008650FF"/>
    <w:rsid w:val="00865EDA"/>
    <w:rsid w:val="00865F8C"/>
    <w:rsid w:val="00866390"/>
    <w:rsid w:val="00872AA1"/>
    <w:rsid w:val="00873267"/>
    <w:rsid w:val="008743C6"/>
    <w:rsid w:val="00880DD4"/>
    <w:rsid w:val="008832C0"/>
    <w:rsid w:val="008844CC"/>
    <w:rsid w:val="00886C2F"/>
    <w:rsid w:val="008874FA"/>
    <w:rsid w:val="00891B94"/>
    <w:rsid w:val="00893D93"/>
    <w:rsid w:val="0089547B"/>
    <w:rsid w:val="008965A3"/>
    <w:rsid w:val="00897DCD"/>
    <w:rsid w:val="00897F80"/>
    <w:rsid w:val="008A1759"/>
    <w:rsid w:val="008A2236"/>
    <w:rsid w:val="008A3E95"/>
    <w:rsid w:val="008A66F9"/>
    <w:rsid w:val="008A6B15"/>
    <w:rsid w:val="008A6C25"/>
    <w:rsid w:val="008A6F05"/>
    <w:rsid w:val="008A71CF"/>
    <w:rsid w:val="008A7760"/>
    <w:rsid w:val="008A7F94"/>
    <w:rsid w:val="008B1B3A"/>
    <w:rsid w:val="008B29BE"/>
    <w:rsid w:val="008B3331"/>
    <w:rsid w:val="008B6E75"/>
    <w:rsid w:val="008B7C5E"/>
    <w:rsid w:val="008C036A"/>
    <w:rsid w:val="008C04FF"/>
    <w:rsid w:val="008C2F50"/>
    <w:rsid w:val="008C3A8C"/>
    <w:rsid w:val="008D0A5B"/>
    <w:rsid w:val="008D5D3D"/>
    <w:rsid w:val="008D659F"/>
    <w:rsid w:val="008D66B2"/>
    <w:rsid w:val="008E0479"/>
    <w:rsid w:val="008E17F5"/>
    <w:rsid w:val="008E3351"/>
    <w:rsid w:val="008E7333"/>
    <w:rsid w:val="008F318A"/>
    <w:rsid w:val="008F4749"/>
    <w:rsid w:val="008F66B9"/>
    <w:rsid w:val="008F7A6D"/>
    <w:rsid w:val="0090047A"/>
    <w:rsid w:val="009005A1"/>
    <w:rsid w:val="00900B8A"/>
    <w:rsid w:val="00901F10"/>
    <w:rsid w:val="00903C95"/>
    <w:rsid w:val="00905322"/>
    <w:rsid w:val="00905739"/>
    <w:rsid w:val="009058F2"/>
    <w:rsid w:val="00906726"/>
    <w:rsid w:val="00906B4E"/>
    <w:rsid w:val="00907366"/>
    <w:rsid w:val="0091027E"/>
    <w:rsid w:val="0091045F"/>
    <w:rsid w:val="00911BCD"/>
    <w:rsid w:val="009121BF"/>
    <w:rsid w:val="009138DC"/>
    <w:rsid w:val="00916F9C"/>
    <w:rsid w:val="00920AB4"/>
    <w:rsid w:val="00922C71"/>
    <w:rsid w:val="0092303B"/>
    <w:rsid w:val="0092582F"/>
    <w:rsid w:val="009278CA"/>
    <w:rsid w:val="00927B32"/>
    <w:rsid w:val="00931238"/>
    <w:rsid w:val="00932715"/>
    <w:rsid w:val="009343DC"/>
    <w:rsid w:val="00940FCB"/>
    <w:rsid w:val="00941978"/>
    <w:rsid w:val="009423C4"/>
    <w:rsid w:val="009454BC"/>
    <w:rsid w:val="00946EB1"/>
    <w:rsid w:val="0095132A"/>
    <w:rsid w:val="00951A92"/>
    <w:rsid w:val="00953275"/>
    <w:rsid w:val="009542A5"/>
    <w:rsid w:val="00955112"/>
    <w:rsid w:val="00956292"/>
    <w:rsid w:val="00957A81"/>
    <w:rsid w:val="0096165C"/>
    <w:rsid w:val="00962454"/>
    <w:rsid w:val="00962CAF"/>
    <w:rsid w:val="009630AF"/>
    <w:rsid w:val="00966407"/>
    <w:rsid w:val="00966BE8"/>
    <w:rsid w:val="00967882"/>
    <w:rsid w:val="0097073B"/>
    <w:rsid w:val="0097078D"/>
    <w:rsid w:val="009709B3"/>
    <w:rsid w:val="00972861"/>
    <w:rsid w:val="0097304D"/>
    <w:rsid w:val="0097648E"/>
    <w:rsid w:val="0098072B"/>
    <w:rsid w:val="00980F3F"/>
    <w:rsid w:val="00982E82"/>
    <w:rsid w:val="009835A8"/>
    <w:rsid w:val="0098363E"/>
    <w:rsid w:val="00983655"/>
    <w:rsid w:val="00984383"/>
    <w:rsid w:val="009855CA"/>
    <w:rsid w:val="0099488A"/>
    <w:rsid w:val="0099541B"/>
    <w:rsid w:val="009A28F3"/>
    <w:rsid w:val="009A31A8"/>
    <w:rsid w:val="009A45C4"/>
    <w:rsid w:val="009A5591"/>
    <w:rsid w:val="009A5F5B"/>
    <w:rsid w:val="009A6F49"/>
    <w:rsid w:val="009B0960"/>
    <w:rsid w:val="009B1CCB"/>
    <w:rsid w:val="009B619E"/>
    <w:rsid w:val="009B6A9E"/>
    <w:rsid w:val="009C03A1"/>
    <w:rsid w:val="009C2411"/>
    <w:rsid w:val="009C30FF"/>
    <w:rsid w:val="009C3109"/>
    <w:rsid w:val="009C7B49"/>
    <w:rsid w:val="009D0135"/>
    <w:rsid w:val="009D1766"/>
    <w:rsid w:val="009D2854"/>
    <w:rsid w:val="009D2BA9"/>
    <w:rsid w:val="009D2D42"/>
    <w:rsid w:val="009D367F"/>
    <w:rsid w:val="009D4000"/>
    <w:rsid w:val="009D536E"/>
    <w:rsid w:val="009D606B"/>
    <w:rsid w:val="009D7C45"/>
    <w:rsid w:val="009E1AE9"/>
    <w:rsid w:val="009E2B22"/>
    <w:rsid w:val="009E4030"/>
    <w:rsid w:val="009E6811"/>
    <w:rsid w:val="009E7C8C"/>
    <w:rsid w:val="009F14BB"/>
    <w:rsid w:val="009F49CA"/>
    <w:rsid w:val="009F5920"/>
    <w:rsid w:val="009F5C7D"/>
    <w:rsid w:val="009F6951"/>
    <w:rsid w:val="00A00764"/>
    <w:rsid w:val="00A10608"/>
    <w:rsid w:val="00A12433"/>
    <w:rsid w:val="00A13B32"/>
    <w:rsid w:val="00A14724"/>
    <w:rsid w:val="00A14783"/>
    <w:rsid w:val="00A15501"/>
    <w:rsid w:val="00A175F0"/>
    <w:rsid w:val="00A22BE2"/>
    <w:rsid w:val="00A232AD"/>
    <w:rsid w:val="00A27F23"/>
    <w:rsid w:val="00A30F9E"/>
    <w:rsid w:val="00A31C05"/>
    <w:rsid w:val="00A32C56"/>
    <w:rsid w:val="00A33DD7"/>
    <w:rsid w:val="00A3419D"/>
    <w:rsid w:val="00A342F8"/>
    <w:rsid w:val="00A35880"/>
    <w:rsid w:val="00A363AA"/>
    <w:rsid w:val="00A36485"/>
    <w:rsid w:val="00A37024"/>
    <w:rsid w:val="00A37D6F"/>
    <w:rsid w:val="00A4148B"/>
    <w:rsid w:val="00A41557"/>
    <w:rsid w:val="00A4297C"/>
    <w:rsid w:val="00A43F29"/>
    <w:rsid w:val="00A5047E"/>
    <w:rsid w:val="00A51E04"/>
    <w:rsid w:val="00A56139"/>
    <w:rsid w:val="00A56A0E"/>
    <w:rsid w:val="00A57813"/>
    <w:rsid w:val="00A60DA7"/>
    <w:rsid w:val="00A6258C"/>
    <w:rsid w:val="00A637F7"/>
    <w:rsid w:val="00A673DD"/>
    <w:rsid w:val="00A71CA7"/>
    <w:rsid w:val="00A72726"/>
    <w:rsid w:val="00A7350E"/>
    <w:rsid w:val="00A75C6B"/>
    <w:rsid w:val="00A765D4"/>
    <w:rsid w:val="00A80BC3"/>
    <w:rsid w:val="00A877C3"/>
    <w:rsid w:val="00A9049C"/>
    <w:rsid w:val="00A93DD9"/>
    <w:rsid w:val="00A93FFE"/>
    <w:rsid w:val="00A9537B"/>
    <w:rsid w:val="00A95825"/>
    <w:rsid w:val="00A960EE"/>
    <w:rsid w:val="00A96464"/>
    <w:rsid w:val="00A979F1"/>
    <w:rsid w:val="00AA1261"/>
    <w:rsid w:val="00AA1B7E"/>
    <w:rsid w:val="00AA2364"/>
    <w:rsid w:val="00AA2C8B"/>
    <w:rsid w:val="00AA4007"/>
    <w:rsid w:val="00AA43E9"/>
    <w:rsid w:val="00AA5E65"/>
    <w:rsid w:val="00AB0F95"/>
    <w:rsid w:val="00AB2038"/>
    <w:rsid w:val="00AB459D"/>
    <w:rsid w:val="00AB66C8"/>
    <w:rsid w:val="00AB797D"/>
    <w:rsid w:val="00AC0BC5"/>
    <w:rsid w:val="00AC138D"/>
    <w:rsid w:val="00AC69A9"/>
    <w:rsid w:val="00AC7F27"/>
    <w:rsid w:val="00AD0903"/>
    <w:rsid w:val="00AD3054"/>
    <w:rsid w:val="00AD3358"/>
    <w:rsid w:val="00AD4181"/>
    <w:rsid w:val="00AD5789"/>
    <w:rsid w:val="00AD5A29"/>
    <w:rsid w:val="00AD65CA"/>
    <w:rsid w:val="00AD6EB4"/>
    <w:rsid w:val="00AD6F3B"/>
    <w:rsid w:val="00AD712C"/>
    <w:rsid w:val="00AD7155"/>
    <w:rsid w:val="00AD7C4F"/>
    <w:rsid w:val="00AE01E1"/>
    <w:rsid w:val="00AE11B8"/>
    <w:rsid w:val="00AE6487"/>
    <w:rsid w:val="00AE6553"/>
    <w:rsid w:val="00AE789E"/>
    <w:rsid w:val="00AF3010"/>
    <w:rsid w:val="00AF3CC9"/>
    <w:rsid w:val="00AF470A"/>
    <w:rsid w:val="00AF4ABC"/>
    <w:rsid w:val="00AF52BC"/>
    <w:rsid w:val="00AF646D"/>
    <w:rsid w:val="00B00412"/>
    <w:rsid w:val="00B01479"/>
    <w:rsid w:val="00B0280D"/>
    <w:rsid w:val="00B02A4E"/>
    <w:rsid w:val="00B03A78"/>
    <w:rsid w:val="00B0539B"/>
    <w:rsid w:val="00B1019D"/>
    <w:rsid w:val="00B11571"/>
    <w:rsid w:val="00B117A1"/>
    <w:rsid w:val="00B11CA5"/>
    <w:rsid w:val="00B12380"/>
    <w:rsid w:val="00B126E6"/>
    <w:rsid w:val="00B1341C"/>
    <w:rsid w:val="00B13D3C"/>
    <w:rsid w:val="00B15762"/>
    <w:rsid w:val="00B15B8F"/>
    <w:rsid w:val="00B21971"/>
    <w:rsid w:val="00B245B5"/>
    <w:rsid w:val="00B24962"/>
    <w:rsid w:val="00B249C6"/>
    <w:rsid w:val="00B25613"/>
    <w:rsid w:val="00B269F8"/>
    <w:rsid w:val="00B26E3B"/>
    <w:rsid w:val="00B302B2"/>
    <w:rsid w:val="00B314DB"/>
    <w:rsid w:val="00B3485F"/>
    <w:rsid w:val="00B34BE9"/>
    <w:rsid w:val="00B35B12"/>
    <w:rsid w:val="00B365C1"/>
    <w:rsid w:val="00B36E51"/>
    <w:rsid w:val="00B4238C"/>
    <w:rsid w:val="00B4334A"/>
    <w:rsid w:val="00B47D7B"/>
    <w:rsid w:val="00B51DD7"/>
    <w:rsid w:val="00B52716"/>
    <w:rsid w:val="00B54C85"/>
    <w:rsid w:val="00B55325"/>
    <w:rsid w:val="00B5755E"/>
    <w:rsid w:val="00B62358"/>
    <w:rsid w:val="00B64306"/>
    <w:rsid w:val="00B64338"/>
    <w:rsid w:val="00B64995"/>
    <w:rsid w:val="00B65CBA"/>
    <w:rsid w:val="00B6628F"/>
    <w:rsid w:val="00B66F89"/>
    <w:rsid w:val="00B70E9E"/>
    <w:rsid w:val="00B7261A"/>
    <w:rsid w:val="00B73994"/>
    <w:rsid w:val="00B74136"/>
    <w:rsid w:val="00B74188"/>
    <w:rsid w:val="00B77393"/>
    <w:rsid w:val="00B779CF"/>
    <w:rsid w:val="00B81E77"/>
    <w:rsid w:val="00B8442D"/>
    <w:rsid w:val="00B847F3"/>
    <w:rsid w:val="00B8611D"/>
    <w:rsid w:val="00B866D1"/>
    <w:rsid w:val="00B93516"/>
    <w:rsid w:val="00BA1D4F"/>
    <w:rsid w:val="00BA4100"/>
    <w:rsid w:val="00BA5591"/>
    <w:rsid w:val="00BA61A2"/>
    <w:rsid w:val="00BA6606"/>
    <w:rsid w:val="00BB09CE"/>
    <w:rsid w:val="00BB5255"/>
    <w:rsid w:val="00BB5AF1"/>
    <w:rsid w:val="00BB7C93"/>
    <w:rsid w:val="00BC1098"/>
    <w:rsid w:val="00BC3884"/>
    <w:rsid w:val="00BC3993"/>
    <w:rsid w:val="00BC5A82"/>
    <w:rsid w:val="00BD178B"/>
    <w:rsid w:val="00BD2BCD"/>
    <w:rsid w:val="00BD38EF"/>
    <w:rsid w:val="00BD49A8"/>
    <w:rsid w:val="00BD7F4B"/>
    <w:rsid w:val="00BE37B3"/>
    <w:rsid w:val="00BE5969"/>
    <w:rsid w:val="00BF0193"/>
    <w:rsid w:val="00BF1641"/>
    <w:rsid w:val="00BF3381"/>
    <w:rsid w:val="00BF369C"/>
    <w:rsid w:val="00BF3B28"/>
    <w:rsid w:val="00BF4E38"/>
    <w:rsid w:val="00BF72F2"/>
    <w:rsid w:val="00C00F6C"/>
    <w:rsid w:val="00C06C76"/>
    <w:rsid w:val="00C06EFC"/>
    <w:rsid w:val="00C07920"/>
    <w:rsid w:val="00C11712"/>
    <w:rsid w:val="00C12A37"/>
    <w:rsid w:val="00C161BD"/>
    <w:rsid w:val="00C1629B"/>
    <w:rsid w:val="00C16AA4"/>
    <w:rsid w:val="00C1733C"/>
    <w:rsid w:val="00C1748A"/>
    <w:rsid w:val="00C21240"/>
    <w:rsid w:val="00C217ED"/>
    <w:rsid w:val="00C26A57"/>
    <w:rsid w:val="00C272D1"/>
    <w:rsid w:val="00C2794F"/>
    <w:rsid w:val="00C366C7"/>
    <w:rsid w:val="00C36AD2"/>
    <w:rsid w:val="00C410C6"/>
    <w:rsid w:val="00C4132E"/>
    <w:rsid w:val="00C42761"/>
    <w:rsid w:val="00C4429A"/>
    <w:rsid w:val="00C4498C"/>
    <w:rsid w:val="00C461B3"/>
    <w:rsid w:val="00C4693D"/>
    <w:rsid w:val="00C5179F"/>
    <w:rsid w:val="00C54D2A"/>
    <w:rsid w:val="00C560AA"/>
    <w:rsid w:val="00C57AFA"/>
    <w:rsid w:val="00C65277"/>
    <w:rsid w:val="00C6661F"/>
    <w:rsid w:val="00C674A1"/>
    <w:rsid w:val="00C70B26"/>
    <w:rsid w:val="00C75261"/>
    <w:rsid w:val="00C76FCA"/>
    <w:rsid w:val="00C77686"/>
    <w:rsid w:val="00C816E0"/>
    <w:rsid w:val="00C84A99"/>
    <w:rsid w:val="00C857C2"/>
    <w:rsid w:val="00C872F1"/>
    <w:rsid w:val="00C91B41"/>
    <w:rsid w:val="00C95092"/>
    <w:rsid w:val="00C95655"/>
    <w:rsid w:val="00C96026"/>
    <w:rsid w:val="00CA05E9"/>
    <w:rsid w:val="00CA1659"/>
    <w:rsid w:val="00CA241C"/>
    <w:rsid w:val="00CA2690"/>
    <w:rsid w:val="00CA2C74"/>
    <w:rsid w:val="00CA4A9B"/>
    <w:rsid w:val="00CA666A"/>
    <w:rsid w:val="00CB1471"/>
    <w:rsid w:val="00CB23F8"/>
    <w:rsid w:val="00CB299F"/>
    <w:rsid w:val="00CB4099"/>
    <w:rsid w:val="00CB7ED1"/>
    <w:rsid w:val="00CC00E4"/>
    <w:rsid w:val="00CC0F10"/>
    <w:rsid w:val="00CC33BB"/>
    <w:rsid w:val="00CC59BA"/>
    <w:rsid w:val="00CC6358"/>
    <w:rsid w:val="00CC6B5E"/>
    <w:rsid w:val="00CD1F3E"/>
    <w:rsid w:val="00CD2AF3"/>
    <w:rsid w:val="00CD482D"/>
    <w:rsid w:val="00CD7D58"/>
    <w:rsid w:val="00CE12E6"/>
    <w:rsid w:val="00CE1506"/>
    <w:rsid w:val="00CE2AC3"/>
    <w:rsid w:val="00CE418A"/>
    <w:rsid w:val="00CE4A6B"/>
    <w:rsid w:val="00CE632A"/>
    <w:rsid w:val="00CF07F4"/>
    <w:rsid w:val="00CF6709"/>
    <w:rsid w:val="00CF7788"/>
    <w:rsid w:val="00D00398"/>
    <w:rsid w:val="00D01A15"/>
    <w:rsid w:val="00D03560"/>
    <w:rsid w:val="00D03628"/>
    <w:rsid w:val="00D0456F"/>
    <w:rsid w:val="00D07014"/>
    <w:rsid w:val="00D115D0"/>
    <w:rsid w:val="00D11958"/>
    <w:rsid w:val="00D119CF"/>
    <w:rsid w:val="00D1407D"/>
    <w:rsid w:val="00D15501"/>
    <w:rsid w:val="00D17231"/>
    <w:rsid w:val="00D179E8"/>
    <w:rsid w:val="00D212C9"/>
    <w:rsid w:val="00D2731E"/>
    <w:rsid w:val="00D27432"/>
    <w:rsid w:val="00D27AA6"/>
    <w:rsid w:val="00D3028E"/>
    <w:rsid w:val="00D306A0"/>
    <w:rsid w:val="00D3370F"/>
    <w:rsid w:val="00D361F8"/>
    <w:rsid w:val="00D42EFE"/>
    <w:rsid w:val="00D42F9D"/>
    <w:rsid w:val="00D5382D"/>
    <w:rsid w:val="00D538A4"/>
    <w:rsid w:val="00D55AB5"/>
    <w:rsid w:val="00D57C33"/>
    <w:rsid w:val="00D57D29"/>
    <w:rsid w:val="00D57D5F"/>
    <w:rsid w:val="00D60011"/>
    <w:rsid w:val="00D6203D"/>
    <w:rsid w:val="00D62A0D"/>
    <w:rsid w:val="00D63AD5"/>
    <w:rsid w:val="00D63B47"/>
    <w:rsid w:val="00D63C81"/>
    <w:rsid w:val="00D653FC"/>
    <w:rsid w:val="00D65930"/>
    <w:rsid w:val="00D6708F"/>
    <w:rsid w:val="00D71CC7"/>
    <w:rsid w:val="00D72171"/>
    <w:rsid w:val="00D72808"/>
    <w:rsid w:val="00D72CA1"/>
    <w:rsid w:val="00D72E71"/>
    <w:rsid w:val="00D731BB"/>
    <w:rsid w:val="00D738FB"/>
    <w:rsid w:val="00D73A7A"/>
    <w:rsid w:val="00D75648"/>
    <w:rsid w:val="00D76526"/>
    <w:rsid w:val="00D76D17"/>
    <w:rsid w:val="00D8188B"/>
    <w:rsid w:val="00D8387C"/>
    <w:rsid w:val="00D84619"/>
    <w:rsid w:val="00D862D2"/>
    <w:rsid w:val="00D86715"/>
    <w:rsid w:val="00D869CD"/>
    <w:rsid w:val="00D86EDF"/>
    <w:rsid w:val="00D87B00"/>
    <w:rsid w:val="00D9141E"/>
    <w:rsid w:val="00D92A4A"/>
    <w:rsid w:val="00D936C1"/>
    <w:rsid w:val="00D9671B"/>
    <w:rsid w:val="00D97B40"/>
    <w:rsid w:val="00DA0428"/>
    <w:rsid w:val="00DA0BDD"/>
    <w:rsid w:val="00DA2139"/>
    <w:rsid w:val="00DA228F"/>
    <w:rsid w:val="00DA23D2"/>
    <w:rsid w:val="00DA434A"/>
    <w:rsid w:val="00DA6BBB"/>
    <w:rsid w:val="00DB15F3"/>
    <w:rsid w:val="00DB1D6F"/>
    <w:rsid w:val="00DB43BB"/>
    <w:rsid w:val="00DB6753"/>
    <w:rsid w:val="00DB7841"/>
    <w:rsid w:val="00DB793F"/>
    <w:rsid w:val="00DC4051"/>
    <w:rsid w:val="00DD1613"/>
    <w:rsid w:val="00DD3C61"/>
    <w:rsid w:val="00DD4E0E"/>
    <w:rsid w:val="00DD545F"/>
    <w:rsid w:val="00DE0177"/>
    <w:rsid w:val="00DE0F19"/>
    <w:rsid w:val="00DE3676"/>
    <w:rsid w:val="00DE3738"/>
    <w:rsid w:val="00DE3E4E"/>
    <w:rsid w:val="00DE5712"/>
    <w:rsid w:val="00DF01C5"/>
    <w:rsid w:val="00DF2C60"/>
    <w:rsid w:val="00DF51EC"/>
    <w:rsid w:val="00DF6BB1"/>
    <w:rsid w:val="00DF6DE8"/>
    <w:rsid w:val="00E01747"/>
    <w:rsid w:val="00E0247F"/>
    <w:rsid w:val="00E028F2"/>
    <w:rsid w:val="00E049A0"/>
    <w:rsid w:val="00E0641F"/>
    <w:rsid w:val="00E06907"/>
    <w:rsid w:val="00E105A6"/>
    <w:rsid w:val="00E12E4A"/>
    <w:rsid w:val="00E13F60"/>
    <w:rsid w:val="00E22C47"/>
    <w:rsid w:val="00E23522"/>
    <w:rsid w:val="00E24E40"/>
    <w:rsid w:val="00E25732"/>
    <w:rsid w:val="00E30BBC"/>
    <w:rsid w:val="00E30F69"/>
    <w:rsid w:val="00E32F6A"/>
    <w:rsid w:val="00E3738E"/>
    <w:rsid w:val="00E37902"/>
    <w:rsid w:val="00E42AF4"/>
    <w:rsid w:val="00E45201"/>
    <w:rsid w:val="00E46CE8"/>
    <w:rsid w:val="00E510BE"/>
    <w:rsid w:val="00E52591"/>
    <w:rsid w:val="00E545D9"/>
    <w:rsid w:val="00E57E10"/>
    <w:rsid w:val="00E61151"/>
    <w:rsid w:val="00E63261"/>
    <w:rsid w:val="00E6476D"/>
    <w:rsid w:val="00E647D4"/>
    <w:rsid w:val="00E64FEF"/>
    <w:rsid w:val="00E65D21"/>
    <w:rsid w:val="00E665CF"/>
    <w:rsid w:val="00E74504"/>
    <w:rsid w:val="00E77106"/>
    <w:rsid w:val="00E7782B"/>
    <w:rsid w:val="00E81778"/>
    <w:rsid w:val="00E824EE"/>
    <w:rsid w:val="00E83B1B"/>
    <w:rsid w:val="00E8456F"/>
    <w:rsid w:val="00E90D5A"/>
    <w:rsid w:val="00E9101A"/>
    <w:rsid w:val="00E9125B"/>
    <w:rsid w:val="00E916A3"/>
    <w:rsid w:val="00E92648"/>
    <w:rsid w:val="00E930B6"/>
    <w:rsid w:val="00E9430F"/>
    <w:rsid w:val="00E963A0"/>
    <w:rsid w:val="00E96656"/>
    <w:rsid w:val="00E979A6"/>
    <w:rsid w:val="00E97DB6"/>
    <w:rsid w:val="00EA0A20"/>
    <w:rsid w:val="00EA0D63"/>
    <w:rsid w:val="00EA3434"/>
    <w:rsid w:val="00EA3AB3"/>
    <w:rsid w:val="00EA665E"/>
    <w:rsid w:val="00EA66B5"/>
    <w:rsid w:val="00EA70F8"/>
    <w:rsid w:val="00EA783C"/>
    <w:rsid w:val="00EB070E"/>
    <w:rsid w:val="00EB0E5C"/>
    <w:rsid w:val="00EB1B7D"/>
    <w:rsid w:val="00EB3398"/>
    <w:rsid w:val="00EB46D3"/>
    <w:rsid w:val="00EB46F1"/>
    <w:rsid w:val="00EB4EC8"/>
    <w:rsid w:val="00EB5DBB"/>
    <w:rsid w:val="00EB6914"/>
    <w:rsid w:val="00EB6B9A"/>
    <w:rsid w:val="00EB6C61"/>
    <w:rsid w:val="00EC035F"/>
    <w:rsid w:val="00EC7B0A"/>
    <w:rsid w:val="00ED1849"/>
    <w:rsid w:val="00ED2853"/>
    <w:rsid w:val="00ED69AC"/>
    <w:rsid w:val="00EE0E15"/>
    <w:rsid w:val="00EE2007"/>
    <w:rsid w:val="00EE36A6"/>
    <w:rsid w:val="00EE3B35"/>
    <w:rsid w:val="00EE583C"/>
    <w:rsid w:val="00EF2A66"/>
    <w:rsid w:val="00EF3BEA"/>
    <w:rsid w:val="00EF5A48"/>
    <w:rsid w:val="00F0065C"/>
    <w:rsid w:val="00F01E05"/>
    <w:rsid w:val="00F04066"/>
    <w:rsid w:val="00F06142"/>
    <w:rsid w:val="00F11C64"/>
    <w:rsid w:val="00F11E48"/>
    <w:rsid w:val="00F13ED4"/>
    <w:rsid w:val="00F15F85"/>
    <w:rsid w:val="00F21D03"/>
    <w:rsid w:val="00F2326F"/>
    <w:rsid w:val="00F24B53"/>
    <w:rsid w:val="00F30EAC"/>
    <w:rsid w:val="00F31DE5"/>
    <w:rsid w:val="00F320E1"/>
    <w:rsid w:val="00F32DA4"/>
    <w:rsid w:val="00F3563A"/>
    <w:rsid w:val="00F35BEA"/>
    <w:rsid w:val="00F35D5E"/>
    <w:rsid w:val="00F36CC4"/>
    <w:rsid w:val="00F4063A"/>
    <w:rsid w:val="00F43717"/>
    <w:rsid w:val="00F52E40"/>
    <w:rsid w:val="00F541A1"/>
    <w:rsid w:val="00F54644"/>
    <w:rsid w:val="00F5672F"/>
    <w:rsid w:val="00F57085"/>
    <w:rsid w:val="00F60060"/>
    <w:rsid w:val="00F600A3"/>
    <w:rsid w:val="00F610B6"/>
    <w:rsid w:val="00F61C8F"/>
    <w:rsid w:val="00F625BE"/>
    <w:rsid w:val="00F63973"/>
    <w:rsid w:val="00F63DA9"/>
    <w:rsid w:val="00F63DF5"/>
    <w:rsid w:val="00F65234"/>
    <w:rsid w:val="00F70776"/>
    <w:rsid w:val="00F71D38"/>
    <w:rsid w:val="00F74D0E"/>
    <w:rsid w:val="00F74E7C"/>
    <w:rsid w:val="00F75142"/>
    <w:rsid w:val="00F753C8"/>
    <w:rsid w:val="00F77AB5"/>
    <w:rsid w:val="00F8471A"/>
    <w:rsid w:val="00F8764C"/>
    <w:rsid w:val="00F91EB0"/>
    <w:rsid w:val="00F92B61"/>
    <w:rsid w:val="00F95469"/>
    <w:rsid w:val="00F9756A"/>
    <w:rsid w:val="00FA0200"/>
    <w:rsid w:val="00FA1C8A"/>
    <w:rsid w:val="00FA343C"/>
    <w:rsid w:val="00FA5B8C"/>
    <w:rsid w:val="00FA6468"/>
    <w:rsid w:val="00FA6D61"/>
    <w:rsid w:val="00FA7147"/>
    <w:rsid w:val="00FB2670"/>
    <w:rsid w:val="00FB29B7"/>
    <w:rsid w:val="00FB33F1"/>
    <w:rsid w:val="00FB7414"/>
    <w:rsid w:val="00FB76E9"/>
    <w:rsid w:val="00FB7B4A"/>
    <w:rsid w:val="00FC0D20"/>
    <w:rsid w:val="00FC151C"/>
    <w:rsid w:val="00FC2370"/>
    <w:rsid w:val="00FC515C"/>
    <w:rsid w:val="00FD19AD"/>
    <w:rsid w:val="00FD1A66"/>
    <w:rsid w:val="00FD1F79"/>
    <w:rsid w:val="00FD2679"/>
    <w:rsid w:val="00FD2D0C"/>
    <w:rsid w:val="00FD536A"/>
    <w:rsid w:val="00FD5626"/>
    <w:rsid w:val="00FD5CA0"/>
    <w:rsid w:val="00FD6CFA"/>
    <w:rsid w:val="00FD7ED1"/>
    <w:rsid w:val="00FE0669"/>
    <w:rsid w:val="00FE1DA2"/>
    <w:rsid w:val="00FE23D3"/>
    <w:rsid w:val="00FE6B51"/>
    <w:rsid w:val="00FE76C1"/>
    <w:rsid w:val="00FE77CD"/>
    <w:rsid w:val="00FF2375"/>
    <w:rsid w:val="00FF2981"/>
    <w:rsid w:val="00FF3A98"/>
    <w:rsid w:val="00FF5191"/>
    <w:rsid w:val="00FF5570"/>
    <w:rsid w:val="00FF6C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EEA601"/>
  <w15:docId w15:val="{25CDA843-51D2-4E1B-8A54-7C82E1058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CBD"/>
    <w:pPr>
      <w:spacing w:after="200" w:line="276" w:lineRule="auto"/>
    </w:pPr>
    <w:rPr>
      <w:sz w:val="22"/>
      <w:szCs w:val="22"/>
      <w:lang w:val="en-US" w:eastAsia="en-US"/>
    </w:rPr>
  </w:style>
  <w:style w:type="paragraph" w:styleId="Heading1">
    <w:name w:val="heading 1"/>
    <w:next w:val="Normal"/>
    <w:link w:val="Heading1Char"/>
    <w:qFormat/>
    <w:rsid w:val="00B11CA5"/>
    <w:pPr>
      <w:keepNext/>
      <w:numPr>
        <w:numId w:val="5"/>
      </w:numPr>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1B2380"/>
    <w:pPr>
      <w:numPr>
        <w:ilvl w:val="1"/>
      </w:numPr>
      <w:spacing w:before="240"/>
      <w:ind w:left="993" w:hanging="993"/>
      <w:outlineLvl w:val="1"/>
    </w:pPr>
    <w:rPr>
      <w:rFonts w:cs="Arial"/>
      <w:color w:val="000000"/>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aliases w:val="omar footnote,List Paragraph1,Numbered Indented Text,Colorful List - Accent 11,Text bullets 1"/>
    <w:basedOn w:val="Normal"/>
    <w:link w:val="ListParagraphChar"/>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1B2380"/>
    <w:rPr>
      <w:rFonts w:ascii="Arial" w:eastAsia="Times New Roman" w:hAnsi="Arial" w:cs="Arial"/>
      <w:b/>
      <w:color w:val="000000"/>
      <w:sz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5B211E"/>
    <w:pPr>
      <w:tabs>
        <w:tab w:val="left" w:pos="1134"/>
        <w:tab w:val="right" w:leader="dot" w:pos="9060"/>
      </w:tabs>
      <w:ind w:left="1134" w:hanging="850"/>
    </w:pPr>
    <w:rPr>
      <w:rFonts w:ascii="Arial" w:hAnsi="Arial"/>
    </w:rPr>
  </w:style>
  <w:style w:type="paragraph" w:styleId="TOC1">
    <w:name w:val="toc 1"/>
    <w:basedOn w:val="Normal"/>
    <w:next w:val="Normal"/>
    <w:autoRedefine/>
    <w:uiPriority w:val="39"/>
    <w:unhideWhenUsed/>
    <w:rsid w:val="00A765D4"/>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322295"/>
    <w:pPr>
      <w:tabs>
        <w:tab w:val="left" w:pos="1134"/>
        <w:tab w:val="right" w:leader="dot" w:pos="9060"/>
      </w:tabs>
      <w:ind w:left="1134" w:hanging="708"/>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line="240" w:lineRule="auto"/>
    </w:pPr>
    <w:rPr>
      <w:rFonts w:ascii="Georgia" w:eastAsia="SimSun" w:hAnsi="Georgia"/>
      <w:color w:val="000000"/>
      <w:sz w:val="21"/>
      <w:szCs w:val="21"/>
      <w:lang w:val="en-GB" w:eastAsia="zh-CN"/>
    </w:rPr>
  </w:style>
  <w:style w:type="table" w:customStyle="1" w:styleId="TableGrid1">
    <w:name w:val="Table Grid1"/>
    <w:basedOn w:val="TableNormal"/>
    <w:next w:val="TableGrid"/>
    <w:uiPriority w:val="39"/>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564CF"/>
    <w:rPr>
      <w:sz w:val="22"/>
      <w:szCs w:val="22"/>
      <w:lang w:val="en-US" w:eastAsia="en-US"/>
    </w:rPr>
  </w:style>
  <w:style w:type="paragraph" w:customStyle="1" w:styleId="Default">
    <w:name w:val="Default"/>
    <w:rsid w:val="00F75142"/>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iPriority w:val="35"/>
    <w:unhideWhenUsed/>
    <w:qFormat/>
    <w:rsid w:val="00F75142"/>
    <w:pPr>
      <w:spacing w:after="120"/>
    </w:pPr>
    <w:rPr>
      <w:rFonts w:ascii="Arial" w:hAnsi="Arial"/>
      <w:b/>
      <w:bCs/>
      <w:sz w:val="20"/>
      <w:szCs w:val="20"/>
    </w:rPr>
  </w:style>
  <w:style w:type="character" w:styleId="PlaceholderText">
    <w:name w:val="Placeholder Text"/>
    <w:basedOn w:val="DefaultParagraphFont"/>
    <w:uiPriority w:val="99"/>
    <w:semiHidden/>
    <w:rsid w:val="00A342F8"/>
    <w:rPr>
      <w:color w:val="808080"/>
    </w:rPr>
  </w:style>
  <w:style w:type="character" w:customStyle="1" w:styleId="normaltextrun">
    <w:name w:val="normaltextrun"/>
    <w:basedOn w:val="DefaultParagraphFont"/>
    <w:rsid w:val="007931C8"/>
  </w:style>
  <w:style w:type="character" w:customStyle="1" w:styleId="eop">
    <w:name w:val="eop"/>
    <w:basedOn w:val="DefaultParagraphFont"/>
    <w:rsid w:val="00962CAF"/>
  </w:style>
  <w:style w:type="paragraph" w:styleId="NoSpacing">
    <w:name w:val="No Spacing"/>
    <w:uiPriority w:val="1"/>
    <w:qFormat/>
    <w:rsid w:val="00790F7E"/>
    <w:pPr>
      <w:overflowPunct w:val="0"/>
      <w:autoSpaceDE w:val="0"/>
      <w:autoSpaceDN w:val="0"/>
      <w:adjustRightInd w:val="0"/>
      <w:jc w:val="both"/>
      <w:textAlignment w:val="baseline"/>
    </w:pPr>
    <w:rPr>
      <w:rFonts w:ascii="Times New Roman" w:eastAsia="Times New Roman" w:hAnsi="Times New Roman"/>
      <w:sz w:val="24"/>
    </w:rPr>
  </w:style>
  <w:style w:type="character" w:customStyle="1" w:styleId="findhit">
    <w:name w:val="findhit"/>
    <w:basedOn w:val="DefaultParagraphFont"/>
    <w:rsid w:val="004F1CE4"/>
  </w:style>
  <w:style w:type="table" w:customStyle="1" w:styleId="TableGrid24">
    <w:name w:val="Table Grid24"/>
    <w:basedOn w:val="TableNormal"/>
    <w:uiPriority w:val="59"/>
    <w:rsid w:val="00EA665E"/>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57141"/>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357141"/>
    <w:rPr>
      <w:rFonts w:ascii="Arial" w:eastAsia="Arial" w:hAnsi="Arial" w:cs="Arial"/>
      <w:sz w:val="22"/>
      <w:szCs w:val="22"/>
      <w:lang w:val="en-US" w:eastAsia="en-US"/>
    </w:rPr>
  </w:style>
  <w:style w:type="character" w:customStyle="1" w:styleId="ui-provider">
    <w:name w:val="ui-provider"/>
    <w:basedOn w:val="DefaultParagraphFont"/>
    <w:rsid w:val="00357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24415">
      <w:bodyDiv w:val="1"/>
      <w:marLeft w:val="0"/>
      <w:marRight w:val="0"/>
      <w:marTop w:val="0"/>
      <w:marBottom w:val="0"/>
      <w:divBdr>
        <w:top w:val="none" w:sz="0" w:space="0" w:color="auto"/>
        <w:left w:val="none" w:sz="0" w:space="0" w:color="auto"/>
        <w:bottom w:val="none" w:sz="0" w:space="0" w:color="auto"/>
        <w:right w:val="none" w:sz="0" w:space="0" w:color="auto"/>
      </w:divBdr>
    </w:div>
    <w:div w:id="264966806">
      <w:bodyDiv w:val="1"/>
      <w:marLeft w:val="0"/>
      <w:marRight w:val="0"/>
      <w:marTop w:val="0"/>
      <w:marBottom w:val="0"/>
      <w:divBdr>
        <w:top w:val="none" w:sz="0" w:space="0" w:color="auto"/>
        <w:left w:val="none" w:sz="0" w:space="0" w:color="auto"/>
        <w:bottom w:val="none" w:sz="0" w:space="0" w:color="auto"/>
        <w:right w:val="none" w:sz="0" w:space="0" w:color="auto"/>
      </w:divBdr>
    </w:div>
    <w:div w:id="277181831">
      <w:bodyDiv w:val="1"/>
      <w:marLeft w:val="0"/>
      <w:marRight w:val="0"/>
      <w:marTop w:val="0"/>
      <w:marBottom w:val="0"/>
      <w:divBdr>
        <w:top w:val="none" w:sz="0" w:space="0" w:color="auto"/>
        <w:left w:val="none" w:sz="0" w:space="0" w:color="auto"/>
        <w:bottom w:val="none" w:sz="0" w:space="0" w:color="auto"/>
        <w:right w:val="none" w:sz="0" w:space="0" w:color="auto"/>
      </w:divBdr>
    </w:div>
    <w:div w:id="333336628">
      <w:bodyDiv w:val="1"/>
      <w:marLeft w:val="0"/>
      <w:marRight w:val="0"/>
      <w:marTop w:val="0"/>
      <w:marBottom w:val="0"/>
      <w:divBdr>
        <w:top w:val="none" w:sz="0" w:space="0" w:color="auto"/>
        <w:left w:val="none" w:sz="0" w:space="0" w:color="auto"/>
        <w:bottom w:val="none" w:sz="0" w:space="0" w:color="auto"/>
        <w:right w:val="none" w:sz="0" w:space="0" w:color="auto"/>
      </w:divBdr>
    </w:div>
    <w:div w:id="416054384">
      <w:bodyDiv w:val="1"/>
      <w:marLeft w:val="0"/>
      <w:marRight w:val="0"/>
      <w:marTop w:val="0"/>
      <w:marBottom w:val="0"/>
      <w:divBdr>
        <w:top w:val="none" w:sz="0" w:space="0" w:color="auto"/>
        <w:left w:val="none" w:sz="0" w:space="0" w:color="auto"/>
        <w:bottom w:val="none" w:sz="0" w:space="0" w:color="auto"/>
        <w:right w:val="none" w:sz="0" w:space="0" w:color="auto"/>
      </w:divBdr>
    </w:div>
    <w:div w:id="425273241">
      <w:bodyDiv w:val="1"/>
      <w:marLeft w:val="0"/>
      <w:marRight w:val="0"/>
      <w:marTop w:val="0"/>
      <w:marBottom w:val="0"/>
      <w:divBdr>
        <w:top w:val="none" w:sz="0" w:space="0" w:color="auto"/>
        <w:left w:val="none" w:sz="0" w:space="0" w:color="auto"/>
        <w:bottom w:val="none" w:sz="0" w:space="0" w:color="auto"/>
        <w:right w:val="none" w:sz="0" w:space="0" w:color="auto"/>
      </w:divBdr>
    </w:div>
    <w:div w:id="449209371">
      <w:bodyDiv w:val="1"/>
      <w:marLeft w:val="0"/>
      <w:marRight w:val="0"/>
      <w:marTop w:val="0"/>
      <w:marBottom w:val="0"/>
      <w:divBdr>
        <w:top w:val="none" w:sz="0" w:space="0" w:color="auto"/>
        <w:left w:val="none" w:sz="0" w:space="0" w:color="auto"/>
        <w:bottom w:val="none" w:sz="0" w:space="0" w:color="auto"/>
        <w:right w:val="none" w:sz="0" w:space="0" w:color="auto"/>
      </w:divBdr>
    </w:div>
    <w:div w:id="607079991">
      <w:bodyDiv w:val="1"/>
      <w:marLeft w:val="0"/>
      <w:marRight w:val="0"/>
      <w:marTop w:val="0"/>
      <w:marBottom w:val="0"/>
      <w:divBdr>
        <w:top w:val="none" w:sz="0" w:space="0" w:color="auto"/>
        <w:left w:val="none" w:sz="0" w:space="0" w:color="auto"/>
        <w:bottom w:val="none" w:sz="0" w:space="0" w:color="auto"/>
        <w:right w:val="none" w:sz="0" w:space="0" w:color="auto"/>
      </w:divBdr>
    </w:div>
    <w:div w:id="661129272">
      <w:bodyDiv w:val="1"/>
      <w:marLeft w:val="0"/>
      <w:marRight w:val="0"/>
      <w:marTop w:val="0"/>
      <w:marBottom w:val="0"/>
      <w:divBdr>
        <w:top w:val="none" w:sz="0" w:space="0" w:color="auto"/>
        <w:left w:val="none" w:sz="0" w:space="0" w:color="auto"/>
        <w:bottom w:val="none" w:sz="0" w:space="0" w:color="auto"/>
        <w:right w:val="none" w:sz="0" w:space="0" w:color="auto"/>
      </w:divBdr>
    </w:div>
    <w:div w:id="823282972">
      <w:bodyDiv w:val="1"/>
      <w:marLeft w:val="0"/>
      <w:marRight w:val="0"/>
      <w:marTop w:val="0"/>
      <w:marBottom w:val="0"/>
      <w:divBdr>
        <w:top w:val="none" w:sz="0" w:space="0" w:color="auto"/>
        <w:left w:val="none" w:sz="0" w:space="0" w:color="auto"/>
        <w:bottom w:val="none" w:sz="0" w:space="0" w:color="auto"/>
        <w:right w:val="none" w:sz="0" w:space="0" w:color="auto"/>
      </w:divBdr>
    </w:div>
    <w:div w:id="890965609">
      <w:bodyDiv w:val="1"/>
      <w:marLeft w:val="0"/>
      <w:marRight w:val="0"/>
      <w:marTop w:val="0"/>
      <w:marBottom w:val="0"/>
      <w:divBdr>
        <w:top w:val="none" w:sz="0" w:space="0" w:color="auto"/>
        <w:left w:val="none" w:sz="0" w:space="0" w:color="auto"/>
        <w:bottom w:val="none" w:sz="0" w:space="0" w:color="auto"/>
        <w:right w:val="none" w:sz="0" w:space="0" w:color="auto"/>
      </w:divBdr>
    </w:div>
    <w:div w:id="1063026372">
      <w:bodyDiv w:val="1"/>
      <w:marLeft w:val="0"/>
      <w:marRight w:val="0"/>
      <w:marTop w:val="0"/>
      <w:marBottom w:val="0"/>
      <w:divBdr>
        <w:top w:val="none" w:sz="0" w:space="0" w:color="auto"/>
        <w:left w:val="none" w:sz="0" w:space="0" w:color="auto"/>
        <w:bottom w:val="none" w:sz="0" w:space="0" w:color="auto"/>
        <w:right w:val="none" w:sz="0" w:space="0" w:color="auto"/>
      </w:divBdr>
    </w:div>
    <w:div w:id="1143084203">
      <w:bodyDiv w:val="1"/>
      <w:marLeft w:val="0"/>
      <w:marRight w:val="0"/>
      <w:marTop w:val="0"/>
      <w:marBottom w:val="0"/>
      <w:divBdr>
        <w:top w:val="none" w:sz="0" w:space="0" w:color="auto"/>
        <w:left w:val="none" w:sz="0" w:space="0" w:color="auto"/>
        <w:bottom w:val="none" w:sz="0" w:space="0" w:color="auto"/>
        <w:right w:val="none" w:sz="0" w:space="0" w:color="auto"/>
      </w:divBdr>
    </w:div>
    <w:div w:id="1158036121">
      <w:bodyDiv w:val="1"/>
      <w:marLeft w:val="0"/>
      <w:marRight w:val="0"/>
      <w:marTop w:val="0"/>
      <w:marBottom w:val="0"/>
      <w:divBdr>
        <w:top w:val="none" w:sz="0" w:space="0" w:color="auto"/>
        <w:left w:val="none" w:sz="0" w:space="0" w:color="auto"/>
        <w:bottom w:val="none" w:sz="0" w:space="0" w:color="auto"/>
        <w:right w:val="none" w:sz="0" w:space="0" w:color="auto"/>
      </w:divBdr>
    </w:div>
    <w:div w:id="1186022896">
      <w:bodyDiv w:val="1"/>
      <w:marLeft w:val="0"/>
      <w:marRight w:val="0"/>
      <w:marTop w:val="0"/>
      <w:marBottom w:val="0"/>
      <w:divBdr>
        <w:top w:val="none" w:sz="0" w:space="0" w:color="auto"/>
        <w:left w:val="none" w:sz="0" w:space="0" w:color="auto"/>
        <w:bottom w:val="none" w:sz="0" w:space="0" w:color="auto"/>
        <w:right w:val="none" w:sz="0" w:space="0" w:color="auto"/>
      </w:divBdr>
    </w:div>
    <w:div w:id="1279144710">
      <w:bodyDiv w:val="1"/>
      <w:marLeft w:val="0"/>
      <w:marRight w:val="0"/>
      <w:marTop w:val="0"/>
      <w:marBottom w:val="0"/>
      <w:divBdr>
        <w:top w:val="none" w:sz="0" w:space="0" w:color="auto"/>
        <w:left w:val="none" w:sz="0" w:space="0" w:color="auto"/>
        <w:bottom w:val="none" w:sz="0" w:space="0" w:color="auto"/>
        <w:right w:val="none" w:sz="0" w:space="0" w:color="auto"/>
      </w:divBdr>
    </w:div>
    <w:div w:id="1329140298">
      <w:bodyDiv w:val="1"/>
      <w:marLeft w:val="0"/>
      <w:marRight w:val="0"/>
      <w:marTop w:val="0"/>
      <w:marBottom w:val="0"/>
      <w:divBdr>
        <w:top w:val="none" w:sz="0" w:space="0" w:color="auto"/>
        <w:left w:val="none" w:sz="0" w:space="0" w:color="auto"/>
        <w:bottom w:val="none" w:sz="0" w:space="0" w:color="auto"/>
        <w:right w:val="none" w:sz="0" w:space="0" w:color="auto"/>
      </w:divBdr>
    </w:div>
    <w:div w:id="1351369538">
      <w:bodyDiv w:val="1"/>
      <w:marLeft w:val="0"/>
      <w:marRight w:val="0"/>
      <w:marTop w:val="0"/>
      <w:marBottom w:val="0"/>
      <w:divBdr>
        <w:top w:val="none" w:sz="0" w:space="0" w:color="auto"/>
        <w:left w:val="none" w:sz="0" w:space="0" w:color="auto"/>
        <w:bottom w:val="none" w:sz="0" w:space="0" w:color="auto"/>
        <w:right w:val="none" w:sz="0" w:space="0" w:color="auto"/>
      </w:divBdr>
    </w:div>
    <w:div w:id="1652715506">
      <w:bodyDiv w:val="1"/>
      <w:marLeft w:val="0"/>
      <w:marRight w:val="0"/>
      <w:marTop w:val="0"/>
      <w:marBottom w:val="0"/>
      <w:divBdr>
        <w:top w:val="none" w:sz="0" w:space="0" w:color="auto"/>
        <w:left w:val="none" w:sz="0" w:space="0" w:color="auto"/>
        <w:bottom w:val="none" w:sz="0" w:space="0" w:color="auto"/>
        <w:right w:val="none" w:sz="0" w:space="0" w:color="auto"/>
      </w:divBdr>
    </w:div>
    <w:div w:id="1815443601">
      <w:bodyDiv w:val="1"/>
      <w:marLeft w:val="0"/>
      <w:marRight w:val="0"/>
      <w:marTop w:val="0"/>
      <w:marBottom w:val="0"/>
      <w:divBdr>
        <w:top w:val="none" w:sz="0" w:space="0" w:color="auto"/>
        <w:left w:val="none" w:sz="0" w:space="0" w:color="auto"/>
        <w:bottom w:val="none" w:sz="0" w:space="0" w:color="auto"/>
        <w:right w:val="none" w:sz="0" w:space="0" w:color="auto"/>
      </w:divBdr>
    </w:div>
    <w:div w:id="1833255984">
      <w:bodyDiv w:val="1"/>
      <w:marLeft w:val="0"/>
      <w:marRight w:val="0"/>
      <w:marTop w:val="0"/>
      <w:marBottom w:val="0"/>
      <w:divBdr>
        <w:top w:val="none" w:sz="0" w:space="0" w:color="auto"/>
        <w:left w:val="none" w:sz="0" w:space="0" w:color="auto"/>
        <w:bottom w:val="none" w:sz="0" w:space="0" w:color="auto"/>
        <w:right w:val="none" w:sz="0" w:space="0" w:color="auto"/>
      </w:divBdr>
    </w:div>
    <w:div w:id="1918859788">
      <w:bodyDiv w:val="1"/>
      <w:marLeft w:val="0"/>
      <w:marRight w:val="0"/>
      <w:marTop w:val="0"/>
      <w:marBottom w:val="0"/>
      <w:divBdr>
        <w:top w:val="none" w:sz="0" w:space="0" w:color="auto"/>
        <w:left w:val="none" w:sz="0" w:space="0" w:color="auto"/>
        <w:bottom w:val="none" w:sz="0" w:space="0" w:color="auto"/>
        <w:right w:val="none" w:sz="0" w:space="0" w:color="auto"/>
      </w:divBdr>
    </w:div>
    <w:div w:id="1928033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qaa.ac.uk/docs/qaa/subject-benchmark-statements/subject-benchmark-statement-land-construction-real-estate-and-surveying.pdf?sfvrsn=f9f3c881_4"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aa.ac.uk/docs/qaa/subject-benchmark-statements/subject-benchmark-statement-engineering.pdf?sfvrsn=1f2c881_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etacad.ne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aa.ac.uk/docs/qaa/subject-benchmark-statements/subject-benchmark-statement-engineering.pdf?sfvrsn=1f2c881_4" TargetMode="External"/><Relationship Id="rId5" Type="http://schemas.openxmlformats.org/officeDocument/2006/relationships/webSettings" Target="webSettings.xml"/><Relationship Id="rId15" Type="http://schemas.openxmlformats.org/officeDocument/2006/relationships/hyperlink" Target="http://www.netacad.net" TargetMode="External"/><Relationship Id="rId10" Type="http://schemas.openxmlformats.org/officeDocument/2006/relationships/hyperlink" Target="https://www.qaa.ac.uk/docs/qaa/subject-benchmark-statements/subject-benchmark-statement-computing.pdf?sfvrsn=ef2c881_4"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D5716C61594990970E5E522669ED60"/>
        <w:category>
          <w:name w:val="General"/>
          <w:gallery w:val="placeholder"/>
        </w:category>
        <w:types>
          <w:type w:val="bbPlcHdr"/>
        </w:types>
        <w:behaviors>
          <w:behavior w:val="content"/>
        </w:behaviors>
        <w:guid w:val="{19DE9727-4CB7-4E78-8C3D-C30BA4622FD8}"/>
      </w:docPartPr>
      <w:docPartBody>
        <w:p w:rsidR="00886253" w:rsidRDefault="00170B44" w:rsidP="00170B44">
          <w:pPr>
            <w:pStyle w:val="57D5716C61594990970E5E522669ED60"/>
          </w:pPr>
          <w:r w:rsidRPr="00FF2375">
            <w:rPr>
              <w:rFonts w:ascii="Arial" w:hAnsi="Arial" w:cs="Arial"/>
              <w:sz w:val="20"/>
            </w:rPr>
            <w:t>Choose an item.</w:t>
          </w:r>
        </w:p>
      </w:docPartBody>
    </w:docPart>
    <w:docPart>
      <w:docPartPr>
        <w:name w:val="91A5733FCD1344B4992A51A122809389"/>
        <w:category>
          <w:name w:val="General"/>
          <w:gallery w:val="placeholder"/>
        </w:category>
        <w:types>
          <w:type w:val="bbPlcHdr"/>
        </w:types>
        <w:behaviors>
          <w:behavior w:val="content"/>
        </w:behaviors>
        <w:guid w:val="{8D409948-97D1-4FDF-9524-FC6FDAE4A018}"/>
      </w:docPartPr>
      <w:docPartBody>
        <w:p w:rsidR="00886253" w:rsidRDefault="00170B44" w:rsidP="00170B44">
          <w:pPr>
            <w:pStyle w:val="91A5733FCD1344B4992A51A122809389"/>
          </w:pPr>
          <w:r w:rsidRPr="00FF2375">
            <w:rPr>
              <w:rFonts w:ascii="Arial" w:hAnsi="Arial" w:cs="Arial"/>
              <w:sz w:val="20"/>
            </w:rPr>
            <w:t>Choose an item.</w:t>
          </w:r>
        </w:p>
      </w:docPartBody>
    </w:docPart>
    <w:docPart>
      <w:docPartPr>
        <w:name w:val="E1A89123BAB947ABABAB126C8EC9CFC1"/>
        <w:category>
          <w:name w:val="General"/>
          <w:gallery w:val="placeholder"/>
        </w:category>
        <w:types>
          <w:type w:val="bbPlcHdr"/>
        </w:types>
        <w:behaviors>
          <w:behavior w:val="content"/>
        </w:behaviors>
        <w:guid w:val="{424D981B-FAF1-4098-9061-D4AC83E340C3}"/>
      </w:docPartPr>
      <w:docPartBody>
        <w:p w:rsidR="00886253" w:rsidRDefault="00170B44" w:rsidP="00170B44">
          <w:pPr>
            <w:pStyle w:val="E1A89123BAB947ABABAB126C8EC9CFC1"/>
          </w:pPr>
          <w:r w:rsidRPr="00FF2375">
            <w:rPr>
              <w:rFonts w:ascii="Arial" w:hAnsi="Arial" w:cs="Arial"/>
              <w:sz w:val="20"/>
            </w:rPr>
            <w:t>Choose an item.</w:t>
          </w:r>
        </w:p>
      </w:docPartBody>
    </w:docPart>
    <w:docPart>
      <w:docPartPr>
        <w:name w:val="529BC0C976F44FC98D7CDA0F626B26CC"/>
        <w:category>
          <w:name w:val="General"/>
          <w:gallery w:val="placeholder"/>
        </w:category>
        <w:types>
          <w:type w:val="bbPlcHdr"/>
        </w:types>
        <w:behaviors>
          <w:behavior w:val="content"/>
        </w:behaviors>
        <w:guid w:val="{996D55C6-CB2C-4603-967A-41CD20E8DECB}"/>
      </w:docPartPr>
      <w:docPartBody>
        <w:p w:rsidR="00886253" w:rsidRDefault="00170B44" w:rsidP="00170B44">
          <w:pPr>
            <w:pStyle w:val="529BC0C976F44FC98D7CDA0F626B26CC"/>
          </w:pPr>
          <w:r w:rsidRPr="00FF2375">
            <w:rPr>
              <w:rStyle w:val="PlaceholderText"/>
              <w:rFonts w:ascii="Arial" w:hAnsi="Arial" w:cs="Arial"/>
            </w:rPr>
            <w:t>Choose an item.</w:t>
          </w:r>
        </w:p>
      </w:docPartBody>
    </w:docPart>
    <w:docPart>
      <w:docPartPr>
        <w:name w:val="F3CA9B23E4184F0D94F79AEB90B8308D"/>
        <w:category>
          <w:name w:val="General"/>
          <w:gallery w:val="placeholder"/>
        </w:category>
        <w:types>
          <w:type w:val="bbPlcHdr"/>
        </w:types>
        <w:behaviors>
          <w:behavior w:val="content"/>
        </w:behaviors>
        <w:guid w:val="{2C77CD9C-E62A-4BD7-BB94-91ABDBA59EC3}"/>
      </w:docPartPr>
      <w:docPartBody>
        <w:p w:rsidR="00886253" w:rsidRDefault="00170B44" w:rsidP="00170B44">
          <w:pPr>
            <w:pStyle w:val="F3CA9B23E4184F0D94F79AEB90B8308D"/>
          </w:pPr>
          <w:r w:rsidRPr="00FF2375">
            <w:rPr>
              <w:rStyle w:val="PlaceholderText"/>
              <w:rFonts w:ascii="Arial" w:hAnsi="Arial" w:cs="Arial"/>
            </w:rPr>
            <w:t>Choose an item.</w:t>
          </w:r>
        </w:p>
      </w:docPartBody>
    </w:docPart>
    <w:docPart>
      <w:docPartPr>
        <w:name w:val="726C6C6068BD46B5894C4D6FC920BEA3"/>
        <w:category>
          <w:name w:val="General"/>
          <w:gallery w:val="placeholder"/>
        </w:category>
        <w:types>
          <w:type w:val="bbPlcHdr"/>
        </w:types>
        <w:behaviors>
          <w:behavior w:val="content"/>
        </w:behaviors>
        <w:guid w:val="{FCB01FBC-EF8D-4202-BA20-6FBAD672B057}"/>
      </w:docPartPr>
      <w:docPartBody>
        <w:p w:rsidR="00886253" w:rsidRDefault="00170B44" w:rsidP="00170B44">
          <w:pPr>
            <w:pStyle w:val="726C6C6068BD46B5894C4D6FC920BEA3"/>
          </w:pPr>
          <w:r w:rsidRPr="00FF2375">
            <w:rPr>
              <w:rStyle w:val="PlaceholderText"/>
              <w:rFonts w:ascii="Arial" w:hAnsi="Arial" w:cs="Arial"/>
            </w:rPr>
            <w:t>Choose an item.</w:t>
          </w:r>
        </w:p>
      </w:docPartBody>
    </w:docPart>
    <w:docPart>
      <w:docPartPr>
        <w:name w:val="6BDE99702A914F1D87C8F6A036A2ACC6"/>
        <w:category>
          <w:name w:val="General"/>
          <w:gallery w:val="placeholder"/>
        </w:category>
        <w:types>
          <w:type w:val="bbPlcHdr"/>
        </w:types>
        <w:behaviors>
          <w:behavior w:val="content"/>
        </w:behaviors>
        <w:guid w:val="{03C118C6-AD57-4C22-A053-FD477DCDA37D}"/>
      </w:docPartPr>
      <w:docPartBody>
        <w:p w:rsidR="00886253" w:rsidRDefault="00170B44" w:rsidP="00170B44">
          <w:pPr>
            <w:pStyle w:val="6BDE99702A914F1D87C8F6A036A2ACC6"/>
          </w:pPr>
          <w:r w:rsidRPr="00FF2375">
            <w:rPr>
              <w:rStyle w:val="PlaceholderText"/>
              <w:rFonts w:ascii="Arial" w:hAnsi="Arial" w:cs="Arial"/>
            </w:rPr>
            <w:t>Choose an item.</w:t>
          </w:r>
        </w:p>
      </w:docPartBody>
    </w:docPart>
    <w:docPart>
      <w:docPartPr>
        <w:name w:val="5BA5D260E3F9449DB70EBF96174AEE92"/>
        <w:category>
          <w:name w:val="General"/>
          <w:gallery w:val="placeholder"/>
        </w:category>
        <w:types>
          <w:type w:val="bbPlcHdr"/>
        </w:types>
        <w:behaviors>
          <w:behavior w:val="content"/>
        </w:behaviors>
        <w:guid w:val="{F8686113-17BE-4A97-A57F-0F7CEAFBFBA6}"/>
      </w:docPartPr>
      <w:docPartBody>
        <w:p w:rsidR="00886253" w:rsidRDefault="00170B44" w:rsidP="00170B44">
          <w:pPr>
            <w:pStyle w:val="5BA5D260E3F9449DB70EBF96174AEE92"/>
          </w:pPr>
          <w:r w:rsidRPr="00FF2375">
            <w:rPr>
              <w:rFonts w:ascii="Arial" w:hAnsi="Arial" w:cs="Arial"/>
              <w:sz w:val="20"/>
            </w:rPr>
            <w:t>Choose an item.</w:t>
          </w:r>
        </w:p>
      </w:docPartBody>
    </w:docPart>
    <w:docPart>
      <w:docPartPr>
        <w:name w:val="449C310E899748F0B26E350A9D293638"/>
        <w:category>
          <w:name w:val="General"/>
          <w:gallery w:val="placeholder"/>
        </w:category>
        <w:types>
          <w:type w:val="bbPlcHdr"/>
        </w:types>
        <w:behaviors>
          <w:behavior w:val="content"/>
        </w:behaviors>
        <w:guid w:val="{5FE5C30C-F8CE-4514-B3B0-B723647B45DC}"/>
      </w:docPartPr>
      <w:docPartBody>
        <w:p w:rsidR="00886253" w:rsidRDefault="00170B44" w:rsidP="00170B44">
          <w:pPr>
            <w:pStyle w:val="449C310E899748F0B26E350A9D293638"/>
          </w:pPr>
          <w:r w:rsidRPr="00FF2375">
            <w:rPr>
              <w:rFonts w:ascii="Arial" w:hAnsi="Arial" w:cs="Arial"/>
              <w:sz w:val="20"/>
            </w:rPr>
            <w:t>Choose an item.</w:t>
          </w:r>
        </w:p>
      </w:docPartBody>
    </w:docPart>
    <w:docPart>
      <w:docPartPr>
        <w:name w:val="39D16E53AD3F4CED99761AE6B03F455A"/>
        <w:category>
          <w:name w:val="General"/>
          <w:gallery w:val="placeholder"/>
        </w:category>
        <w:types>
          <w:type w:val="bbPlcHdr"/>
        </w:types>
        <w:behaviors>
          <w:behavior w:val="content"/>
        </w:behaviors>
        <w:guid w:val="{EF7EA267-5515-4C3D-A5CA-8AE0FF57B80B}"/>
      </w:docPartPr>
      <w:docPartBody>
        <w:p w:rsidR="00886253" w:rsidRDefault="00170B44" w:rsidP="00170B44">
          <w:pPr>
            <w:pStyle w:val="39D16E53AD3F4CED99761AE6B03F455A"/>
          </w:pPr>
          <w:r w:rsidRPr="00FF2375">
            <w:rPr>
              <w:rFonts w:ascii="Arial" w:hAnsi="Arial" w:cs="Arial"/>
              <w:sz w:val="20"/>
            </w:rPr>
            <w:t>Choose an item.</w:t>
          </w:r>
        </w:p>
      </w:docPartBody>
    </w:docPart>
    <w:docPart>
      <w:docPartPr>
        <w:name w:val="8FB52FEA285B4AD895948541C778F7AB"/>
        <w:category>
          <w:name w:val="General"/>
          <w:gallery w:val="placeholder"/>
        </w:category>
        <w:types>
          <w:type w:val="bbPlcHdr"/>
        </w:types>
        <w:behaviors>
          <w:behavior w:val="content"/>
        </w:behaviors>
        <w:guid w:val="{2C09ADA5-7BE5-4E5A-BC95-D1B2621A890D}"/>
      </w:docPartPr>
      <w:docPartBody>
        <w:p w:rsidR="00886253" w:rsidRDefault="00170B44" w:rsidP="00170B44">
          <w:pPr>
            <w:pStyle w:val="8FB52FEA285B4AD895948541C778F7AB"/>
          </w:pPr>
          <w:r w:rsidRPr="00FF2375">
            <w:rPr>
              <w:rFonts w:ascii="Arial" w:hAnsi="Arial" w:cs="Arial"/>
              <w:sz w:val="20"/>
            </w:rPr>
            <w:t>Choose an item.</w:t>
          </w:r>
        </w:p>
      </w:docPartBody>
    </w:docPart>
    <w:docPart>
      <w:docPartPr>
        <w:name w:val="DCC920A023AD4EBD98AE9302313AC783"/>
        <w:category>
          <w:name w:val="General"/>
          <w:gallery w:val="placeholder"/>
        </w:category>
        <w:types>
          <w:type w:val="bbPlcHdr"/>
        </w:types>
        <w:behaviors>
          <w:behavior w:val="content"/>
        </w:behaviors>
        <w:guid w:val="{78A96E4A-47C3-4687-ADA0-C253F36F1F01}"/>
      </w:docPartPr>
      <w:docPartBody>
        <w:p w:rsidR="00886253" w:rsidRDefault="00170B44" w:rsidP="00170B44">
          <w:pPr>
            <w:pStyle w:val="DCC920A023AD4EBD98AE9302313AC783"/>
          </w:pPr>
          <w:r w:rsidRPr="00FF2375">
            <w:rPr>
              <w:rFonts w:ascii="Arial" w:hAnsi="Arial" w:cs="Arial"/>
              <w:sz w:val="20"/>
            </w:rPr>
            <w:t>Choose an item.</w:t>
          </w:r>
        </w:p>
      </w:docPartBody>
    </w:docPart>
    <w:docPart>
      <w:docPartPr>
        <w:name w:val="5683B50722F04F34B2D53AA3BDD6E692"/>
        <w:category>
          <w:name w:val="General"/>
          <w:gallery w:val="placeholder"/>
        </w:category>
        <w:types>
          <w:type w:val="bbPlcHdr"/>
        </w:types>
        <w:behaviors>
          <w:behavior w:val="content"/>
        </w:behaviors>
        <w:guid w:val="{826DFBB1-2745-43CA-9043-961D43B8EB4D}"/>
      </w:docPartPr>
      <w:docPartBody>
        <w:p w:rsidR="00886253" w:rsidRDefault="00170B44" w:rsidP="00170B44">
          <w:pPr>
            <w:pStyle w:val="5683B50722F04F34B2D53AA3BDD6E692"/>
          </w:pPr>
          <w:r w:rsidRPr="00FF2375">
            <w:rPr>
              <w:rFonts w:ascii="Arial" w:hAnsi="Arial" w:cs="Arial"/>
              <w:sz w:val="20"/>
            </w:rPr>
            <w:t>Choose an item.</w:t>
          </w:r>
        </w:p>
      </w:docPartBody>
    </w:docPart>
    <w:docPart>
      <w:docPartPr>
        <w:name w:val="02271A0B396E48938DCEABB9A1C9CDDA"/>
        <w:category>
          <w:name w:val="General"/>
          <w:gallery w:val="placeholder"/>
        </w:category>
        <w:types>
          <w:type w:val="bbPlcHdr"/>
        </w:types>
        <w:behaviors>
          <w:behavior w:val="content"/>
        </w:behaviors>
        <w:guid w:val="{2E1583BE-72D6-4CC8-B841-A8A33C433956}"/>
      </w:docPartPr>
      <w:docPartBody>
        <w:p w:rsidR="00886253" w:rsidRDefault="00170B44" w:rsidP="00170B44">
          <w:pPr>
            <w:pStyle w:val="02271A0B396E48938DCEABB9A1C9CDDA"/>
          </w:pPr>
          <w:r w:rsidRPr="00FF2375">
            <w:rPr>
              <w:rFonts w:ascii="Arial" w:hAnsi="Arial" w:cs="Arial"/>
              <w:sz w:val="20"/>
            </w:rPr>
            <w:t>Choose an item.</w:t>
          </w:r>
        </w:p>
      </w:docPartBody>
    </w:docPart>
    <w:docPart>
      <w:docPartPr>
        <w:name w:val="12F0EAAE767644638F79B6291AD45D1B"/>
        <w:category>
          <w:name w:val="General"/>
          <w:gallery w:val="placeholder"/>
        </w:category>
        <w:types>
          <w:type w:val="bbPlcHdr"/>
        </w:types>
        <w:behaviors>
          <w:behavior w:val="content"/>
        </w:behaviors>
        <w:guid w:val="{77F580E8-CFE6-4516-8DBA-B5D46B5F7003}"/>
      </w:docPartPr>
      <w:docPartBody>
        <w:p w:rsidR="00886253" w:rsidRDefault="00170B44" w:rsidP="00170B44">
          <w:pPr>
            <w:pStyle w:val="12F0EAAE767644638F79B6291AD45D1B"/>
          </w:pPr>
          <w:r w:rsidRPr="00FF2375">
            <w:rPr>
              <w:rFonts w:ascii="Arial" w:hAnsi="Arial" w:cs="Arial"/>
              <w:sz w:val="20"/>
            </w:rPr>
            <w:t>Choose an item.</w:t>
          </w:r>
        </w:p>
      </w:docPartBody>
    </w:docPart>
    <w:docPart>
      <w:docPartPr>
        <w:name w:val="A75D55D877AB4BFF9BE3366F6292A69C"/>
        <w:category>
          <w:name w:val="General"/>
          <w:gallery w:val="placeholder"/>
        </w:category>
        <w:types>
          <w:type w:val="bbPlcHdr"/>
        </w:types>
        <w:behaviors>
          <w:behavior w:val="content"/>
        </w:behaviors>
        <w:guid w:val="{16C7D86B-F906-4FC5-8496-7DDEC85D8CF6}"/>
      </w:docPartPr>
      <w:docPartBody>
        <w:p w:rsidR="00886253" w:rsidRDefault="00170B44" w:rsidP="00170B44">
          <w:pPr>
            <w:pStyle w:val="A75D55D877AB4BFF9BE3366F6292A69C"/>
          </w:pPr>
          <w:r w:rsidRPr="00FF2375">
            <w:rPr>
              <w:rFonts w:ascii="Arial" w:hAnsi="Arial" w:cs="Arial"/>
              <w:sz w:val="20"/>
            </w:rPr>
            <w:t>Choose an item.</w:t>
          </w:r>
        </w:p>
      </w:docPartBody>
    </w:docPart>
    <w:docPart>
      <w:docPartPr>
        <w:name w:val="D1E0842A45D9427CBABA5F6769D4DBC7"/>
        <w:category>
          <w:name w:val="General"/>
          <w:gallery w:val="placeholder"/>
        </w:category>
        <w:types>
          <w:type w:val="bbPlcHdr"/>
        </w:types>
        <w:behaviors>
          <w:behavior w:val="content"/>
        </w:behaviors>
        <w:guid w:val="{B3125E67-1683-4C8D-B194-46C63F4DD98F}"/>
      </w:docPartPr>
      <w:docPartBody>
        <w:p w:rsidR="00886253" w:rsidRDefault="00170B44" w:rsidP="00170B44">
          <w:pPr>
            <w:pStyle w:val="D1E0842A45D9427CBABA5F6769D4DBC7"/>
          </w:pPr>
          <w:r w:rsidRPr="00FF2375">
            <w:rPr>
              <w:rFonts w:ascii="Arial" w:hAnsi="Arial" w:cs="Arial"/>
              <w:sz w:val="20"/>
            </w:rPr>
            <w:t>Choose an item.</w:t>
          </w:r>
        </w:p>
      </w:docPartBody>
    </w:docPart>
    <w:docPart>
      <w:docPartPr>
        <w:name w:val="B70C4973AB0E4FBF9B8FD72A71291D54"/>
        <w:category>
          <w:name w:val="General"/>
          <w:gallery w:val="placeholder"/>
        </w:category>
        <w:types>
          <w:type w:val="bbPlcHdr"/>
        </w:types>
        <w:behaviors>
          <w:behavior w:val="content"/>
        </w:behaviors>
        <w:guid w:val="{503E8893-BD5F-407F-BD62-2E8ACDA604D1}"/>
      </w:docPartPr>
      <w:docPartBody>
        <w:p w:rsidR="00886253" w:rsidRDefault="00170B44" w:rsidP="00170B44">
          <w:pPr>
            <w:pStyle w:val="B70C4973AB0E4FBF9B8FD72A71291D54"/>
          </w:pPr>
          <w:r w:rsidRPr="00FF2375">
            <w:rPr>
              <w:rFonts w:ascii="Arial" w:hAnsi="Arial" w:cs="Arial"/>
              <w:sz w:val="20"/>
            </w:rPr>
            <w:t>Choose an item.</w:t>
          </w:r>
        </w:p>
      </w:docPartBody>
    </w:docPart>
    <w:docPart>
      <w:docPartPr>
        <w:name w:val="36FADACAEDF7452E9071C1DDC60C522C"/>
        <w:category>
          <w:name w:val="General"/>
          <w:gallery w:val="placeholder"/>
        </w:category>
        <w:types>
          <w:type w:val="bbPlcHdr"/>
        </w:types>
        <w:behaviors>
          <w:behavior w:val="content"/>
        </w:behaviors>
        <w:guid w:val="{8F3EA6C5-2844-4D22-BA69-F34AF4F7F4BA}"/>
      </w:docPartPr>
      <w:docPartBody>
        <w:p w:rsidR="00886253" w:rsidRDefault="00170B44" w:rsidP="00170B44">
          <w:pPr>
            <w:pStyle w:val="36FADACAEDF7452E9071C1DDC60C522C"/>
          </w:pPr>
          <w:r w:rsidRPr="00FF2375">
            <w:rPr>
              <w:rFonts w:ascii="Arial" w:hAnsi="Arial" w:cs="Arial"/>
              <w:sz w:val="20"/>
            </w:rPr>
            <w:t>Choose an item.</w:t>
          </w:r>
        </w:p>
      </w:docPartBody>
    </w:docPart>
    <w:docPart>
      <w:docPartPr>
        <w:name w:val="7C269C810A5142B4BCD4F7AAC953C4E2"/>
        <w:category>
          <w:name w:val="General"/>
          <w:gallery w:val="placeholder"/>
        </w:category>
        <w:types>
          <w:type w:val="bbPlcHdr"/>
        </w:types>
        <w:behaviors>
          <w:behavior w:val="content"/>
        </w:behaviors>
        <w:guid w:val="{E450F4A4-C407-499E-9BD7-56575508392B}"/>
      </w:docPartPr>
      <w:docPartBody>
        <w:p w:rsidR="00886253" w:rsidRDefault="00170B44" w:rsidP="00170B44">
          <w:pPr>
            <w:pStyle w:val="7C269C810A5142B4BCD4F7AAC953C4E2"/>
          </w:pPr>
          <w:r w:rsidRPr="00FF2375">
            <w:rPr>
              <w:rFonts w:ascii="Arial" w:hAnsi="Arial" w:cs="Arial"/>
              <w:sz w:val="20"/>
            </w:rPr>
            <w:t>Choose an item.</w:t>
          </w:r>
        </w:p>
      </w:docPartBody>
    </w:docPart>
    <w:docPart>
      <w:docPartPr>
        <w:name w:val="3F0B8F6B7BDD41EDA077A36480AF33E6"/>
        <w:category>
          <w:name w:val="General"/>
          <w:gallery w:val="placeholder"/>
        </w:category>
        <w:types>
          <w:type w:val="bbPlcHdr"/>
        </w:types>
        <w:behaviors>
          <w:behavior w:val="content"/>
        </w:behaviors>
        <w:guid w:val="{020D0A22-88A8-40CD-B1BE-E74BB0DCF37D}"/>
      </w:docPartPr>
      <w:docPartBody>
        <w:p w:rsidR="00886253" w:rsidRDefault="00170B44" w:rsidP="00170B44">
          <w:pPr>
            <w:pStyle w:val="3F0B8F6B7BDD41EDA077A36480AF33E6"/>
          </w:pPr>
          <w:r w:rsidRPr="00FF2375">
            <w:rPr>
              <w:rFonts w:ascii="Arial" w:hAnsi="Arial" w:cs="Arial"/>
              <w:sz w:val="20"/>
            </w:rPr>
            <w:t>Choose an item.</w:t>
          </w:r>
        </w:p>
      </w:docPartBody>
    </w:docPart>
    <w:docPart>
      <w:docPartPr>
        <w:name w:val="F8EE4AA1F6F2413BA820A1737E6842C5"/>
        <w:category>
          <w:name w:val="General"/>
          <w:gallery w:val="placeholder"/>
        </w:category>
        <w:types>
          <w:type w:val="bbPlcHdr"/>
        </w:types>
        <w:behaviors>
          <w:behavior w:val="content"/>
        </w:behaviors>
        <w:guid w:val="{EC9ADA25-71F0-4628-BABE-4016790D0711}"/>
      </w:docPartPr>
      <w:docPartBody>
        <w:p w:rsidR="00886253" w:rsidRDefault="00170B44" w:rsidP="00170B44">
          <w:pPr>
            <w:pStyle w:val="F8EE4AA1F6F2413BA820A1737E6842C5"/>
          </w:pPr>
          <w:r w:rsidRPr="00FF2375">
            <w:rPr>
              <w:rFonts w:ascii="Arial" w:hAnsi="Arial" w:cs="Arial"/>
              <w:sz w:val="20"/>
            </w:rPr>
            <w:t>Choose an item.</w:t>
          </w:r>
        </w:p>
      </w:docPartBody>
    </w:docPart>
    <w:docPart>
      <w:docPartPr>
        <w:name w:val="58AF86AD6D5A428593537ADEA0301CA4"/>
        <w:category>
          <w:name w:val="General"/>
          <w:gallery w:val="placeholder"/>
        </w:category>
        <w:types>
          <w:type w:val="bbPlcHdr"/>
        </w:types>
        <w:behaviors>
          <w:behavior w:val="content"/>
        </w:behaviors>
        <w:guid w:val="{912AD803-577F-45F6-BA6F-BD0DE1DE93E0}"/>
      </w:docPartPr>
      <w:docPartBody>
        <w:p w:rsidR="00886253" w:rsidRDefault="00170B44" w:rsidP="00170B44">
          <w:pPr>
            <w:pStyle w:val="58AF86AD6D5A428593537ADEA0301CA4"/>
          </w:pPr>
          <w:r w:rsidRPr="00FF2375">
            <w:rPr>
              <w:rFonts w:ascii="Arial" w:hAnsi="Arial" w:cs="Arial"/>
              <w:sz w:val="20"/>
            </w:rPr>
            <w:t>Choose an item.</w:t>
          </w:r>
        </w:p>
      </w:docPartBody>
    </w:docPart>
    <w:docPart>
      <w:docPartPr>
        <w:name w:val="971EB9D3A1114BC98EC8D6F7A9FF82D1"/>
        <w:category>
          <w:name w:val="General"/>
          <w:gallery w:val="placeholder"/>
        </w:category>
        <w:types>
          <w:type w:val="bbPlcHdr"/>
        </w:types>
        <w:behaviors>
          <w:behavior w:val="content"/>
        </w:behaviors>
        <w:guid w:val="{ABF57166-F4DF-4797-82E1-EA811472C25B}"/>
      </w:docPartPr>
      <w:docPartBody>
        <w:p w:rsidR="00886253" w:rsidRDefault="00170B44" w:rsidP="00170B44">
          <w:pPr>
            <w:pStyle w:val="971EB9D3A1114BC98EC8D6F7A9FF82D1"/>
          </w:pPr>
          <w:r w:rsidRPr="00FF2375">
            <w:rPr>
              <w:rFonts w:ascii="Arial" w:hAnsi="Arial" w:cs="Arial"/>
              <w:sz w:val="20"/>
            </w:rPr>
            <w:t>Choose an item.</w:t>
          </w:r>
        </w:p>
      </w:docPartBody>
    </w:docPart>
    <w:docPart>
      <w:docPartPr>
        <w:name w:val="7068DE427A794DB2B0FB53C7911EA1B2"/>
        <w:category>
          <w:name w:val="General"/>
          <w:gallery w:val="placeholder"/>
        </w:category>
        <w:types>
          <w:type w:val="bbPlcHdr"/>
        </w:types>
        <w:behaviors>
          <w:behavior w:val="content"/>
        </w:behaviors>
        <w:guid w:val="{A16A5319-4503-48FA-A6D5-90E46B82FFAF}"/>
      </w:docPartPr>
      <w:docPartBody>
        <w:p w:rsidR="00886253" w:rsidRDefault="00170B44" w:rsidP="00170B44">
          <w:pPr>
            <w:pStyle w:val="7068DE427A794DB2B0FB53C7911EA1B2"/>
          </w:pPr>
          <w:r w:rsidRPr="00FF2375">
            <w:rPr>
              <w:rFonts w:ascii="Arial" w:hAnsi="Arial" w:cs="Arial"/>
              <w:sz w:val="20"/>
            </w:rPr>
            <w:t>Choose an item.</w:t>
          </w:r>
        </w:p>
      </w:docPartBody>
    </w:docPart>
    <w:docPart>
      <w:docPartPr>
        <w:name w:val="6C2D8038610C4DFC81B36A93AAB7C75A"/>
        <w:category>
          <w:name w:val="General"/>
          <w:gallery w:val="placeholder"/>
        </w:category>
        <w:types>
          <w:type w:val="bbPlcHdr"/>
        </w:types>
        <w:behaviors>
          <w:behavior w:val="content"/>
        </w:behaviors>
        <w:guid w:val="{02CD912D-B859-4A3A-AC2B-5B5B8D750F57}"/>
      </w:docPartPr>
      <w:docPartBody>
        <w:p w:rsidR="00886253" w:rsidRDefault="00170B44" w:rsidP="00170B44">
          <w:pPr>
            <w:pStyle w:val="6C2D8038610C4DFC81B36A93AAB7C75A"/>
          </w:pPr>
          <w:r w:rsidRPr="00FF2375">
            <w:rPr>
              <w:rFonts w:ascii="Arial" w:hAnsi="Arial" w:cs="Arial"/>
              <w:sz w:val="20"/>
            </w:rPr>
            <w:t>Choose an item.</w:t>
          </w:r>
        </w:p>
      </w:docPartBody>
    </w:docPart>
    <w:docPart>
      <w:docPartPr>
        <w:name w:val="6FEBD0AB7E7C4B79A53978052E333AF2"/>
        <w:category>
          <w:name w:val="General"/>
          <w:gallery w:val="placeholder"/>
        </w:category>
        <w:types>
          <w:type w:val="bbPlcHdr"/>
        </w:types>
        <w:behaviors>
          <w:behavior w:val="content"/>
        </w:behaviors>
        <w:guid w:val="{A8CE0739-37FA-46E4-8365-44C2442526F8}"/>
      </w:docPartPr>
      <w:docPartBody>
        <w:p w:rsidR="00886253" w:rsidRDefault="00170B44" w:rsidP="00170B44">
          <w:pPr>
            <w:pStyle w:val="6FEBD0AB7E7C4B79A53978052E333AF2"/>
          </w:pPr>
          <w:r w:rsidRPr="00FF2375">
            <w:rPr>
              <w:rFonts w:ascii="Arial" w:hAnsi="Arial" w:cs="Arial"/>
              <w:sz w:val="20"/>
            </w:rPr>
            <w:t>Choose an item.</w:t>
          </w:r>
        </w:p>
      </w:docPartBody>
    </w:docPart>
    <w:docPart>
      <w:docPartPr>
        <w:name w:val="6956378A3DFE4B948E538661DF7892A5"/>
        <w:category>
          <w:name w:val="General"/>
          <w:gallery w:val="placeholder"/>
        </w:category>
        <w:types>
          <w:type w:val="bbPlcHdr"/>
        </w:types>
        <w:behaviors>
          <w:behavior w:val="content"/>
        </w:behaviors>
        <w:guid w:val="{BFBE14CD-F0F8-441E-8917-072FF2C374A6}"/>
      </w:docPartPr>
      <w:docPartBody>
        <w:p w:rsidR="00886253" w:rsidRDefault="00170B44" w:rsidP="00170B44">
          <w:pPr>
            <w:pStyle w:val="6956378A3DFE4B948E538661DF7892A5"/>
          </w:pPr>
          <w:r w:rsidRPr="00FF2375">
            <w:rPr>
              <w:rFonts w:ascii="Arial" w:hAnsi="Arial" w:cs="Arial"/>
              <w:sz w:val="20"/>
            </w:rPr>
            <w:t>Choose an item.</w:t>
          </w:r>
        </w:p>
      </w:docPartBody>
    </w:docPart>
    <w:docPart>
      <w:docPartPr>
        <w:name w:val="B7E6E45CEA534C01A1A9A57F180AE25A"/>
        <w:category>
          <w:name w:val="General"/>
          <w:gallery w:val="placeholder"/>
        </w:category>
        <w:types>
          <w:type w:val="bbPlcHdr"/>
        </w:types>
        <w:behaviors>
          <w:behavior w:val="content"/>
        </w:behaviors>
        <w:guid w:val="{544C6363-7FDE-497D-89D2-6969DAFB4B4B}"/>
      </w:docPartPr>
      <w:docPartBody>
        <w:p w:rsidR="00886253" w:rsidRDefault="00170B44" w:rsidP="00170B44">
          <w:pPr>
            <w:pStyle w:val="B7E6E45CEA534C01A1A9A57F180AE25A"/>
          </w:pPr>
          <w:r w:rsidRPr="00FF2375">
            <w:rPr>
              <w:rFonts w:ascii="Arial" w:hAnsi="Arial" w:cs="Arial"/>
              <w:sz w:val="20"/>
            </w:rPr>
            <w:t>Choose an item.</w:t>
          </w:r>
        </w:p>
      </w:docPartBody>
    </w:docPart>
    <w:docPart>
      <w:docPartPr>
        <w:name w:val="CBE3CE30FC6C4DD1911E1A8530FEF95F"/>
        <w:category>
          <w:name w:val="General"/>
          <w:gallery w:val="placeholder"/>
        </w:category>
        <w:types>
          <w:type w:val="bbPlcHdr"/>
        </w:types>
        <w:behaviors>
          <w:behavior w:val="content"/>
        </w:behaviors>
        <w:guid w:val="{E52B4FE7-3F7C-43CA-B6BF-80E58D5A1023}"/>
      </w:docPartPr>
      <w:docPartBody>
        <w:p w:rsidR="00886253" w:rsidRDefault="00170B44" w:rsidP="00170B44">
          <w:pPr>
            <w:pStyle w:val="CBE3CE30FC6C4DD1911E1A8530FEF95F"/>
          </w:pPr>
          <w:r w:rsidRPr="00FF2375">
            <w:rPr>
              <w:rFonts w:ascii="Arial" w:hAnsi="Arial" w:cs="Arial"/>
              <w:sz w:val="20"/>
            </w:rPr>
            <w:t>Choose an item.</w:t>
          </w:r>
        </w:p>
      </w:docPartBody>
    </w:docPart>
    <w:docPart>
      <w:docPartPr>
        <w:name w:val="B2C4FF035A7F4EAE9E72231206181C24"/>
        <w:category>
          <w:name w:val="General"/>
          <w:gallery w:val="placeholder"/>
        </w:category>
        <w:types>
          <w:type w:val="bbPlcHdr"/>
        </w:types>
        <w:behaviors>
          <w:behavior w:val="content"/>
        </w:behaviors>
        <w:guid w:val="{45B9259B-A8CD-44EF-BE2D-B597E00809D0}"/>
      </w:docPartPr>
      <w:docPartBody>
        <w:p w:rsidR="00886253" w:rsidRDefault="00170B44" w:rsidP="00170B44">
          <w:pPr>
            <w:pStyle w:val="B2C4FF035A7F4EAE9E72231206181C24"/>
          </w:pPr>
          <w:r w:rsidRPr="00FF2375">
            <w:rPr>
              <w:rFonts w:ascii="Arial" w:hAnsi="Arial" w:cs="Arial"/>
              <w:sz w:val="20"/>
            </w:rPr>
            <w:t>Choose an item.</w:t>
          </w:r>
        </w:p>
      </w:docPartBody>
    </w:docPart>
    <w:docPart>
      <w:docPartPr>
        <w:name w:val="638FFD514B8A45C09669274B4500B956"/>
        <w:category>
          <w:name w:val="General"/>
          <w:gallery w:val="placeholder"/>
        </w:category>
        <w:types>
          <w:type w:val="bbPlcHdr"/>
        </w:types>
        <w:behaviors>
          <w:behavior w:val="content"/>
        </w:behaviors>
        <w:guid w:val="{FD7D15BE-6721-4C22-BDD3-5F252557805B}"/>
      </w:docPartPr>
      <w:docPartBody>
        <w:p w:rsidR="00886253" w:rsidRDefault="00170B44" w:rsidP="00170B44">
          <w:pPr>
            <w:pStyle w:val="638FFD514B8A45C09669274B4500B956"/>
          </w:pPr>
          <w:r w:rsidRPr="00FF2375">
            <w:rPr>
              <w:rFonts w:ascii="Arial" w:hAnsi="Arial" w:cs="Arial"/>
              <w:sz w:val="20"/>
            </w:rPr>
            <w:t>Choose an item.</w:t>
          </w:r>
        </w:p>
      </w:docPartBody>
    </w:docPart>
    <w:docPart>
      <w:docPartPr>
        <w:name w:val="7CB188D4D873484E90F007A252D82E81"/>
        <w:category>
          <w:name w:val="General"/>
          <w:gallery w:val="placeholder"/>
        </w:category>
        <w:types>
          <w:type w:val="bbPlcHdr"/>
        </w:types>
        <w:behaviors>
          <w:behavior w:val="content"/>
        </w:behaviors>
        <w:guid w:val="{E257A047-A6D4-4F4A-89D1-49FAAB6B1A4D}"/>
      </w:docPartPr>
      <w:docPartBody>
        <w:p w:rsidR="00BD31BF" w:rsidRDefault="00BD31BF" w:rsidP="00BD31BF">
          <w:pPr>
            <w:pStyle w:val="7CB188D4D873484E90F007A252D82E81"/>
          </w:pPr>
          <w:r w:rsidRPr="00CE712F">
            <w:rPr>
              <w:rStyle w:val="PlaceholderText"/>
            </w:rPr>
            <w:t>Click or tap to enter a date.</w:t>
          </w:r>
        </w:p>
      </w:docPartBody>
    </w:docPart>
    <w:docPart>
      <w:docPartPr>
        <w:name w:val="20A4DDFAE50346A8986A03A682086327"/>
        <w:category>
          <w:name w:val="General"/>
          <w:gallery w:val="placeholder"/>
        </w:category>
        <w:types>
          <w:type w:val="bbPlcHdr"/>
        </w:types>
        <w:behaviors>
          <w:behavior w:val="content"/>
        </w:behaviors>
        <w:guid w:val="{219F4BCC-7BEF-4C53-86B4-5C98AD090F1A}"/>
      </w:docPartPr>
      <w:docPartBody>
        <w:p w:rsidR="00BD31BF" w:rsidRDefault="00BD31BF" w:rsidP="00BD31BF">
          <w:pPr>
            <w:pStyle w:val="20A4DDFAE50346A8986A03A682086327"/>
          </w:pPr>
          <w:r w:rsidRPr="00CE712F">
            <w:rPr>
              <w:rStyle w:val="PlaceholderText"/>
            </w:rPr>
            <w:t>Choose an item.</w:t>
          </w:r>
        </w:p>
      </w:docPartBody>
    </w:docPart>
    <w:docPart>
      <w:docPartPr>
        <w:name w:val="7AC63B7C31794B3497C0420AAEDDD084"/>
        <w:category>
          <w:name w:val="General"/>
          <w:gallery w:val="placeholder"/>
        </w:category>
        <w:types>
          <w:type w:val="bbPlcHdr"/>
        </w:types>
        <w:behaviors>
          <w:behavior w:val="content"/>
        </w:behaviors>
        <w:guid w:val="{10865466-5C37-45D5-8E8B-1568EF6EA6B0}"/>
      </w:docPartPr>
      <w:docPartBody>
        <w:p w:rsidR="00BD31BF" w:rsidRDefault="00BD31BF" w:rsidP="00BD31BF">
          <w:pPr>
            <w:pStyle w:val="7AC63B7C31794B3497C0420AAEDDD084"/>
          </w:pPr>
          <w:r w:rsidRPr="00CE712F">
            <w:rPr>
              <w:rStyle w:val="PlaceholderText"/>
            </w:rPr>
            <w:t>Choose an item.</w:t>
          </w:r>
        </w:p>
      </w:docPartBody>
    </w:docPart>
    <w:docPart>
      <w:docPartPr>
        <w:name w:val="FB96779809134CCEBF7976374A2D69F2"/>
        <w:category>
          <w:name w:val="General"/>
          <w:gallery w:val="placeholder"/>
        </w:category>
        <w:types>
          <w:type w:val="bbPlcHdr"/>
        </w:types>
        <w:behaviors>
          <w:behavior w:val="content"/>
        </w:behaviors>
        <w:guid w:val="{7C7D1845-6A03-4F75-AC75-BE0FFF109E89}"/>
      </w:docPartPr>
      <w:docPartBody>
        <w:p w:rsidR="00BD31BF" w:rsidRDefault="00BD31BF" w:rsidP="00BD31BF">
          <w:pPr>
            <w:pStyle w:val="FB96779809134CCEBF7976374A2D69F2"/>
          </w:pPr>
          <w:r w:rsidRPr="00CE712F">
            <w:rPr>
              <w:rStyle w:val="PlaceholderText"/>
            </w:rPr>
            <w:t>Choose an item.</w:t>
          </w:r>
        </w:p>
      </w:docPartBody>
    </w:docPart>
    <w:docPart>
      <w:docPartPr>
        <w:name w:val="C57C5547E0964346A85287C2AA04A45D"/>
        <w:category>
          <w:name w:val="General"/>
          <w:gallery w:val="placeholder"/>
        </w:category>
        <w:types>
          <w:type w:val="bbPlcHdr"/>
        </w:types>
        <w:behaviors>
          <w:behavior w:val="content"/>
        </w:behaviors>
        <w:guid w:val="{874B30E2-8CDF-40F0-A359-754A4398225B}"/>
      </w:docPartPr>
      <w:docPartBody>
        <w:p w:rsidR="00BD31BF" w:rsidRDefault="00BD31BF" w:rsidP="00BD31BF">
          <w:pPr>
            <w:pStyle w:val="C57C5547E0964346A85287C2AA04A45D"/>
          </w:pPr>
          <w:r w:rsidRPr="00CE712F">
            <w:rPr>
              <w:rStyle w:val="PlaceholderText"/>
            </w:rPr>
            <w:t>Choose an item.</w:t>
          </w:r>
        </w:p>
      </w:docPartBody>
    </w:docPart>
    <w:docPart>
      <w:docPartPr>
        <w:name w:val="9EE78D05E4814BA3B352DAD9E5F6D217"/>
        <w:category>
          <w:name w:val="General"/>
          <w:gallery w:val="placeholder"/>
        </w:category>
        <w:types>
          <w:type w:val="bbPlcHdr"/>
        </w:types>
        <w:behaviors>
          <w:behavior w:val="content"/>
        </w:behaviors>
        <w:guid w:val="{B07C9842-9EAB-45D1-980E-A03D91ABC7A2}"/>
      </w:docPartPr>
      <w:docPartBody>
        <w:p w:rsidR="00BD31BF" w:rsidRDefault="00BD31BF" w:rsidP="00BD31BF">
          <w:pPr>
            <w:pStyle w:val="9EE78D05E4814BA3B352DAD9E5F6D217"/>
          </w:pPr>
          <w:r w:rsidRPr="00CE712F">
            <w:rPr>
              <w:rStyle w:val="PlaceholderText"/>
            </w:rPr>
            <w:t>Choose an item.</w:t>
          </w:r>
        </w:p>
      </w:docPartBody>
    </w:docPart>
    <w:docPart>
      <w:docPartPr>
        <w:name w:val="658A3B56D55845AC9FE402910F1DEB1E"/>
        <w:category>
          <w:name w:val="General"/>
          <w:gallery w:val="placeholder"/>
        </w:category>
        <w:types>
          <w:type w:val="bbPlcHdr"/>
        </w:types>
        <w:behaviors>
          <w:behavior w:val="content"/>
        </w:behaviors>
        <w:guid w:val="{55CCB82D-8393-4E34-9A81-95D628B74444}"/>
      </w:docPartPr>
      <w:docPartBody>
        <w:p w:rsidR="00BD31BF" w:rsidRDefault="00BD31BF" w:rsidP="00BD31BF">
          <w:pPr>
            <w:pStyle w:val="658A3B56D55845AC9FE402910F1DEB1E"/>
          </w:pPr>
          <w:r w:rsidRPr="00CE712F">
            <w:rPr>
              <w:rStyle w:val="PlaceholderText"/>
            </w:rPr>
            <w:t>Choose an item.</w:t>
          </w:r>
        </w:p>
      </w:docPartBody>
    </w:docPart>
    <w:docPart>
      <w:docPartPr>
        <w:name w:val="C555F82EAFBA43D781025043F85ABCB3"/>
        <w:category>
          <w:name w:val="General"/>
          <w:gallery w:val="placeholder"/>
        </w:category>
        <w:types>
          <w:type w:val="bbPlcHdr"/>
        </w:types>
        <w:behaviors>
          <w:behavior w:val="content"/>
        </w:behaviors>
        <w:guid w:val="{EB3E2219-0809-4F78-BEC8-EDEB1533E5C7}"/>
      </w:docPartPr>
      <w:docPartBody>
        <w:p w:rsidR="00BD31BF" w:rsidRDefault="00BD31BF" w:rsidP="00BD31BF">
          <w:pPr>
            <w:pStyle w:val="C555F82EAFBA43D781025043F85ABCB3"/>
          </w:pPr>
          <w:r w:rsidRPr="00CE712F">
            <w:rPr>
              <w:rStyle w:val="PlaceholderText"/>
            </w:rPr>
            <w:t>Click or tap to enter a date.</w:t>
          </w:r>
        </w:p>
      </w:docPartBody>
    </w:docPart>
    <w:docPart>
      <w:docPartPr>
        <w:name w:val="C523606A52AA4C79B7C8AAF31FE5F8AE"/>
        <w:category>
          <w:name w:val="General"/>
          <w:gallery w:val="placeholder"/>
        </w:category>
        <w:types>
          <w:type w:val="bbPlcHdr"/>
        </w:types>
        <w:behaviors>
          <w:behavior w:val="content"/>
        </w:behaviors>
        <w:guid w:val="{AA6467C5-6279-4139-92DF-60CD4DF6FA93}"/>
      </w:docPartPr>
      <w:docPartBody>
        <w:p w:rsidR="00BD31BF" w:rsidRDefault="00BD31BF" w:rsidP="00BD31BF">
          <w:pPr>
            <w:pStyle w:val="C523606A52AA4C79B7C8AAF31FE5F8AE"/>
          </w:pPr>
          <w:r w:rsidRPr="00CE712F">
            <w:rPr>
              <w:rStyle w:val="PlaceholderText"/>
            </w:rPr>
            <w:t>Choose an item.</w:t>
          </w:r>
        </w:p>
      </w:docPartBody>
    </w:docPart>
    <w:docPart>
      <w:docPartPr>
        <w:name w:val="408DFDEDE8374926A3F729A5F196A71B"/>
        <w:category>
          <w:name w:val="General"/>
          <w:gallery w:val="placeholder"/>
        </w:category>
        <w:types>
          <w:type w:val="bbPlcHdr"/>
        </w:types>
        <w:behaviors>
          <w:behavior w:val="content"/>
        </w:behaviors>
        <w:guid w:val="{3ECD1B96-51B4-4273-AA87-D1A8F303C0A9}"/>
      </w:docPartPr>
      <w:docPartBody>
        <w:p w:rsidR="00BD31BF" w:rsidRDefault="00BD31BF" w:rsidP="00BD31BF">
          <w:pPr>
            <w:pStyle w:val="408DFDEDE8374926A3F729A5F196A71B"/>
          </w:pPr>
          <w:r w:rsidRPr="00CE712F">
            <w:rPr>
              <w:rStyle w:val="PlaceholderText"/>
            </w:rPr>
            <w:t>Choose an item.</w:t>
          </w:r>
        </w:p>
      </w:docPartBody>
    </w:docPart>
    <w:docPart>
      <w:docPartPr>
        <w:name w:val="765DC296971042A491AC8CA1F402CCCE"/>
        <w:category>
          <w:name w:val="General"/>
          <w:gallery w:val="placeholder"/>
        </w:category>
        <w:types>
          <w:type w:val="bbPlcHdr"/>
        </w:types>
        <w:behaviors>
          <w:behavior w:val="content"/>
        </w:behaviors>
        <w:guid w:val="{665BB413-9330-4912-8F6E-F5CA3E65F311}"/>
      </w:docPartPr>
      <w:docPartBody>
        <w:p w:rsidR="00BD31BF" w:rsidRDefault="00BD31BF" w:rsidP="00BD31BF">
          <w:pPr>
            <w:pStyle w:val="765DC296971042A491AC8CA1F402CCCE"/>
          </w:pPr>
          <w:r w:rsidRPr="00CE712F">
            <w:rPr>
              <w:rStyle w:val="PlaceholderText"/>
            </w:rPr>
            <w:t>Click or tap to enter a date.</w:t>
          </w:r>
        </w:p>
      </w:docPartBody>
    </w:docPart>
    <w:docPart>
      <w:docPartPr>
        <w:name w:val="9056C239E01B435DA7EA0ABA11F66726"/>
        <w:category>
          <w:name w:val="General"/>
          <w:gallery w:val="placeholder"/>
        </w:category>
        <w:types>
          <w:type w:val="bbPlcHdr"/>
        </w:types>
        <w:behaviors>
          <w:behavior w:val="content"/>
        </w:behaviors>
        <w:guid w:val="{8F9E1F84-C423-4B01-B91B-2E82FE78DA95}"/>
      </w:docPartPr>
      <w:docPartBody>
        <w:p w:rsidR="00BD31BF" w:rsidRDefault="00BD31BF" w:rsidP="00BD31BF">
          <w:pPr>
            <w:pStyle w:val="9056C239E01B435DA7EA0ABA11F66726"/>
          </w:pPr>
          <w:r w:rsidRPr="00CE712F">
            <w:rPr>
              <w:rStyle w:val="PlaceholderText"/>
            </w:rPr>
            <w:t>Choose an item.</w:t>
          </w:r>
        </w:p>
      </w:docPartBody>
    </w:docPart>
    <w:docPart>
      <w:docPartPr>
        <w:name w:val="89D20C225BD3402F9EE0E98B09B1B621"/>
        <w:category>
          <w:name w:val="General"/>
          <w:gallery w:val="placeholder"/>
        </w:category>
        <w:types>
          <w:type w:val="bbPlcHdr"/>
        </w:types>
        <w:behaviors>
          <w:behavior w:val="content"/>
        </w:behaviors>
        <w:guid w:val="{BE081EF8-3930-4A7B-8247-C40D5638E727}"/>
      </w:docPartPr>
      <w:docPartBody>
        <w:p w:rsidR="00BD31BF" w:rsidRDefault="00BD31BF" w:rsidP="00BD31BF">
          <w:pPr>
            <w:pStyle w:val="89D20C225BD3402F9EE0E98B09B1B621"/>
          </w:pPr>
          <w:r w:rsidRPr="00CE712F">
            <w:rPr>
              <w:rStyle w:val="PlaceholderText"/>
            </w:rPr>
            <w:t>Click or tap to enter a date.</w:t>
          </w:r>
        </w:p>
      </w:docPartBody>
    </w:docPart>
    <w:docPart>
      <w:docPartPr>
        <w:name w:val="AB6FC75C4EE24F898D85F8C7FF93F48A"/>
        <w:category>
          <w:name w:val="General"/>
          <w:gallery w:val="placeholder"/>
        </w:category>
        <w:types>
          <w:type w:val="bbPlcHdr"/>
        </w:types>
        <w:behaviors>
          <w:behavior w:val="content"/>
        </w:behaviors>
        <w:guid w:val="{6FE25F7E-0ABE-4A6F-AB81-A8635E651E3D}"/>
      </w:docPartPr>
      <w:docPartBody>
        <w:p w:rsidR="00BD31BF" w:rsidRDefault="00BD31BF" w:rsidP="00BD31BF">
          <w:pPr>
            <w:pStyle w:val="AB6FC75C4EE24F898D85F8C7FF93F48A"/>
          </w:pPr>
          <w:r w:rsidRPr="00CE712F">
            <w:rPr>
              <w:rStyle w:val="PlaceholderText"/>
            </w:rPr>
            <w:t>Choose an item.</w:t>
          </w:r>
        </w:p>
      </w:docPartBody>
    </w:docPart>
    <w:docPart>
      <w:docPartPr>
        <w:name w:val="DF2F69844D9A4769B716FA304CD2DFC7"/>
        <w:category>
          <w:name w:val="General"/>
          <w:gallery w:val="placeholder"/>
        </w:category>
        <w:types>
          <w:type w:val="bbPlcHdr"/>
        </w:types>
        <w:behaviors>
          <w:behavior w:val="content"/>
        </w:behaviors>
        <w:guid w:val="{B7C2B849-D5AA-4607-AE0D-D42AD687254B}"/>
      </w:docPartPr>
      <w:docPartBody>
        <w:p w:rsidR="00BD31BF" w:rsidRDefault="00BD31BF" w:rsidP="00BD31BF">
          <w:pPr>
            <w:pStyle w:val="DF2F69844D9A4769B716FA304CD2DFC7"/>
          </w:pPr>
          <w:r w:rsidRPr="00CE712F">
            <w:rPr>
              <w:rStyle w:val="PlaceholderText"/>
            </w:rPr>
            <w:t>Choose an item.</w:t>
          </w:r>
        </w:p>
      </w:docPartBody>
    </w:docPart>
    <w:docPart>
      <w:docPartPr>
        <w:name w:val="B9EBD87839B74A13B6380F1D37BECC6A"/>
        <w:category>
          <w:name w:val="General"/>
          <w:gallery w:val="placeholder"/>
        </w:category>
        <w:types>
          <w:type w:val="bbPlcHdr"/>
        </w:types>
        <w:behaviors>
          <w:behavior w:val="content"/>
        </w:behaviors>
        <w:guid w:val="{9E271669-F6C4-4B3E-9169-5792E2DD1CEC}"/>
      </w:docPartPr>
      <w:docPartBody>
        <w:p w:rsidR="00E013C1" w:rsidRDefault="00BD31BF" w:rsidP="00BD31BF">
          <w:pPr>
            <w:pStyle w:val="B9EBD87839B74A13B6380F1D37BECC6A"/>
          </w:pPr>
          <w:r w:rsidRPr="00CE712F">
            <w:rPr>
              <w:rStyle w:val="PlaceholderText"/>
            </w:rPr>
            <w:t>Click or tap to enter a date.</w:t>
          </w:r>
        </w:p>
      </w:docPartBody>
    </w:docPart>
    <w:docPart>
      <w:docPartPr>
        <w:name w:val="1128272C0BF24D8B8EB459E5319119C4"/>
        <w:category>
          <w:name w:val="General"/>
          <w:gallery w:val="placeholder"/>
        </w:category>
        <w:types>
          <w:type w:val="bbPlcHdr"/>
        </w:types>
        <w:behaviors>
          <w:behavior w:val="content"/>
        </w:behaviors>
        <w:guid w:val="{780DD460-69F5-4D04-94EB-4556E04E990A}"/>
      </w:docPartPr>
      <w:docPartBody>
        <w:p w:rsidR="00E013C1" w:rsidRDefault="00BD31BF" w:rsidP="00BD31BF">
          <w:pPr>
            <w:pStyle w:val="1128272C0BF24D8B8EB459E5319119C4"/>
          </w:pPr>
          <w:r w:rsidRPr="00CE712F">
            <w:rPr>
              <w:rStyle w:val="PlaceholderText"/>
            </w:rPr>
            <w:t>Choose an item.</w:t>
          </w:r>
        </w:p>
      </w:docPartBody>
    </w:docPart>
    <w:docPart>
      <w:docPartPr>
        <w:name w:val="B809FCAB609C434F89A1A43FE62016D5"/>
        <w:category>
          <w:name w:val="General"/>
          <w:gallery w:val="placeholder"/>
        </w:category>
        <w:types>
          <w:type w:val="bbPlcHdr"/>
        </w:types>
        <w:behaviors>
          <w:behavior w:val="content"/>
        </w:behaviors>
        <w:guid w:val="{C7184CA4-531C-41EF-93B1-9812C6A4AE84}"/>
      </w:docPartPr>
      <w:docPartBody>
        <w:p w:rsidR="00E013C1" w:rsidRDefault="00BD31BF" w:rsidP="00BD31BF">
          <w:pPr>
            <w:pStyle w:val="B809FCAB609C434F89A1A43FE62016D5"/>
          </w:pPr>
          <w:r w:rsidRPr="00CE712F">
            <w:rPr>
              <w:rStyle w:val="PlaceholderText"/>
            </w:rPr>
            <w:t>Click or tap to enter a date.</w:t>
          </w:r>
        </w:p>
      </w:docPartBody>
    </w:docPart>
    <w:docPart>
      <w:docPartPr>
        <w:name w:val="8C3CA8076C1249C3982F82E08C1205AD"/>
        <w:category>
          <w:name w:val="General"/>
          <w:gallery w:val="placeholder"/>
        </w:category>
        <w:types>
          <w:type w:val="bbPlcHdr"/>
        </w:types>
        <w:behaviors>
          <w:behavior w:val="content"/>
        </w:behaviors>
        <w:guid w:val="{E6F9BBB7-09EC-4F5A-9FFF-0FB5C5560F66}"/>
      </w:docPartPr>
      <w:docPartBody>
        <w:p w:rsidR="00E013C1" w:rsidRDefault="00BD31BF" w:rsidP="00BD31BF">
          <w:pPr>
            <w:pStyle w:val="8C3CA8076C1249C3982F82E08C1205AD"/>
          </w:pPr>
          <w:r w:rsidRPr="00CE712F">
            <w:rPr>
              <w:rStyle w:val="PlaceholderText"/>
            </w:rPr>
            <w:t>Choose an item.</w:t>
          </w:r>
        </w:p>
      </w:docPartBody>
    </w:docPart>
    <w:docPart>
      <w:docPartPr>
        <w:name w:val="0309809E160A433A99F7299510A4569A"/>
        <w:category>
          <w:name w:val="General"/>
          <w:gallery w:val="placeholder"/>
        </w:category>
        <w:types>
          <w:type w:val="bbPlcHdr"/>
        </w:types>
        <w:behaviors>
          <w:behavior w:val="content"/>
        </w:behaviors>
        <w:guid w:val="{2588B7E5-BAF9-44AF-A81F-AD9C85C55FA9}"/>
      </w:docPartPr>
      <w:docPartBody>
        <w:p w:rsidR="00E013C1" w:rsidRDefault="00BD31BF" w:rsidP="00BD31BF">
          <w:pPr>
            <w:pStyle w:val="0309809E160A433A99F7299510A4569A"/>
          </w:pPr>
          <w:r w:rsidRPr="00CE712F">
            <w:rPr>
              <w:rStyle w:val="PlaceholderText"/>
            </w:rPr>
            <w:t>Click or tap to enter a date.</w:t>
          </w:r>
        </w:p>
      </w:docPartBody>
    </w:docPart>
    <w:docPart>
      <w:docPartPr>
        <w:name w:val="C365BB7B0A6843D48E354CBA4CFF0F2B"/>
        <w:category>
          <w:name w:val="General"/>
          <w:gallery w:val="placeholder"/>
        </w:category>
        <w:types>
          <w:type w:val="bbPlcHdr"/>
        </w:types>
        <w:behaviors>
          <w:behavior w:val="content"/>
        </w:behaviors>
        <w:guid w:val="{17CBD83F-FB56-4EBB-A688-E0BAE79B65F1}"/>
      </w:docPartPr>
      <w:docPartBody>
        <w:p w:rsidR="00E013C1" w:rsidRDefault="00BD31BF" w:rsidP="00BD31BF">
          <w:pPr>
            <w:pStyle w:val="C365BB7B0A6843D48E354CBA4CFF0F2B"/>
          </w:pPr>
          <w:r w:rsidRPr="00CE712F">
            <w:rPr>
              <w:rStyle w:val="PlaceholderText"/>
            </w:rPr>
            <w:t>Choose an item.</w:t>
          </w:r>
        </w:p>
      </w:docPartBody>
    </w:docPart>
    <w:docPart>
      <w:docPartPr>
        <w:name w:val="F7159E752E3C480E9F0CA21247EA6788"/>
        <w:category>
          <w:name w:val="General"/>
          <w:gallery w:val="placeholder"/>
        </w:category>
        <w:types>
          <w:type w:val="bbPlcHdr"/>
        </w:types>
        <w:behaviors>
          <w:behavior w:val="content"/>
        </w:behaviors>
        <w:guid w:val="{9EEB32BD-FC5A-4D52-B669-E3BB2524B923}"/>
      </w:docPartPr>
      <w:docPartBody>
        <w:p w:rsidR="00E013C1" w:rsidRDefault="00BD31BF" w:rsidP="00BD31BF">
          <w:pPr>
            <w:pStyle w:val="F7159E752E3C480E9F0CA21247EA6788"/>
          </w:pPr>
          <w:r w:rsidRPr="00CE712F">
            <w:rPr>
              <w:rStyle w:val="PlaceholderText"/>
            </w:rPr>
            <w:t>Click or tap to enter a date.</w:t>
          </w:r>
        </w:p>
      </w:docPartBody>
    </w:docPart>
    <w:docPart>
      <w:docPartPr>
        <w:name w:val="2A4CB1B0D3D14446913044F96394CF26"/>
        <w:category>
          <w:name w:val="General"/>
          <w:gallery w:val="placeholder"/>
        </w:category>
        <w:types>
          <w:type w:val="bbPlcHdr"/>
        </w:types>
        <w:behaviors>
          <w:behavior w:val="content"/>
        </w:behaviors>
        <w:guid w:val="{16C71425-6483-4D50-9020-BF876B1F1C5E}"/>
      </w:docPartPr>
      <w:docPartBody>
        <w:p w:rsidR="00E013C1" w:rsidRDefault="00BD31BF" w:rsidP="00BD31BF">
          <w:pPr>
            <w:pStyle w:val="2A4CB1B0D3D14446913044F96394CF26"/>
          </w:pPr>
          <w:r w:rsidRPr="00CE712F">
            <w:rPr>
              <w:rStyle w:val="PlaceholderText"/>
            </w:rPr>
            <w:t>Choose an item.</w:t>
          </w:r>
        </w:p>
      </w:docPartBody>
    </w:docPart>
    <w:docPart>
      <w:docPartPr>
        <w:name w:val="A60DA90953E94DC991A842D0B77B8F21"/>
        <w:category>
          <w:name w:val="General"/>
          <w:gallery w:val="placeholder"/>
        </w:category>
        <w:types>
          <w:type w:val="bbPlcHdr"/>
        </w:types>
        <w:behaviors>
          <w:behavior w:val="content"/>
        </w:behaviors>
        <w:guid w:val="{5176F1BD-C87C-4887-AD2C-A58D9F06A4CD}"/>
      </w:docPartPr>
      <w:docPartBody>
        <w:p w:rsidR="00E54108" w:rsidRDefault="00973EB3" w:rsidP="00973EB3">
          <w:pPr>
            <w:pStyle w:val="A60DA90953E94DC991A842D0B77B8F21"/>
          </w:pPr>
          <w:r w:rsidRPr="00CE712F">
            <w:rPr>
              <w:rStyle w:val="PlaceholderText"/>
            </w:rPr>
            <w:t>Click or tap to enter a date.</w:t>
          </w:r>
        </w:p>
      </w:docPartBody>
    </w:docPart>
    <w:docPart>
      <w:docPartPr>
        <w:name w:val="9B87EE70E40D439B9CDA80432F21E6AC"/>
        <w:category>
          <w:name w:val="General"/>
          <w:gallery w:val="placeholder"/>
        </w:category>
        <w:types>
          <w:type w:val="bbPlcHdr"/>
        </w:types>
        <w:behaviors>
          <w:behavior w:val="content"/>
        </w:behaviors>
        <w:guid w:val="{9DF90558-7255-41DD-8448-B7F0242CE71A}"/>
      </w:docPartPr>
      <w:docPartBody>
        <w:p w:rsidR="00E54108" w:rsidRDefault="00973EB3" w:rsidP="00973EB3">
          <w:pPr>
            <w:pStyle w:val="9B87EE70E40D439B9CDA80432F21E6AC"/>
          </w:pPr>
          <w:r w:rsidRPr="00CE712F">
            <w:rPr>
              <w:rStyle w:val="PlaceholderText"/>
            </w:rPr>
            <w:t>Click or tap to enter a date.</w:t>
          </w:r>
        </w:p>
      </w:docPartBody>
    </w:docPart>
    <w:docPart>
      <w:docPartPr>
        <w:name w:val="601E877CB40A4ED78E0D754E4E0AC0A8"/>
        <w:category>
          <w:name w:val="General"/>
          <w:gallery w:val="placeholder"/>
        </w:category>
        <w:types>
          <w:type w:val="bbPlcHdr"/>
        </w:types>
        <w:behaviors>
          <w:behavior w:val="content"/>
        </w:behaviors>
        <w:guid w:val="{6282AA35-330A-4D9A-9F14-101DA37B8309}"/>
      </w:docPartPr>
      <w:docPartBody>
        <w:p w:rsidR="00E54108" w:rsidRDefault="00973EB3" w:rsidP="00973EB3">
          <w:pPr>
            <w:pStyle w:val="601E877CB40A4ED78E0D754E4E0AC0A8"/>
          </w:pPr>
          <w:r w:rsidRPr="00CE712F">
            <w:rPr>
              <w:rStyle w:val="PlaceholderText"/>
            </w:rPr>
            <w:t>Click or tap to enter a date.</w:t>
          </w:r>
        </w:p>
      </w:docPartBody>
    </w:docPart>
    <w:docPart>
      <w:docPartPr>
        <w:name w:val="D88E18FDF6FF4645BD57005C11C8A8C7"/>
        <w:category>
          <w:name w:val="General"/>
          <w:gallery w:val="placeholder"/>
        </w:category>
        <w:types>
          <w:type w:val="bbPlcHdr"/>
        </w:types>
        <w:behaviors>
          <w:behavior w:val="content"/>
        </w:behaviors>
        <w:guid w:val="{DAD70F97-65AB-47EE-937A-5F133DE75C9E}"/>
      </w:docPartPr>
      <w:docPartBody>
        <w:p w:rsidR="00E54108" w:rsidRDefault="00973EB3" w:rsidP="00973EB3">
          <w:pPr>
            <w:pStyle w:val="D88E18FDF6FF4645BD57005C11C8A8C7"/>
          </w:pPr>
          <w:r w:rsidRPr="00CE712F">
            <w:rPr>
              <w:rStyle w:val="PlaceholderText"/>
            </w:rPr>
            <w:t>Click or tap to enter a date.</w:t>
          </w:r>
        </w:p>
      </w:docPartBody>
    </w:docPart>
    <w:docPart>
      <w:docPartPr>
        <w:name w:val="31EC13DFD81045D288E6F9CF6C286D0A"/>
        <w:category>
          <w:name w:val="General"/>
          <w:gallery w:val="placeholder"/>
        </w:category>
        <w:types>
          <w:type w:val="bbPlcHdr"/>
        </w:types>
        <w:behaviors>
          <w:behavior w:val="content"/>
        </w:behaviors>
        <w:guid w:val="{2600D016-D09C-438F-ACD0-A6A8E5E7B408}"/>
      </w:docPartPr>
      <w:docPartBody>
        <w:p w:rsidR="00E54108" w:rsidRDefault="00973EB3" w:rsidP="00973EB3">
          <w:pPr>
            <w:pStyle w:val="31EC13DFD81045D288E6F9CF6C286D0A"/>
          </w:pPr>
          <w:r w:rsidRPr="00CE712F">
            <w:rPr>
              <w:rStyle w:val="PlaceholderText"/>
            </w:rPr>
            <w:t>Click or tap to enter a date.</w:t>
          </w:r>
        </w:p>
      </w:docPartBody>
    </w:docPart>
    <w:docPart>
      <w:docPartPr>
        <w:name w:val="4A957047F0534829A5D9DD744C3795A9"/>
        <w:category>
          <w:name w:val="General"/>
          <w:gallery w:val="placeholder"/>
        </w:category>
        <w:types>
          <w:type w:val="bbPlcHdr"/>
        </w:types>
        <w:behaviors>
          <w:behavior w:val="content"/>
        </w:behaviors>
        <w:guid w:val="{FC885D5A-404F-4131-BC23-BF8649FE347D}"/>
      </w:docPartPr>
      <w:docPartBody>
        <w:p w:rsidR="00E54108" w:rsidRDefault="00973EB3" w:rsidP="00973EB3">
          <w:pPr>
            <w:pStyle w:val="4A957047F0534829A5D9DD744C3795A9"/>
          </w:pPr>
          <w:r w:rsidRPr="00CE712F">
            <w:rPr>
              <w:rStyle w:val="PlaceholderText"/>
            </w:rPr>
            <w:t>Click or tap to enter a date.</w:t>
          </w:r>
        </w:p>
      </w:docPartBody>
    </w:docPart>
    <w:docPart>
      <w:docPartPr>
        <w:name w:val="A7C47EC1766E4C07993AB026E86D7462"/>
        <w:category>
          <w:name w:val="General"/>
          <w:gallery w:val="placeholder"/>
        </w:category>
        <w:types>
          <w:type w:val="bbPlcHdr"/>
        </w:types>
        <w:behaviors>
          <w:behavior w:val="content"/>
        </w:behaviors>
        <w:guid w:val="{31D27022-980E-4AB3-9F2D-082C385EED06}"/>
      </w:docPartPr>
      <w:docPartBody>
        <w:p w:rsidR="000F6176" w:rsidRDefault="007A15D8" w:rsidP="007A15D8">
          <w:pPr>
            <w:pStyle w:val="A7C47EC1766E4C07993AB026E86D7462"/>
          </w:pPr>
          <w:r w:rsidRPr="00CE712F">
            <w:rPr>
              <w:rStyle w:val="PlaceholderText"/>
            </w:rPr>
            <w:t>Click or tap to enter a date.</w:t>
          </w:r>
        </w:p>
      </w:docPartBody>
    </w:docPart>
    <w:docPart>
      <w:docPartPr>
        <w:name w:val="CD4DB947111B4008B025BA03619EAE67"/>
        <w:category>
          <w:name w:val="General"/>
          <w:gallery w:val="placeholder"/>
        </w:category>
        <w:types>
          <w:type w:val="bbPlcHdr"/>
        </w:types>
        <w:behaviors>
          <w:behavior w:val="content"/>
        </w:behaviors>
        <w:guid w:val="{ABC7A346-DE1F-47E6-AA78-83201110D0A5}"/>
      </w:docPartPr>
      <w:docPartBody>
        <w:p w:rsidR="00B63F10" w:rsidRDefault="00C60C99" w:rsidP="00C60C99">
          <w:pPr>
            <w:pStyle w:val="CD4DB947111B4008B025BA03619EAE67"/>
          </w:pPr>
          <w:r w:rsidRPr="00CE712F">
            <w:rPr>
              <w:rStyle w:val="PlaceholderText"/>
            </w:rPr>
            <w:t>Click or tap to enter a date.</w:t>
          </w:r>
        </w:p>
      </w:docPartBody>
    </w:docPart>
    <w:docPart>
      <w:docPartPr>
        <w:name w:val="92262FBBB34940C3AE3359B20D4872FA"/>
        <w:category>
          <w:name w:val="General"/>
          <w:gallery w:val="placeholder"/>
        </w:category>
        <w:types>
          <w:type w:val="bbPlcHdr"/>
        </w:types>
        <w:behaviors>
          <w:behavior w:val="content"/>
        </w:behaviors>
        <w:guid w:val="{D0AEFA9F-36F0-4512-AE5E-6234D16258B0}"/>
      </w:docPartPr>
      <w:docPartBody>
        <w:p w:rsidR="00B63F10" w:rsidRDefault="00C60C99" w:rsidP="00C60C99">
          <w:pPr>
            <w:pStyle w:val="92262FBBB34940C3AE3359B20D4872FA"/>
          </w:pPr>
          <w:r w:rsidRPr="00CE712F">
            <w:rPr>
              <w:rStyle w:val="PlaceholderText"/>
            </w:rPr>
            <w:t>Choose an item.</w:t>
          </w:r>
        </w:p>
      </w:docPartBody>
    </w:docPart>
    <w:docPart>
      <w:docPartPr>
        <w:name w:val="A526B52D66444C849949E4D63FB061C3"/>
        <w:category>
          <w:name w:val="General"/>
          <w:gallery w:val="placeholder"/>
        </w:category>
        <w:types>
          <w:type w:val="bbPlcHdr"/>
        </w:types>
        <w:behaviors>
          <w:behavior w:val="content"/>
        </w:behaviors>
        <w:guid w:val="{48A61445-32D4-4668-A281-264ED1D22F07}"/>
      </w:docPartPr>
      <w:docPartBody>
        <w:p w:rsidR="00B63F10" w:rsidRDefault="00C60C99" w:rsidP="00C60C99">
          <w:pPr>
            <w:pStyle w:val="A526B52D66444C849949E4D63FB061C3"/>
          </w:pPr>
          <w:r w:rsidRPr="00CE712F">
            <w:rPr>
              <w:rStyle w:val="PlaceholderText"/>
            </w:rPr>
            <w:t>Click or tap to enter a date.</w:t>
          </w:r>
        </w:p>
      </w:docPartBody>
    </w:docPart>
    <w:docPart>
      <w:docPartPr>
        <w:name w:val="940DCA668CA94765B65A53F5246697E8"/>
        <w:category>
          <w:name w:val="General"/>
          <w:gallery w:val="placeholder"/>
        </w:category>
        <w:types>
          <w:type w:val="bbPlcHdr"/>
        </w:types>
        <w:behaviors>
          <w:behavior w:val="content"/>
        </w:behaviors>
        <w:guid w:val="{84D1E2B6-6188-47E9-BC9C-4CB013887733}"/>
      </w:docPartPr>
      <w:docPartBody>
        <w:p w:rsidR="00B63F10" w:rsidRDefault="00C60C99" w:rsidP="00C60C99">
          <w:pPr>
            <w:pStyle w:val="940DCA668CA94765B65A53F5246697E8"/>
          </w:pPr>
          <w:r w:rsidRPr="00CE712F">
            <w:rPr>
              <w:rStyle w:val="PlaceholderText"/>
            </w:rPr>
            <w:t>Choose an item.</w:t>
          </w:r>
        </w:p>
      </w:docPartBody>
    </w:docPart>
    <w:docPart>
      <w:docPartPr>
        <w:name w:val="0782D0F80164492EBF67C84F9B3F74FF"/>
        <w:category>
          <w:name w:val="General"/>
          <w:gallery w:val="placeholder"/>
        </w:category>
        <w:types>
          <w:type w:val="bbPlcHdr"/>
        </w:types>
        <w:behaviors>
          <w:behavior w:val="content"/>
        </w:behaviors>
        <w:guid w:val="{F022A3F7-98A8-4443-9E5A-5CC9E8B40764}"/>
      </w:docPartPr>
      <w:docPartBody>
        <w:p w:rsidR="00B63F10" w:rsidRDefault="00C60C99" w:rsidP="00C60C99">
          <w:pPr>
            <w:pStyle w:val="0782D0F80164492EBF67C84F9B3F74FF"/>
          </w:pPr>
          <w:r w:rsidRPr="00CE712F">
            <w:rPr>
              <w:rStyle w:val="PlaceholderText"/>
            </w:rPr>
            <w:t>Click or tap to enter a date.</w:t>
          </w:r>
        </w:p>
      </w:docPartBody>
    </w:docPart>
    <w:docPart>
      <w:docPartPr>
        <w:name w:val="14B52C65C51743799D9E3B2291253B46"/>
        <w:category>
          <w:name w:val="General"/>
          <w:gallery w:val="placeholder"/>
        </w:category>
        <w:types>
          <w:type w:val="bbPlcHdr"/>
        </w:types>
        <w:behaviors>
          <w:behavior w:val="content"/>
        </w:behaviors>
        <w:guid w:val="{483C5615-8572-41B5-8048-3EC9C55F95C9}"/>
      </w:docPartPr>
      <w:docPartBody>
        <w:p w:rsidR="00B63F10" w:rsidRDefault="00C60C99" w:rsidP="00C60C99">
          <w:pPr>
            <w:pStyle w:val="14B52C65C51743799D9E3B2291253B46"/>
          </w:pPr>
          <w:r w:rsidRPr="00CE712F">
            <w:rPr>
              <w:rStyle w:val="PlaceholderText"/>
            </w:rPr>
            <w:t>Choose an item.</w:t>
          </w:r>
        </w:p>
      </w:docPartBody>
    </w:docPart>
    <w:docPart>
      <w:docPartPr>
        <w:name w:val="38C928135DEE47139C544F423D4BF677"/>
        <w:category>
          <w:name w:val="General"/>
          <w:gallery w:val="placeholder"/>
        </w:category>
        <w:types>
          <w:type w:val="bbPlcHdr"/>
        </w:types>
        <w:behaviors>
          <w:behavior w:val="content"/>
        </w:behaviors>
        <w:guid w:val="{F1404455-1E9A-4E68-B6A6-313891F44A10}"/>
      </w:docPartPr>
      <w:docPartBody>
        <w:p w:rsidR="00B63F10" w:rsidRDefault="00C60C99" w:rsidP="00C60C99">
          <w:pPr>
            <w:pStyle w:val="38C928135DEE47139C544F423D4BF677"/>
          </w:pPr>
          <w:r w:rsidRPr="00CE712F">
            <w:rPr>
              <w:rStyle w:val="PlaceholderText"/>
            </w:rPr>
            <w:t>Click or tap to enter a date.</w:t>
          </w:r>
        </w:p>
      </w:docPartBody>
    </w:docPart>
    <w:docPart>
      <w:docPartPr>
        <w:name w:val="9511C4B3ECFD4291B2FB6F31D84DC562"/>
        <w:category>
          <w:name w:val="General"/>
          <w:gallery w:val="placeholder"/>
        </w:category>
        <w:types>
          <w:type w:val="bbPlcHdr"/>
        </w:types>
        <w:behaviors>
          <w:behavior w:val="content"/>
        </w:behaviors>
        <w:guid w:val="{902C1A60-A4CC-4404-B611-E9048740E5E1}"/>
      </w:docPartPr>
      <w:docPartBody>
        <w:p w:rsidR="00B63F10" w:rsidRDefault="00C60C99" w:rsidP="00C60C99">
          <w:pPr>
            <w:pStyle w:val="9511C4B3ECFD4291B2FB6F31D84DC562"/>
          </w:pPr>
          <w:r w:rsidRPr="00CE712F">
            <w:rPr>
              <w:rStyle w:val="PlaceholderText"/>
            </w:rPr>
            <w:t>Choose an item.</w:t>
          </w:r>
        </w:p>
      </w:docPartBody>
    </w:docPart>
    <w:docPart>
      <w:docPartPr>
        <w:name w:val="869D7FE605024102865B92F098436D29"/>
        <w:category>
          <w:name w:val="General"/>
          <w:gallery w:val="placeholder"/>
        </w:category>
        <w:types>
          <w:type w:val="bbPlcHdr"/>
        </w:types>
        <w:behaviors>
          <w:behavior w:val="content"/>
        </w:behaviors>
        <w:guid w:val="{01282949-6E95-4770-AC4C-0FB9F267676D}"/>
      </w:docPartPr>
      <w:docPartBody>
        <w:p w:rsidR="00B63F10" w:rsidRDefault="00C60C99" w:rsidP="00C60C99">
          <w:pPr>
            <w:pStyle w:val="869D7FE605024102865B92F098436D29"/>
          </w:pPr>
          <w:r w:rsidRPr="00CE712F">
            <w:rPr>
              <w:rStyle w:val="PlaceholderText"/>
            </w:rPr>
            <w:t>Click or tap to enter a date.</w:t>
          </w:r>
        </w:p>
      </w:docPartBody>
    </w:docPart>
    <w:docPart>
      <w:docPartPr>
        <w:name w:val="7649791A82C94033A8546523BFEFA3B5"/>
        <w:category>
          <w:name w:val="General"/>
          <w:gallery w:val="placeholder"/>
        </w:category>
        <w:types>
          <w:type w:val="bbPlcHdr"/>
        </w:types>
        <w:behaviors>
          <w:behavior w:val="content"/>
        </w:behaviors>
        <w:guid w:val="{2E2FEDB8-C865-43B0-AA21-13516401A4BB}"/>
      </w:docPartPr>
      <w:docPartBody>
        <w:p w:rsidR="00B63F10" w:rsidRDefault="00C60C99" w:rsidP="00C60C99">
          <w:pPr>
            <w:pStyle w:val="7649791A82C94033A8546523BFEFA3B5"/>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3E13"/>
    <w:rsid w:val="0000632E"/>
    <w:rsid w:val="0001301E"/>
    <w:rsid w:val="00013E13"/>
    <w:rsid w:val="0003580F"/>
    <w:rsid w:val="00037012"/>
    <w:rsid w:val="000F6176"/>
    <w:rsid w:val="000F749B"/>
    <w:rsid w:val="00115E61"/>
    <w:rsid w:val="0014062B"/>
    <w:rsid w:val="00144BDC"/>
    <w:rsid w:val="00164387"/>
    <w:rsid w:val="00170B44"/>
    <w:rsid w:val="002835F6"/>
    <w:rsid w:val="002F440B"/>
    <w:rsid w:val="0031392C"/>
    <w:rsid w:val="00324972"/>
    <w:rsid w:val="003F57CA"/>
    <w:rsid w:val="0061512E"/>
    <w:rsid w:val="00690FAE"/>
    <w:rsid w:val="006F4237"/>
    <w:rsid w:val="00775487"/>
    <w:rsid w:val="007A15D8"/>
    <w:rsid w:val="00875880"/>
    <w:rsid w:val="00886253"/>
    <w:rsid w:val="00947035"/>
    <w:rsid w:val="00973EB3"/>
    <w:rsid w:val="009C41CA"/>
    <w:rsid w:val="009F412A"/>
    <w:rsid w:val="00A4583B"/>
    <w:rsid w:val="00AF17C9"/>
    <w:rsid w:val="00B02DF9"/>
    <w:rsid w:val="00B26EC9"/>
    <w:rsid w:val="00B313DF"/>
    <w:rsid w:val="00B63F10"/>
    <w:rsid w:val="00B92BA8"/>
    <w:rsid w:val="00BC4890"/>
    <w:rsid w:val="00BD31BF"/>
    <w:rsid w:val="00BE3715"/>
    <w:rsid w:val="00BF7B25"/>
    <w:rsid w:val="00C25F34"/>
    <w:rsid w:val="00C60C99"/>
    <w:rsid w:val="00D71696"/>
    <w:rsid w:val="00D92D7F"/>
    <w:rsid w:val="00DB57CD"/>
    <w:rsid w:val="00E013C1"/>
    <w:rsid w:val="00E03B35"/>
    <w:rsid w:val="00E12D78"/>
    <w:rsid w:val="00E54108"/>
    <w:rsid w:val="00E66D69"/>
    <w:rsid w:val="00E96AAC"/>
    <w:rsid w:val="00EC7ABA"/>
    <w:rsid w:val="00EF1739"/>
    <w:rsid w:val="00F07871"/>
    <w:rsid w:val="00FF13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0C99"/>
    <w:rPr>
      <w:color w:val="808080"/>
    </w:rPr>
  </w:style>
  <w:style w:type="paragraph" w:customStyle="1" w:styleId="57D5716C61594990970E5E522669ED60">
    <w:name w:val="57D5716C61594990970E5E522669ED60"/>
    <w:rsid w:val="00170B44"/>
    <w:rPr>
      <w:lang w:eastAsia="zh-CN"/>
    </w:rPr>
  </w:style>
  <w:style w:type="paragraph" w:customStyle="1" w:styleId="91A5733FCD1344B4992A51A122809389">
    <w:name w:val="91A5733FCD1344B4992A51A122809389"/>
    <w:rsid w:val="00170B44"/>
    <w:rPr>
      <w:lang w:eastAsia="zh-CN"/>
    </w:rPr>
  </w:style>
  <w:style w:type="paragraph" w:customStyle="1" w:styleId="E1A89123BAB947ABABAB126C8EC9CFC1">
    <w:name w:val="E1A89123BAB947ABABAB126C8EC9CFC1"/>
    <w:rsid w:val="00170B44"/>
    <w:rPr>
      <w:lang w:eastAsia="zh-CN"/>
    </w:rPr>
  </w:style>
  <w:style w:type="paragraph" w:customStyle="1" w:styleId="529BC0C976F44FC98D7CDA0F626B26CC">
    <w:name w:val="529BC0C976F44FC98D7CDA0F626B26CC"/>
    <w:rsid w:val="00170B44"/>
    <w:rPr>
      <w:lang w:eastAsia="zh-CN"/>
    </w:rPr>
  </w:style>
  <w:style w:type="paragraph" w:customStyle="1" w:styleId="F3CA9B23E4184F0D94F79AEB90B8308D">
    <w:name w:val="F3CA9B23E4184F0D94F79AEB90B8308D"/>
    <w:rsid w:val="00170B44"/>
    <w:rPr>
      <w:lang w:eastAsia="zh-CN"/>
    </w:rPr>
  </w:style>
  <w:style w:type="paragraph" w:customStyle="1" w:styleId="726C6C6068BD46B5894C4D6FC920BEA3">
    <w:name w:val="726C6C6068BD46B5894C4D6FC920BEA3"/>
    <w:rsid w:val="00170B44"/>
    <w:rPr>
      <w:lang w:eastAsia="zh-CN"/>
    </w:rPr>
  </w:style>
  <w:style w:type="paragraph" w:customStyle="1" w:styleId="6BDE99702A914F1D87C8F6A036A2ACC6">
    <w:name w:val="6BDE99702A914F1D87C8F6A036A2ACC6"/>
    <w:rsid w:val="00170B44"/>
    <w:rPr>
      <w:lang w:eastAsia="zh-CN"/>
    </w:rPr>
  </w:style>
  <w:style w:type="paragraph" w:customStyle="1" w:styleId="5BA5D260E3F9449DB70EBF96174AEE92">
    <w:name w:val="5BA5D260E3F9449DB70EBF96174AEE92"/>
    <w:rsid w:val="00170B44"/>
    <w:rPr>
      <w:lang w:eastAsia="zh-CN"/>
    </w:rPr>
  </w:style>
  <w:style w:type="paragraph" w:customStyle="1" w:styleId="449C310E899748F0B26E350A9D293638">
    <w:name w:val="449C310E899748F0B26E350A9D293638"/>
    <w:rsid w:val="00170B44"/>
    <w:rPr>
      <w:lang w:eastAsia="zh-CN"/>
    </w:rPr>
  </w:style>
  <w:style w:type="paragraph" w:customStyle="1" w:styleId="39D16E53AD3F4CED99761AE6B03F455A">
    <w:name w:val="39D16E53AD3F4CED99761AE6B03F455A"/>
    <w:rsid w:val="00170B44"/>
    <w:rPr>
      <w:lang w:eastAsia="zh-CN"/>
    </w:rPr>
  </w:style>
  <w:style w:type="paragraph" w:customStyle="1" w:styleId="8FB52FEA285B4AD895948541C778F7AB">
    <w:name w:val="8FB52FEA285B4AD895948541C778F7AB"/>
    <w:rsid w:val="00170B44"/>
    <w:rPr>
      <w:lang w:eastAsia="zh-CN"/>
    </w:rPr>
  </w:style>
  <w:style w:type="paragraph" w:customStyle="1" w:styleId="DCC920A023AD4EBD98AE9302313AC783">
    <w:name w:val="DCC920A023AD4EBD98AE9302313AC783"/>
    <w:rsid w:val="00170B44"/>
    <w:rPr>
      <w:lang w:eastAsia="zh-CN"/>
    </w:rPr>
  </w:style>
  <w:style w:type="paragraph" w:customStyle="1" w:styleId="5683B50722F04F34B2D53AA3BDD6E692">
    <w:name w:val="5683B50722F04F34B2D53AA3BDD6E692"/>
    <w:rsid w:val="00170B44"/>
    <w:rPr>
      <w:lang w:eastAsia="zh-CN"/>
    </w:rPr>
  </w:style>
  <w:style w:type="paragraph" w:customStyle="1" w:styleId="02271A0B396E48938DCEABB9A1C9CDDA">
    <w:name w:val="02271A0B396E48938DCEABB9A1C9CDDA"/>
    <w:rsid w:val="00170B44"/>
    <w:rPr>
      <w:lang w:eastAsia="zh-CN"/>
    </w:rPr>
  </w:style>
  <w:style w:type="paragraph" w:customStyle="1" w:styleId="12F0EAAE767644638F79B6291AD45D1B">
    <w:name w:val="12F0EAAE767644638F79B6291AD45D1B"/>
    <w:rsid w:val="00170B44"/>
    <w:rPr>
      <w:lang w:eastAsia="zh-CN"/>
    </w:rPr>
  </w:style>
  <w:style w:type="paragraph" w:customStyle="1" w:styleId="A75D55D877AB4BFF9BE3366F6292A69C">
    <w:name w:val="A75D55D877AB4BFF9BE3366F6292A69C"/>
    <w:rsid w:val="00170B44"/>
    <w:rPr>
      <w:lang w:eastAsia="zh-CN"/>
    </w:rPr>
  </w:style>
  <w:style w:type="paragraph" w:customStyle="1" w:styleId="D1E0842A45D9427CBABA5F6769D4DBC7">
    <w:name w:val="D1E0842A45D9427CBABA5F6769D4DBC7"/>
    <w:rsid w:val="00170B44"/>
    <w:rPr>
      <w:lang w:eastAsia="zh-CN"/>
    </w:rPr>
  </w:style>
  <w:style w:type="paragraph" w:customStyle="1" w:styleId="B70C4973AB0E4FBF9B8FD72A71291D54">
    <w:name w:val="B70C4973AB0E4FBF9B8FD72A71291D54"/>
    <w:rsid w:val="00170B44"/>
    <w:rPr>
      <w:lang w:eastAsia="zh-CN"/>
    </w:rPr>
  </w:style>
  <w:style w:type="paragraph" w:customStyle="1" w:styleId="36FADACAEDF7452E9071C1DDC60C522C">
    <w:name w:val="36FADACAEDF7452E9071C1DDC60C522C"/>
    <w:rsid w:val="00170B44"/>
    <w:rPr>
      <w:lang w:eastAsia="zh-CN"/>
    </w:rPr>
  </w:style>
  <w:style w:type="paragraph" w:customStyle="1" w:styleId="7C269C810A5142B4BCD4F7AAC953C4E2">
    <w:name w:val="7C269C810A5142B4BCD4F7AAC953C4E2"/>
    <w:rsid w:val="00170B44"/>
    <w:rPr>
      <w:lang w:eastAsia="zh-CN"/>
    </w:rPr>
  </w:style>
  <w:style w:type="paragraph" w:customStyle="1" w:styleId="3F0B8F6B7BDD41EDA077A36480AF33E6">
    <w:name w:val="3F0B8F6B7BDD41EDA077A36480AF33E6"/>
    <w:rsid w:val="00170B44"/>
    <w:rPr>
      <w:lang w:eastAsia="zh-CN"/>
    </w:rPr>
  </w:style>
  <w:style w:type="paragraph" w:customStyle="1" w:styleId="F8EE4AA1F6F2413BA820A1737E6842C5">
    <w:name w:val="F8EE4AA1F6F2413BA820A1737E6842C5"/>
    <w:rsid w:val="00170B44"/>
    <w:rPr>
      <w:lang w:eastAsia="zh-CN"/>
    </w:rPr>
  </w:style>
  <w:style w:type="paragraph" w:customStyle="1" w:styleId="58AF86AD6D5A428593537ADEA0301CA4">
    <w:name w:val="58AF86AD6D5A428593537ADEA0301CA4"/>
    <w:rsid w:val="00170B44"/>
    <w:rPr>
      <w:lang w:eastAsia="zh-CN"/>
    </w:rPr>
  </w:style>
  <w:style w:type="paragraph" w:customStyle="1" w:styleId="971EB9D3A1114BC98EC8D6F7A9FF82D1">
    <w:name w:val="971EB9D3A1114BC98EC8D6F7A9FF82D1"/>
    <w:rsid w:val="00170B44"/>
    <w:rPr>
      <w:lang w:eastAsia="zh-CN"/>
    </w:rPr>
  </w:style>
  <w:style w:type="paragraph" w:customStyle="1" w:styleId="7068DE427A794DB2B0FB53C7911EA1B2">
    <w:name w:val="7068DE427A794DB2B0FB53C7911EA1B2"/>
    <w:rsid w:val="00170B44"/>
    <w:rPr>
      <w:lang w:eastAsia="zh-CN"/>
    </w:rPr>
  </w:style>
  <w:style w:type="paragraph" w:customStyle="1" w:styleId="6C2D8038610C4DFC81B36A93AAB7C75A">
    <w:name w:val="6C2D8038610C4DFC81B36A93AAB7C75A"/>
    <w:rsid w:val="00170B44"/>
    <w:rPr>
      <w:lang w:eastAsia="zh-CN"/>
    </w:rPr>
  </w:style>
  <w:style w:type="paragraph" w:customStyle="1" w:styleId="6FEBD0AB7E7C4B79A53978052E333AF2">
    <w:name w:val="6FEBD0AB7E7C4B79A53978052E333AF2"/>
    <w:rsid w:val="00170B44"/>
    <w:rPr>
      <w:lang w:eastAsia="zh-CN"/>
    </w:rPr>
  </w:style>
  <w:style w:type="paragraph" w:customStyle="1" w:styleId="6956378A3DFE4B948E538661DF7892A5">
    <w:name w:val="6956378A3DFE4B948E538661DF7892A5"/>
    <w:rsid w:val="00170B44"/>
    <w:rPr>
      <w:lang w:eastAsia="zh-CN"/>
    </w:rPr>
  </w:style>
  <w:style w:type="paragraph" w:customStyle="1" w:styleId="B7E6E45CEA534C01A1A9A57F180AE25A">
    <w:name w:val="B7E6E45CEA534C01A1A9A57F180AE25A"/>
    <w:rsid w:val="00170B44"/>
    <w:rPr>
      <w:lang w:eastAsia="zh-CN"/>
    </w:rPr>
  </w:style>
  <w:style w:type="paragraph" w:customStyle="1" w:styleId="CBE3CE30FC6C4DD1911E1A8530FEF95F">
    <w:name w:val="CBE3CE30FC6C4DD1911E1A8530FEF95F"/>
    <w:rsid w:val="00170B44"/>
    <w:rPr>
      <w:lang w:eastAsia="zh-CN"/>
    </w:rPr>
  </w:style>
  <w:style w:type="paragraph" w:customStyle="1" w:styleId="B2C4FF035A7F4EAE9E72231206181C24">
    <w:name w:val="B2C4FF035A7F4EAE9E72231206181C24"/>
    <w:rsid w:val="00170B44"/>
    <w:rPr>
      <w:lang w:eastAsia="zh-CN"/>
    </w:rPr>
  </w:style>
  <w:style w:type="paragraph" w:customStyle="1" w:styleId="638FFD514B8A45C09669274B4500B956">
    <w:name w:val="638FFD514B8A45C09669274B4500B956"/>
    <w:rsid w:val="00170B44"/>
    <w:rPr>
      <w:lang w:eastAsia="zh-CN"/>
    </w:rPr>
  </w:style>
  <w:style w:type="paragraph" w:customStyle="1" w:styleId="7CB188D4D873484E90F007A252D82E81">
    <w:name w:val="7CB188D4D873484E90F007A252D82E81"/>
    <w:rsid w:val="00BD31BF"/>
  </w:style>
  <w:style w:type="paragraph" w:customStyle="1" w:styleId="20A4DDFAE50346A8986A03A682086327">
    <w:name w:val="20A4DDFAE50346A8986A03A682086327"/>
    <w:rsid w:val="00BD31BF"/>
  </w:style>
  <w:style w:type="paragraph" w:customStyle="1" w:styleId="7AC63B7C31794B3497C0420AAEDDD084">
    <w:name w:val="7AC63B7C31794B3497C0420AAEDDD084"/>
    <w:rsid w:val="00BD31BF"/>
  </w:style>
  <w:style w:type="paragraph" w:customStyle="1" w:styleId="FB96779809134CCEBF7976374A2D69F2">
    <w:name w:val="FB96779809134CCEBF7976374A2D69F2"/>
    <w:rsid w:val="00BD31BF"/>
  </w:style>
  <w:style w:type="paragraph" w:customStyle="1" w:styleId="C57C5547E0964346A85287C2AA04A45D">
    <w:name w:val="C57C5547E0964346A85287C2AA04A45D"/>
    <w:rsid w:val="00BD31BF"/>
  </w:style>
  <w:style w:type="paragraph" w:customStyle="1" w:styleId="9EE78D05E4814BA3B352DAD9E5F6D217">
    <w:name w:val="9EE78D05E4814BA3B352DAD9E5F6D217"/>
    <w:rsid w:val="00BD31BF"/>
  </w:style>
  <w:style w:type="paragraph" w:customStyle="1" w:styleId="658A3B56D55845AC9FE402910F1DEB1E">
    <w:name w:val="658A3B56D55845AC9FE402910F1DEB1E"/>
    <w:rsid w:val="00BD31BF"/>
  </w:style>
  <w:style w:type="paragraph" w:customStyle="1" w:styleId="C555F82EAFBA43D781025043F85ABCB3">
    <w:name w:val="C555F82EAFBA43D781025043F85ABCB3"/>
    <w:rsid w:val="00BD31BF"/>
  </w:style>
  <w:style w:type="paragraph" w:customStyle="1" w:styleId="C523606A52AA4C79B7C8AAF31FE5F8AE">
    <w:name w:val="C523606A52AA4C79B7C8AAF31FE5F8AE"/>
    <w:rsid w:val="00BD31BF"/>
  </w:style>
  <w:style w:type="paragraph" w:customStyle="1" w:styleId="408DFDEDE8374926A3F729A5F196A71B">
    <w:name w:val="408DFDEDE8374926A3F729A5F196A71B"/>
    <w:rsid w:val="00BD31BF"/>
  </w:style>
  <w:style w:type="paragraph" w:customStyle="1" w:styleId="765DC296971042A491AC8CA1F402CCCE">
    <w:name w:val="765DC296971042A491AC8CA1F402CCCE"/>
    <w:rsid w:val="00BD31BF"/>
  </w:style>
  <w:style w:type="paragraph" w:customStyle="1" w:styleId="9056C239E01B435DA7EA0ABA11F66726">
    <w:name w:val="9056C239E01B435DA7EA0ABA11F66726"/>
    <w:rsid w:val="00BD31BF"/>
  </w:style>
  <w:style w:type="paragraph" w:customStyle="1" w:styleId="89D20C225BD3402F9EE0E98B09B1B621">
    <w:name w:val="89D20C225BD3402F9EE0E98B09B1B621"/>
    <w:rsid w:val="00BD31BF"/>
  </w:style>
  <w:style w:type="paragraph" w:customStyle="1" w:styleId="AB6FC75C4EE24F898D85F8C7FF93F48A">
    <w:name w:val="AB6FC75C4EE24F898D85F8C7FF93F48A"/>
    <w:rsid w:val="00BD31BF"/>
  </w:style>
  <w:style w:type="paragraph" w:customStyle="1" w:styleId="DF2F69844D9A4769B716FA304CD2DFC7">
    <w:name w:val="DF2F69844D9A4769B716FA304CD2DFC7"/>
    <w:rsid w:val="00BD31BF"/>
  </w:style>
  <w:style w:type="paragraph" w:customStyle="1" w:styleId="4EEB8516143045748036C128BF40AAED">
    <w:name w:val="4EEB8516143045748036C128BF40AAED"/>
    <w:rsid w:val="00BD31BF"/>
  </w:style>
  <w:style w:type="paragraph" w:customStyle="1" w:styleId="B9EBD87839B74A13B6380F1D37BECC6A">
    <w:name w:val="B9EBD87839B74A13B6380F1D37BECC6A"/>
    <w:rsid w:val="00BD31BF"/>
  </w:style>
  <w:style w:type="paragraph" w:customStyle="1" w:styleId="1128272C0BF24D8B8EB459E5319119C4">
    <w:name w:val="1128272C0BF24D8B8EB459E5319119C4"/>
    <w:rsid w:val="00BD31BF"/>
  </w:style>
  <w:style w:type="paragraph" w:customStyle="1" w:styleId="B809FCAB609C434F89A1A43FE62016D5">
    <w:name w:val="B809FCAB609C434F89A1A43FE62016D5"/>
    <w:rsid w:val="00BD31BF"/>
  </w:style>
  <w:style w:type="paragraph" w:customStyle="1" w:styleId="8C3CA8076C1249C3982F82E08C1205AD">
    <w:name w:val="8C3CA8076C1249C3982F82E08C1205AD"/>
    <w:rsid w:val="00BD31BF"/>
  </w:style>
  <w:style w:type="paragraph" w:customStyle="1" w:styleId="0309809E160A433A99F7299510A4569A">
    <w:name w:val="0309809E160A433A99F7299510A4569A"/>
    <w:rsid w:val="00BD31BF"/>
  </w:style>
  <w:style w:type="paragraph" w:customStyle="1" w:styleId="C365BB7B0A6843D48E354CBA4CFF0F2B">
    <w:name w:val="C365BB7B0A6843D48E354CBA4CFF0F2B"/>
    <w:rsid w:val="00BD31BF"/>
  </w:style>
  <w:style w:type="paragraph" w:customStyle="1" w:styleId="F7159E752E3C480E9F0CA21247EA6788">
    <w:name w:val="F7159E752E3C480E9F0CA21247EA6788"/>
    <w:rsid w:val="00BD31BF"/>
  </w:style>
  <w:style w:type="paragraph" w:customStyle="1" w:styleId="2A4CB1B0D3D14446913044F96394CF26">
    <w:name w:val="2A4CB1B0D3D14446913044F96394CF26"/>
    <w:rsid w:val="00BD31BF"/>
  </w:style>
  <w:style w:type="paragraph" w:customStyle="1" w:styleId="A60DA90953E94DC991A842D0B77B8F21">
    <w:name w:val="A60DA90953E94DC991A842D0B77B8F21"/>
    <w:rsid w:val="00973EB3"/>
    <w:rPr>
      <w:lang w:eastAsia="zh-CN"/>
    </w:rPr>
  </w:style>
  <w:style w:type="paragraph" w:customStyle="1" w:styleId="9B87EE70E40D439B9CDA80432F21E6AC">
    <w:name w:val="9B87EE70E40D439B9CDA80432F21E6AC"/>
    <w:rsid w:val="00973EB3"/>
    <w:rPr>
      <w:lang w:eastAsia="zh-CN"/>
    </w:rPr>
  </w:style>
  <w:style w:type="paragraph" w:customStyle="1" w:styleId="601E877CB40A4ED78E0D754E4E0AC0A8">
    <w:name w:val="601E877CB40A4ED78E0D754E4E0AC0A8"/>
    <w:rsid w:val="00973EB3"/>
    <w:rPr>
      <w:lang w:eastAsia="zh-CN"/>
    </w:rPr>
  </w:style>
  <w:style w:type="paragraph" w:customStyle="1" w:styleId="D88E18FDF6FF4645BD57005C11C8A8C7">
    <w:name w:val="D88E18FDF6FF4645BD57005C11C8A8C7"/>
    <w:rsid w:val="00973EB3"/>
    <w:rPr>
      <w:lang w:eastAsia="zh-CN"/>
    </w:rPr>
  </w:style>
  <w:style w:type="paragraph" w:customStyle="1" w:styleId="31EC13DFD81045D288E6F9CF6C286D0A">
    <w:name w:val="31EC13DFD81045D288E6F9CF6C286D0A"/>
    <w:rsid w:val="00973EB3"/>
    <w:rPr>
      <w:lang w:eastAsia="zh-CN"/>
    </w:rPr>
  </w:style>
  <w:style w:type="paragraph" w:customStyle="1" w:styleId="4A957047F0534829A5D9DD744C3795A9">
    <w:name w:val="4A957047F0534829A5D9DD744C3795A9"/>
    <w:rsid w:val="00973EB3"/>
    <w:rPr>
      <w:lang w:eastAsia="zh-CN"/>
    </w:rPr>
  </w:style>
  <w:style w:type="paragraph" w:customStyle="1" w:styleId="A7C47EC1766E4C07993AB026E86D7462">
    <w:name w:val="A7C47EC1766E4C07993AB026E86D7462"/>
    <w:rsid w:val="007A15D8"/>
    <w:rPr>
      <w:lang w:eastAsia="zh-CN"/>
    </w:rPr>
  </w:style>
  <w:style w:type="paragraph" w:customStyle="1" w:styleId="79A55E68CFAC41D68C9EDF0E994B63BE">
    <w:name w:val="79A55E68CFAC41D68C9EDF0E994B63BE"/>
    <w:rsid w:val="007A15D8"/>
    <w:rPr>
      <w:lang w:eastAsia="zh-CN"/>
    </w:rPr>
  </w:style>
  <w:style w:type="paragraph" w:customStyle="1" w:styleId="AB37F8320B304F64AA397F970FA6DCB8">
    <w:name w:val="AB37F8320B304F64AA397F970FA6DCB8"/>
    <w:rsid w:val="00C60C99"/>
    <w:rPr>
      <w:lang w:eastAsia="zh-CN"/>
    </w:rPr>
  </w:style>
  <w:style w:type="paragraph" w:customStyle="1" w:styleId="7C01D4B1152C4FAE94E505AFC744A1E8">
    <w:name w:val="7C01D4B1152C4FAE94E505AFC744A1E8"/>
    <w:rsid w:val="00C60C99"/>
    <w:rPr>
      <w:lang w:eastAsia="zh-CN"/>
    </w:rPr>
  </w:style>
  <w:style w:type="paragraph" w:customStyle="1" w:styleId="EBE1CBE46B8B4B0B9669D83DDDEEDF1B">
    <w:name w:val="EBE1CBE46B8B4B0B9669D83DDDEEDF1B"/>
    <w:rsid w:val="00C60C99"/>
    <w:rPr>
      <w:lang w:eastAsia="zh-CN"/>
    </w:rPr>
  </w:style>
  <w:style w:type="paragraph" w:customStyle="1" w:styleId="9FB4F341235948ACA20DB95F5C9A89EB">
    <w:name w:val="9FB4F341235948ACA20DB95F5C9A89EB"/>
    <w:rsid w:val="00C60C99"/>
    <w:rPr>
      <w:lang w:eastAsia="zh-CN"/>
    </w:rPr>
  </w:style>
  <w:style w:type="paragraph" w:customStyle="1" w:styleId="CD4DB947111B4008B025BA03619EAE67">
    <w:name w:val="CD4DB947111B4008B025BA03619EAE67"/>
    <w:rsid w:val="00C60C99"/>
    <w:rPr>
      <w:lang w:eastAsia="zh-CN"/>
    </w:rPr>
  </w:style>
  <w:style w:type="paragraph" w:customStyle="1" w:styleId="92262FBBB34940C3AE3359B20D4872FA">
    <w:name w:val="92262FBBB34940C3AE3359B20D4872FA"/>
    <w:rsid w:val="00C60C99"/>
    <w:rPr>
      <w:lang w:eastAsia="zh-CN"/>
    </w:rPr>
  </w:style>
  <w:style w:type="paragraph" w:customStyle="1" w:styleId="A526B52D66444C849949E4D63FB061C3">
    <w:name w:val="A526B52D66444C849949E4D63FB061C3"/>
    <w:rsid w:val="00C60C99"/>
    <w:rPr>
      <w:lang w:eastAsia="zh-CN"/>
    </w:rPr>
  </w:style>
  <w:style w:type="paragraph" w:customStyle="1" w:styleId="940DCA668CA94765B65A53F5246697E8">
    <w:name w:val="940DCA668CA94765B65A53F5246697E8"/>
    <w:rsid w:val="00C60C99"/>
    <w:rPr>
      <w:lang w:eastAsia="zh-CN"/>
    </w:rPr>
  </w:style>
  <w:style w:type="paragraph" w:customStyle="1" w:styleId="0782D0F80164492EBF67C84F9B3F74FF">
    <w:name w:val="0782D0F80164492EBF67C84F9B3F74FF"/>
    <w:rsid w:val="00C60C99"/>
    <w:rPr>
      <w:lang w:eastAsia="zh-CN"/>
    </w:rPr>
  </w:style>
  <w:style w:type="paragraph" w:customStyle="1" w:styleId="14B52C65C51743799D9E3B2291253B46">
    <w:name w:val="14B52C65C51743799D9E3B2291253B46"/>
    <w:rsid w:val="00C60C99"/>
    <w:rPr>
      <w:lang w:eastAsia="zh-CN"/>
    </w:rPr>
  </w:style>
  <w:style w:type="paragraph" w:customStyle="1" w:styleId="DECAE9EB4E6642779102C0DD72FD8FE5">
    <w:name w:val="DECAE9EB4E6642779102C0DD72FD8FE5"/>
    <w:rsid w:val="00C60C99"/>
    <w:rPr>
      <w:lang w:eastAsia="zh-CN"/>
    </w:rPr>
  </w:style>
  <w:style w:type="paragraph" w:customStyle="1" w:styleId="7ED86D9756A548348C637B0CA933575E">
    <w:name w:val="7ED86D9756A548348C637B0CA933575E"/>
    <w:rsid w:val="00C60C99"/>
    <w:rPr>
      <w:lang w:eastAsia="zh-CN"/>
    </w:rPr>
  </w:style>
  <w:style w:type="paragraph" w:customStyle="1" w:styleId="38C928135DEE47139C544F423D4BF677">
    <w:name w:val="38C928135DEE47139C544F423D4BF677"/>
    <w:rsid w:val="00C60C99"/>
    <w:rPr>
      <w:lang w:eastAsia="zh-CN"/>
    </w:rPr>
  </w:style>
  <w:style w:type="paragraph" w:customStyle="1" w:styleId="9511C4B3ECFD4291B2FB6F31D84DC562">
    <w:name w:val="9511C4B3ECFD4291B2FB6F31D84DC562"/>
    <w:rsid w:val="00C60C99"/>
    <w:rPr>
      <w:lang w:eastAsia="zh-CN"/>
    </w:rPr>
  </w:style>
  <w:style w:type="paragraph" w:customStyle="1" w:styleId="869D7FE605024102865B92F098436D29">
    <w:name w:val="869D7FE605024102865B92F098436D29"/>
    <w:rsid w:val="00C60C99"/>
    <w:rPr>
      <w:lang w:eastAsia="zh-CN"/>
    </w:rPr>
  </w:style>
  <w:style w:type="paragraph" w:customStyle="1" w:styleId="7649791A82C94033A8546523BFEFA3B5">
    <w:name w:val="7649791A82C94033A8546523BFEFA3B5"/>
    <w:rsid w:val="00C60C99"/>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7BDFA-994F-4C2E-9FC6-B58FADD75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72</Pages>
  <Words>15159</Words>
  <Characters>86410</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101367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Teleri James</dc:creator>
  <cp:keywords>July 2019</cp:keywords>
  <cp:lastModifiedBy>Rhian Pole</cp:lastModifiedBy>
  <cp:revision>33</cp:revision>
  <cp:lastPrinted>2020-11-24T11:17:00Z</cp:lastPrinted>
  <dcterms:created xsi:type="dcterms:W3CDTF">2023-04-21T09:19:00Z</dcterms:created>
  <dcterms:modified xsi:type="dcterms:W3CDTF">2023-08-02T15:10:00Z</dcterms:modified>
</cp:coreProperties>
</file>