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38383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57940A3" w:rsidR="7908378C" w:rsidRDefault="7908378C" w:rsidP="33572C6E">
            <w:pPr>
              <w:ind w:right="237"/>
              <w:rPr>
                <w:b/>
                <w:bCs/>
                <w:color w:val="auto"/>
                <w:sz w:val="32"/>
                <w:szCs w:val="32"/>
              </w:rPr>
            </w:pPr>
            <w:r w:rsidRPr="33572C6E">
              <w:rPr>
                <w:b/>
                <w:bCs/>
                <w:color w:val="auto"/>
                <w:sz w:val="32"/>
                <w:szCs w:val="32"/>
              </w:rPr>
              <w:t xml:space="preserve">Learner name: </w:t>
            </w:r>
            <w:r w:rsidR="00282071">
              <w:rPr>
                <w:b/>
                <w:bCs/>
                <w:color w:val="auto"/>
                <w:sz w:val="32"/>
                <w:szCs w:val="32"/>
              </w:rPr>
              <w:t>Shauna Curry</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9FC00CD" w:rsidR="7908378C" w:rsidRDefault="00282071" w:rsidP="33572C6E">
            <w:pPr>
              <w:ind w:right="237"/>
              <w:rPr>
                <w:b/>
                <w:bCs/>
                <w:color w:val="auto"/>
                <w:sz w:val="32"/>
                <w:szCs w:val="32"/>
              </w:rPr>
            </w:pPr>
            <w:r>
              <w:rPr>
                <w:b/>
                <w:bCs/>
                <w:color w:val="auto"/>
                <w:sz w:val="32"/>
                <w:szCs w:val="32"/>
              </w:rPr>
              <w:t>2134305</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9C43A1">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9C43A1">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9C43A1">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9C43A1">
      <w:pPr>
        <w:pStyle w:val="ListParagraph"/>
        <w:numPr>
          <w:ilvl w:val="0"/>
          <w:numId w:val="5"/>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9C43A1">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9C43A1">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9C43A1">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9C43A1">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A90E2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414A6D38" w14:textId="4BB1724E" w:rsidR="00D625E7" w:rsidRPr="00E676F7" w:rsidRDefault="00D625E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9C43A1">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9C43A1">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9C43A1">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9C43A1">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9C43A1">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3836B8A0" w14:textId="717B0362" w:rsidR="00390074" w:rsidRPr="00741FED" w:rsidRDefault="002030F2" w:rsidP="00741FED">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DA36B43" w14:textId="16F4A184" w:rsidR="007C1D94" w:rsidRPr="00741FED" w:rsidRDefault="000325D9" w:rsidP="00741FED">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w:t>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9C43A1">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9C43A1">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9C43A1">
      <w:pPr>
        <w:numPr>
          <w:ilvl w:val="0"/>
          <w:numId w:val="2"/>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9C43A1">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32933C98" w14:textId="0E62BD03" w:rsidR="00AA666E" w:rsidRDefault="00AA666E" w:rsidP="00340E9A">
      <w:pPr>
        <w:ind w:right="237"/>
        <w:rPr>
          <w:sz w:val="24"/>
          <w:szCs w:val="24"/>
        </w:rPr>
      </w:pPr>
    </w:p>
    <w:p w14:paraId="15D94825" w14:textId="77777777" w:rsidR="00741FED" w:rsidRPr="00E676F7" w:rsidRDefault="00741FED"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Default="00E676F7" w:rsidP="00E676F7">
      <w:pPr>
        <w:ind w:right="237"/>
        <w:jc w:val="both"/>
        <w:rPr>
          <w:sz w:val="24"/>
          <w:szCs w:val="24"/>
        </w:rPr>
      </w:pPr>
    </w:p>
    <w:p w14:paraId="06302611" w14:textId="77777777" w:rsidR="00C96147" w:rsidRPr="00E676F7" w:rsidRDefault="00C9614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6BD88605" w14:textId="77777777" w:rsidR="5B843AF0" w:rsidRDefault="5B843AF0" w:rsidP="00CD636E">
      <w:pPr>
        <w:spacing w:line="480" w:lineRule="auto"/>
        <w:ind w:right="237"/>
        <w:jc w:val="both"/>
        <w:rPr>
          <w:rFonts w:eastAsia="Arial"/>
          <w:color w:val="000000" w:themeColor="text1"/>
          <w:sz w:val="24"/>
          <w:szCs w:val="24"/>
        </w:rPr>
      </w:pPr>
    </w:p>
    <w:p w14:paraId="7663E023" w14:textId="77777777" w:rsidR="00C96147" w:rsidRDefault="00C96147" w:rsidP="00CD636E">
      <w:pPr>
        <w:spacing w:line="480" w:lineRule="auto"/>
        <w:ind w:right="237"/>
        <w:jc w:val="both"/>
        <w:rPr>
          <w:rFonts w:eastAsia="Arial"/>
          <w:color w:val="000000" w:themeColor="text1"/>
          <w:sz w:val="24"/>
          <w:szCs w:val="24"/>
        </w:rPr>
      </w:pPr>
    </w:p>
    <w:p w14:paraId="7D8A23AC" w14:textId="1ED41EBD" w:rsidR="007E2EF1" w:rsidRDefault="00A016A7" w:rsidP="00CD636E">
      <w:pPr>
        <w:spacing w:line="480" w:lineRule="auto"/>
        <w:ind w:right="237"/>
        <w:jc w:val="both"/>
        <w:rPr>
          <w:rFonts w:eastAsia="Arial"/>
          <w:color w:val="000000" w:themeColor="text1"/>
          <w:sz w:val="24"/>
          <w:szCs w:val="24"/>
        </w:rPr>
      </w:pPr>
      <w:r>
        <w:rPr>
          <w:rFonts w:eastAsia="Arial"/>
          <w:color w:val="000000" w:themeColor="text1"/>
          <w:sz w:val="24"/>
          <w:szCs w:val="24"/>
        </w:rPr>
        <w:t xml:space="preserve">The historically strained relationship </w:t>
      </w:r>
      <w:r w:rsidR="00E979C2">
        <w:rPr>
          <w:rFonts w:eastAsia="Arial"/>
          <w:color w:val="000000" w:themeColor="text1"/>
          <w:sz w:val="24"/>
          <w:szCs w:val="24"/>
        </w:rPr>
        <w:t xml:space="preserve">amongst minority communities and the police </w:t>
      </w:r>
      <w:r w:rsidR="008C5A35">
        <w:rPr>
          <w:rFonts w:eastAsia="Arial"/>
          <w:color w:val="000000" w:themeColor="text1"/>
          <w:sz w:val="24"/>
          <w:szCs w:val="24"/>
        </w:rPr>
        <w:t>regarding</w:t>
      </w:r>
      <w:r w:rsidR="00E979C2">
        <w:rPr>
          <w:rFonts w:eastAsia="Arial"/>
          <w:color w:val="000000" w:themeColor="text1"/>
          <w:sz w:val="24"/>
          <w:szCs w:val="24"/>
        </w:rPr>
        <w:t xml:space="preserve"> </w:t>
      </w:r>
      <w:r w:rsidR="00C60AA0">
        <w:rPr>
          <w:rFonts w:eastAsia="Arial"/>
          <w:color w:val="000000" w:themeColor="text1"/>
          <w:sz w:val="24"/>
          <w:szCs w:val="24"/>
        </w:rPr>
        <w:t>h</w:t>
      </w:r>
      <w:r w:rsidR="00E979C2">
        <w:rPr>
          <w:rFonts w:eastAsia="Arial"/>
          <w:color w:val="000000" w:themeColor="text1"/>
          <w:sz w:val="24"/>
          <w:szCs w:val="24"/>
        </w:rPr>
        <w:t>ate crime has been well documented (</w:t>
      </w:r>
      <w:r w:rsidR="002075AB">
        <w:rPr>
          <w:rFonts w:eastAsia="Arial"/>
          <w:color w:val="000000" w:themeColor="text1"/>
          <w:sz w:val="24"/>
          <w:szCs w:val="24"/>
        </w:rPr>
        <w:t>Cha</w:t>
      </w:r>
      <w:r w:rsidR="00064713">
        <w:rPr>
          <w:rFonts w:eastAsia="Arial"/>
          <w:color w:val="000000" w:themeColor="text1"/>
          <w:sz w:val="24"/>
          <w:szCs w:val="24"/>
        </w:rPr>
        <w:t>kraborti, 2009</w:t>
      </w:r>
      <w:r w:rsidR="00E979C2">
        <w:rPr>
          <w:rFonts w:eastAsia="Arial"/>
          <w:color w:val="000000" w:themeColor="text1"/>
          <w:sz w:val="24"/>
          <w:szCs w:val="24"/>
        </w:rPr>
        <w:t>).</w:t>
      </w:r>
      <w:r w:rsidR="00FC3CF0">
        <w:rPr>
          <w:rFonts w:eastAsia="Arial"/>
          <w:color w:val="000000" w:themeColor="text1"/>
          <w:sz w:val="24"/>
          <w:szCs w:val="24"/>
        </w:rPr>
        <w:t xml:space="preserve"> </w:t>
      </w:r>
      <w:r w:rsidR="00CF163F">
        <w:rPr>
          <w:rFonts w:eastAsia="Arial"/>
          <w:color w:val="000000" w:themeColor="text1"/>
          <w:sz w:val="24"/>
          <w:szCs w:val="24"/>
        </w:rPr>
        <w:t xml:space="preserve">Crimes motivated by hate and prejudice have profound negative effects, impacting both individuals and communities, contributing to the deterioration of public trust and confidence within the police (HMICFRS, 2018). </w:t>
      </w:r>
      <w:r w:rsidR="00FC3CF0">
        <w:rPr>
          <w:rFonts w:eastAsia="Arial"/>
          <w:color w:val="000000" w:themeColor="text1"/>
          <w:sz w:val="24"/>
          <w:szCs w:val="24"/>
        </w:rPr>
        <w:t>However, through improved police policy and practice</w:t>
      </w:r>
      <w:r w:rsidR="00EA2F5A">
        <w:rPr>
          <w:rFonts w:eastAsia="Arial"/>
          <w:color w:val="000000" w:themeColor="text1"/>
          <w:sz w:val="24"/>
          <w:szCs w:val="24"/>
        </w:rPr>
        <w:t>,</w:t>
      </w:r>
      <w:r w:rsidR="00FC3CF0">
        <w:rPr>
          <w:rFonts w:eastAsia="Arial"/>
          <w:color w:val="000000" w:themeColor="text1"/>
          <w:sz w:val="24"/>
          <w:szCs w:val="24"/>
        </w:rPr>
        <w:t xml:space="preserve"> it has become </w:t>
      </w:r>
      <w:r w:rsidR="00CA19E4">
        <w:rPr>
          <w:rFonts w:eastAsia="Arial"/>
          <w:color w:val="000000" w:themeColor="text1"/>
          <w:sz w:val="24"/>
          <w:szCs w:val="24"/>
        </w:rPr>
        <w:t xml:space="preserve">a </w:t>
      </w:r>
      <w:r w:rsidR="00734C36">
        <w:rPr>
          <w:rFonts w:eastAsia="Arial"/>
          <w:color w:val="000000" w:themeColor="text1"/>
          <w:sz w:val="24"/>
          <w:szCs w:val="24"/>
        </w:rPr>
        <w:t>core part of the policing mission to prevent hate crime by challenging beliefs and attitudes</w:t>
      </w:r>
      <w:r w:rsidR="00EA2F5A">
        <w:rPr>
          <w:rFonts w:eastAsia="Arial"/>
          <w:color w:val="000000" w:themeColor="text1"/>
          <w:sz w:val="24"/>
          <w:szCs w:val="24"/>
        </w:rPr>
        <w:t>,</w:t>
      </w:r>
      <w:r w:rsidR="00734C36">
        <w:rPr>
          <w:rFonts w:eastAsia="Arial"/>
          <w:color w:val="000000" w:themeColor="text1"/>
          <w:sz w:val="24"/>
          <w:szCs w:val="24"/>
        </w:rPr>
        <w:t xml:space="preserve"> and</w:t>
      </w:r>
      <w:r w:rsidR="00FE25A7">
        <w:rPr>
          <w:rFonts w:eastAsia="Arial"/>
          <w:color w:val="000000" w:themeColor="text1"/>
          <w:sz w:val="24"/>
          <w:szCs w:val="24"/>
        </w:rPr>
        <w:t xml:space="preserve"> the</w:t>
      </w:r>
      <w:r w:rsidR="00734C36">
        <w:rPr>
          <w:rFonts w:eastAsia="Arial"/>
          <w:color w:val="000000" w:themeColor="text1"/>
          <w:sz w:val="24"/>
          <w:szCs w:val="24"/>
        </w:rPr>
        <w:t xml:space="preserve"> respon</w:t>
      </w:r>
      <w:r w:rsidR="00FE25A7">
        <w:rPr>
          <w:rFonts w:eastAsia="Arial"/>
          <w:color w:val="000000" w:themeColor="text1"/>
          <w:sz w:val="24"/>
          <w:szCs w:val="24"/>
        </w:rPr>
        <w:t>se</w:t>
      </w:r>
      <w:r w:rsidR="00734C36">
        <w:rPr>
          <w:rFonts w:eastAsia="Arial"/>
          <w:color w:val="000000" w:themeColor="text1"/>
          <w:sz w:val="24"/>
          <w:szCs w:val="24"/>
        </w:rPr>
        <w:t xml:space="preserve"> to hate crimes within communities </w:t>
      </w:r>
      <w:r w:rsidR="009A010E">
        <w:rPr>
          <w:rFonts w:eastAsia="Arial"/>
          <w:color w:val="000000" w:themeColor="text1"/>
          <w:sz w:val="24"/>
          <w:szCs w:val="24"/>
        </w:rPr>
        <w:t>ha</w:t>
      </w:r>
      <w:r w:rsidR="007E01A7">
        <w:rPr>
          <w:rFonts w:eastAsia="Arial"/>
          <w:color w:val="000000" w:themeColor="text1"/>
          <w:sz w:val="24"/>
          <w:szCs w:val="24"/>
        </w:rPr>
        <w:t xml:space="preserve">s </w:t>
      </w:r>
      <w:r w:rsidR="00D41778">
        <w:rPr>
          <w:rFonts w:eastAsia="Arial"/>
          <w:color w:val="000000" w:themeColor="text1"/>
          <w:sz w:val="24"/>
          <w:szCs w:val="24"/>
        </w:rPr>
        <w:t>become</w:t>
      </w:r>
      <w:r w:rsidR="00946677">
        <w:rPr>
          <w:rFonts w:eastAsia="Arial"/>
          <w:color w:val="000000" w:themeColor="text1"/>
          <w:sz w:val="24"/>
          <w:szCs w:val="24"/>
        </w:rPr>
        <w:t xml:space="preserve"> a</w:t>
      </w:r>
      <w:r w:rsidR="0090778C">
        <w:rPr>
          <w:rFonts w:eastAsia="Arial"/>
          <w:color w:val="000000" w:themeColor="text1"/>
          <w:sz w:val="24"/>
          <w:szCs w:val="24"/>
        </w:rPr>
        <w:t xml:space="preserve"> </w:t>
      </w:r>
      <w:r w:rsidR="00CA19E4">
        <w:rPr>
          <w:rFonts w:eastAsia="Arial"/>
          <w:color w:val="000000" w:themeColor="text1"/>
          <w:sz w:val="24"/>
          <w:szCs w:val="24"/>
        </w:rPr>
        <w:t xml:space="preserve">central feature within the </w:t>
      </w:r>
      <w:r w:rsidR="00DD2B8C">
        <w:rPr>
          <w:rFonts w:eastAsia="Arial"/>
          <w:color w:val="000000" w:themeColor="text1"/>
          <w:sz w:val="24"/>
          <w:szCs w:val="24"/>
        </w:rPr>
        <w:t xml:space="preserve">policing agenda </w:t>
      </w:r>
      <w:r w:rsidR="00680B29">
        <w:rPr>
          <w:rFonts w:eastAsia="Arial"/>
          <w:color w:val="000000" w:themeColor="text1"/>
          <w:sz w:val="24"/>
          <w:szCs w:val="24"/>
        </w:rPr>
        <w:t xml:space="preserve">post-Macpherson Inquiry </w:t>
      </w:r>
      <w:r w:rsidR="00946677">
        <w:rPr>
          <w:rFonts w:eastAsia="Arial"/>
          <w:color w:val="000000" w:themeColor="text1"/>
          <w:sz w:val="24"/>
          <w:szCs w:val="24"/>
        </w:rPr>
        <w:t>(</w:t>
      </w:r>
      <w:r w:rsidR="003E186A">
        <w:rPr>
          <w:rFonts w:eastAsia="Arial"/>
          <w:color w:val="000000" w:themeColor="text1"/>
          <w:sz w:val="24"/>
          <w:szCs w:val="24"/>
        </w:rPr>
        <w:t>Macpherson, 1999</w:t>
      </w:r>
      <w:r w:rsidR="00946677">
        <w:rPr>
          <w:rFonts w:eastAsia="Arial"/>
          <w:color w:val="000000" w:themeColor="text1"/>
          <w:sz w:val="24"/>
          <w:szCs w:val="24"/>
        </w:rPr>
        <w:t xml:space="preserve">). </w:t>
      </w:r>
    </w:p>
    <w:p w14:paraId="47A56278" w14:textId="77777777" w:rsidR="00946677" w:rsidRDefault="00946677" w:rsidP="00CD636E">
      <w:pPr>
        <w:spacing w:line="480" w:lineRule="auto"/>
        <w:ind w:right="237"/>
        <w:jc w:val="both"/>
        <w:rPr>
          <w:rFonts w:eastAsia="Arial"/>
          <w:color w:val="000000" w:themeColor="text1"/>
          <w:sz w:val="24"/>
          <w:szCs w:val="24"/>
        </w:rPr>
      </w:pPr>
    </w:p>
    <w:p w14:paraId="4B42665F" w14:textId="5EF1859E" w:rsidR="00D10797" w:rsidRPr="0025599B" w:rsidRDefault="00D3749C" w:rsidP="00CD636E">
      <w:pPr>
        <w:spacing w:line="480" w:lineRule="auto"/>
        <w:ind w:right="237"/>
        <w:jc w:val="both"/>
        <w:rPr>
          <w:color w:val="auto"/>
          <w:sz w:val="24"/>
          <w:szCs w:val="24"/>
        </w:rPr>
      </w:pPr>
      <w:r>
        <w:rPr>
          <w:rFonts w:eastAsia="Arial"/>
          <w:color w:val="000000" w:themeColor="text1"/>
          <w:sz w:val="24"/>
          <w:szCs w:val="24"/>
        </w:rPr>
        <w:t>The complexities associated with policing</w:t>
      </w:r>
      <w:r w:rsidR="00354A81">
        <w:rPr>
          <w:rFonts w:eastAsia="Arial"/>
          <w:color w:val="000000" w:themeColor="text1"/>
          <w:sz w:val="24"/>
          <w:szCs w:val="24"/>
        </w:rPr>
        <w:t xml:space="preserve"> are</w:t>
      </w:r>
      <w:r>
        <w:rPr>
          <w:rFonts w:eastAsia="Arial"/>
          <w:color w:val="000000" w:themeColor="text1"/>
          <w:sz w:val="24"/>
          <w:szCs w:val="24"/>
        </w:rPr>
        <w:t xml:space="preserve"> </w:t>
      </w:r>
      <w:r w:rsidR="00354A81">
        <w:rPr>
          <w:rFonts w:eastAsia="Arial"/>
          <w:color w:val="000000" w:themeColor="text1"/>
          <w:sz w:val="24"/>
          <w:szCs w:val="24"/>
        </w:rPr>
        <w:t>profound and require an understanding of</w:t>
      </w:r>
      <w:r w:rsidR="00210A01">
        <w:rPr>
          <w:rFonts w:eastAsia="Arial"/>
          <w:color w:val="000000" w:themeColor="text1"/>
          <w:sz w:val="24"/>
          <w:szCs w:val="24"/>
        </w:rPr>
        <w:t xml:space="preserve"> the diverse needs of victims</w:t>
      </w:r>
      <w:r w:rsidR="0077414E">
        <w:rPr>
          <w:rFonts w:eastAsia="Arial"/>
          <w:color w:val="000000" w:themeColor="text1"/>
          <w:sz w:val="24"/>
          <w:szCs w:val="24"/>
        </w:rPr>
        <w:t xml:space="preserve">, </w:t>
      </w:r>
      <w:r w:rsidR="00293999">
        <w:rPr>
          <w:rFonts w:eastAsia="Arial"/>
          <w:color w:val="000000" w:themeColor="text1"/>
          <w:sz w:val="24"/>
          <w:szCs w:val="24"/>
        </w:rPr>
        <w:t xml:space="preserve">achievable </w:t>
      </w:r>
      <w:r w:rsidR="00513BF8">
        <w:rPr>
          <w:rFonts w:eastAsia="Arial"/>
          <w:color w:val="000000" w:themeColor="text1"/>
          <w:sz w:val="24"/>
          <w:szCs w:val="24"/>
        </w:rPr>
        <w:t xml:space="preserve">not only </w:t>
      </w:r>
      <w:r w:rsidR="008A6F80">
        <w:rPr>
          <w:rFonts w:eastAsia="Arial"/>
          <w:color w:val="000000" w:themeColor="text1"/>
          <w:sz w:val="24"/>
          <w:szCs w:val="24"/>
        </w:rPr>
        <w:t xml:space="preserve">through </w:t>
      </w:r>
      <w:r w:rsidR="00513BF8">
        <w:rPr>
          <w:rFonts w:eastAsia="Arial"/>
          <w:color w:val="000000" w:themeColor="text1"/>
          <w:sz w:val="24"/>
          <w:szCs w:val="24"/>
        </w:rPr>
        <w:t xml:space="preserve">police policies and </w:t>
      </w:r>
      <w:r w:rsidR="00DB4374">
        <w:rPr>
          <w:rFonts w:eastAsia="Arial"/>
          <w:color w:val="000000" w:themeColor="text1"/>
          <w:sz w:val="24"/>
          <w:szCs w:val="24"/>
        </w:rPr>
        <w:t xml:space="preserve">frameworks </w:t>
      </w:r>
      <w:r w:rsidR="006B2CBF">
        <w:rPr>
          <w:rFonts w:eastAsia="Arial"/>
          <w:color w:val="000000" w:themeColor="text1"/>
          <w:sz w:val="24"/>
          <w:szCs w:val="24"/>
        </w:rPr>
        <w:t xml:space="preserve">but also by </w:t>
      </w:r>
      <w:r w:rsidR="008A6F80">
        <w:rPr>
          <w:rFonts w:eastAsia="Arial"/>
          <w:color w:val="000000" w:themeColor="text1"/>
          <w:sz w:val="24"/>
          <w:szCs w:val="24"/>
        </w:rPr>
        <w:t>self-</w:t>
      </w:r>
      <w:r w:rsidR="006B2CBF">
        <w:rPr>
          <w:rFonts w:eastAsia="Arial"/>
          <w:color w:val="000000" w:themeColor="text1"/>
          <w:sz w:val="24"/>
          <w:szCs w:val="24"/>
        </w:rPr>
        <w:t>reflecti</w:t>
      </w:r>
      <w:r w:rsidR="008A6F80">
        <w:rPr>
          <w:rFonts w:eastAsia="Arial"/>
          <w:color w:val="000000" w:themeColor="text1"/>
          <w:sz w:val="24"/>
          <w:szCs w:val="24"/>
        </w:rPr>
        <w:t xml:space="preserve">on </w:t>
      </w:r>
      <w:r w:rsidR="00832868">
        <w:rPr>
          <w:rFonts w:eastAsia="Arial"/>
          <w:color w:val="000000" w:themeColor="text1"/>
          <w:sz w:val="24"/>
          <w:szCs w:val="24"/>
        </w:rPr>
        <w:t>(</w:t>
      </w:r>
      <w:r w:rsidR="001120F7">
        <w:rPr>
          <w:rFonts w:eastAsia="Arial"/>
          <w:color w:val="000000" w:themeColor="text1"/>
          <w:sz w:val="24"/>
          <w:szCs w:val="24"/>
        </w:rPr>
        <w:t>Cople</w:t>
      </w:r>
      <w:r w:rsidR="00AB35DD">
        <w:rPr>
          <w:rFonts w:eastAsia="Arial"/>
          <w:color w:val="000000" w:themeColor="text1"/>
          <w:sz w:val="24"/>
          <w:szCs w:val="24"/>
        </w:rPr>
        <w:t>y, 2011, p.70</w:t>
      </w:r>
      <w:r w:rsidR="00832868">
        <w:rPr>
          <w:rFonts w:eastAsia="Arial"/>
          <w:color w:val="000000" w:themeColor="text1"/>
          <w:sz w:val="24"/>
          <w:szCs w:val="24"/>
        </w:rPr>
        <w:t>).</w:t>
      </w:r>
      <w:r w:rsidR="00F13528">
        <w:rPr>
          <w:rFonts w:eastAsia="Arial"/>
          <w:color w:val="000000" w:themeColor="text1"/>
          <w:sz w:val="24"/>
          <w:szCs w:val="24"/>
        </w:rPr>
        <w:t xml:space="preserve"> </w:t>
      </w:r>
      <w:r w:rsidR="00D10797" w:rsidRPr="0025599B">
        <w:rPr>
          <w:color w:val="auto"/>
          <w:sz w:val="24"/>
          <w:szCs w:val="24"/>
        </w:rPr>
        <w:t xml:space="preserve">There is an array of academic literature highlighting the importance of reflective practice to refine skills, adjust perspectives and improve professional development (Copley, 2011, p. 70). By reflecting, individuals can analyse experiences to identify patterns and understand the implications of actions and decisions (Thompson and Pascal, </w:t>
      </w:r>
      <w:r w:rsidR="00D10797" w:rsidRPr="0025599B">
        <w:rPr>
          <w:color w:val="auto"/>
          <w:sz w:val="24"/>
          <w:szCs w:val="24"/>
        </w:rPr>
        <w:lastRenderedPageBreak/>
        <w:t>2012).</w:t>
      </w:r>
      <w:r w:rsidR="00704915">
        <w:rPr>
          <w:color w:val="auto"/>
          <w:sz w:val="24"/>
          <w:szCs w:val="24"/>
        </w:rPr>
        <w:t xml:space="preserve"> </w:t>
      </w:r>
      <w:r w:rsidR="00D10797" w:rsidRPr="0025599B">
        <w:rPr>
          <w:color w:val="auto"/>
          <w:sz w:val="24"/>
          <w:szCs w:val="24"/>
        </w:rPr>
        <w:t>T</w:t>
      </w:r>
      <w:r w:rsidR="00153897">
        <w:rPr>
          <w:color w:val="auto"/>
          <w:sz w:val="24"/>
          <w:szCs w:val="24"/>
        </w:rPr>
        <w:t>herefore, t</w:t>
      </w:r>
      <w:r w:rsidR="00D10797" w:rsidRPr="0025599B">
        <w:rPr>
          <w:color w:val="auto"/>
          <w:sz w:val="24"/>
          <w:szCs w:val="24"/>
        </w:rPr>
        <w:t xml:space="preserve">o reflect professionally with accountability, the stages of Gibbs’ Model of Reflection (Gibbs, 1998) will be applied in unison with the National Decision Model (NDM) to assist in analysing and critically evaluating an incident involving a victim of hate crime. The appropriateness of approaches by professionals and police in providing support will also be evaluated and the strategies employed to tackle repeat victimisation will be explored. </w:t>
      </w:r>
    </w:p>
    <w:p w14:paraId="1EC1AE2D" w14:textId="77777777" w:rsidR="00D10797" w:rsidRDefault="00D10797" w:rsidP="00CD636E">
      <w:pPr>
        <w:spacing w:line="480" w:lineRule="auto"/>
        <w:ind w:right="237"/>
        <w:jc w:val="both"/>
        <w:rPr>
          <w:rFonts w:eastAsia="Arial"/>
          <w:color w:val="000000" w:themeColor="text1"/>
          <w:sz w:val="24"/>
          <w:szCs w:val="24"/>
        </w:rPr>
      </w:pPr>
    </w:p>
    <w:p w14:paraId="4D66EED6" w14:textId="631B0873" w:rsidR="00D10797" w:rsidRPr="00AF0461" w:rsidRDefault="00160B8B" w:rsidP="00CD636E">
      <w:pPr>
        <w:spacing w:line="480" w:lineRule="auto"/>
        <w:ind w:right="237"/>
        <w:jc w:val="both"/>
        <w:rPr>
          <w:rFonts w:eastAsia="Arial"/>
          <w:color w:val="7030A0"/>
          <w:sz w:val="24"/>
          <w:szCs w:val="24"/>
        </w:rPr>
      </w:pPr>
      <w:r>
        <w:rPr>
          <w:rFonts w:eastAsia="Arial"/>
          <w:color w:val="000000" w:themeColor="text1"/>
          <w:sz w:val="24"/>
          <w:szCs w:val="24"/>
        </w:rPr>
        <w:t>H</w:t>
      </w:r>
      <w:r w:rsidR="0094798E">
        <w:rPr>
          <w:rFonts w:eastAsia="Arial"/>
          <w:color w:val="000000" w:themeColor="text1"/>
          <w:sz w:val="24"/>
          <w:szCs w:val="24"/>
        </w:rPr>
        <w:t xml:space="preserve">ate crime </w:t>
      </w:r>
      <w:r>
        <w:rPr>
          <w:rFonts w:eastAsia="Arial"/>
          <w:color w:val="000000" w:themeColor="text1"/>
          <w:sz w:val="24"/>
          <w:szCs w:val="24"/>
        </w:rPr>
        <w:t>ha</w:t>
      </w:r>
      <w:r w:rsidR="0094798E">
        <w:rPr>
          <w:rFonts w:eastAsia="Arial"/>
          <w:color w:val="000000" w:themeColor="text1"/>
          <w:sz w:val="24"/>
          <w:szCs w:val="24"/>
        </w:rPr>
        <w:t xml:space="preserve">s </w:t>
      </w:r>
      <w:r w:rsidR="00972085">
        <w:rPr>
          <w:rFonts w:eastAsia="Arial"/>
          <w:color w:val="000000" w:themeColor="text1"/>
          <w:sz w:val="24"/>
          <w:szCs w:val="24"/>
        </w:rPr>
        <w:t xml:space="preserve">been </w:t>
      </w:r>
      <w:r w:rsidR="0094798E">
        <w:rPr>
          <w:rFonts w:eastAsia="Arial"/>
          <w:color w:val="000000" w:themeColor="text1"/>
          <w:sz w:val="24"/>
          <w:szCs w:val="24"/>
        </w:rPr>
        <w:t xml:space="preserve">defined as </w:t>
      </w:r>
      <w:r w:rsidR="0094798E" w:rsidRPr="005273B4">
        <w:rPr>
          <w:rFonts w:eastAsia="Arial"/>
          <w:i/>
          <w:iCs/>
          <w:color w:val="000000" w:themeColor="text1"/>
          <w:sz w:val="24"/>
          <w:szCs w:val="24"/>
        </w:rPr>
        <w:t>“any criminal offence which is perceived by the victim or any other person, to be motivated by hostility or prejudice”</w:t>
      </w:r>
      <w:r w:rsidR="0094798E">
        <w:rPr>
          <w:rFonts w:eastAsia="Arial"/>
          <w:color w:val="000000" w:themeColor="text1"/>
          <w:sz w:val="24"/>
          <w:szCs w:val="24"/>
        </w:rPr>
        <w:t xml:space="preserve">, based on a person’s protected characteristics, </w:t>
      </w:r>
      <w:r w:rsidR="0094798E" w:rsidRPr="00ED4F8F">
        <w:rPr>
          <w:rFonts w:eastAsia="Arial"/>
          <w:color w:val="auto"/>
          <w:sz w:val="24"/>
          <w:szCs w:val="24"/>
        </w:rPr>
        <w:t xml:space="preserve">namely, religion, faith, or belief; race, ethnicity, or nationality; sexual orientation; disability; or gender identity (Brown, </w:t>
      </w:r>
      <w:r w:rsidR="0094798E" w:rsidRPr="00ED4F8F">
        <w:rPr>
          <w:rFonts w:eastAsia="Arial"/>
          <w:i/>
          <w:iCs/>
          <w:color w:val="auto"/>
          <w:sz w:val="24"/>
          <w:szCs w:val="24"/>
        </w:rPr>
        <w:t>et al.,</w:t>
      </w:r>
      <w:r w:rsidR="0094798E" w:rsidRPr="00ED4F8F">
        <w:rPr>
          <w:rFonts w:eastAsia="Arial"/>
          <w:color w:val="auto"/>
          <w:sz w:val="24"/>
          <w:szCs w:val="24"/>
        </w:rPr>
        <w:t xml:space="preserve"> 2018). </w:t>
      </w:r>
      <w:r w:rsidR="00936265">
        <w:rPr>
          <w:rFonts w:eastAsia="Arial"/>
          <w:color w:val="auto"/>
          <w:sz w:val="24"/>
          <w:szCs w:val="24"/>
        </w:rPr>
        <w:t xml:space="preserve">Statistics </w:t>
      </w:r>
      <w:r w:rsidR="00EF4388">
        <w:rPr>
          <w:rFonts w:eastAsia="Arial"/>
          <w:color w:val="auto"/>
          <w:sz w:val="24"/>
          <w:szCs w:val="24"/>
        </w:rPr>
        <w:t>illustrate that there were</w:t>
      </w:r>
      <w:r w:rsidR="0094798E" w:rsidRPr="00ED4F8F">
        <w:rPr>
          <w:rFonts w:eastAsia="Arial"/>
          <w:color w:val="auto"/>
          <w:sz w:val="24"/>
          <w:szCs w:val="24"/>
        </w:rPr>
        <w:t xml:space="preserve"> 145,214 hate crimes recorded in England and Wales in 2023, </w:t>
      </w:r>
      <w:r w:rsidR="00D97CB6" w:rsidRPr="00ED4F8F">
        <w:rPr>
          <w:rFonts w:eastAsia="Arial"/>
          <w:color w:val="auto"/>
          <w:sz w:val="24"/>
          <w:szCs w:val="24"/>
        </w:rPr>
        <w:t>a 5</w:t>
      </w:r>
      <w:r w:rsidR="00C36E15" w:rsidRPr="00ED4F8F">
        <w:rPr>
          <w:rFonts w:eastAsia="Arial"/>
          <w:color w:val="auto"/>
          <w:sz w:val="24"/>
          <w:szCs w:val="24"/>
        </w:rPr>
        <w:t xml:space="preserve">% decrease when observing the 2013 to </w:t>
      </w:r>
      <w:r w:rsidR="003A6E7C" w:rsidRPr="00ED4F8F">
        <w:rPr>
          <w:rFonts w:eastAsia="Arial"/>
          <w:color w:val="auto"/>
          <w:sz w:val="24"/>
          <w:szCs w:val="24"/>
        </w:rPr>
        <w:t xml:space="preserve">2022 figures. </w:t>
      </w:r>
      <w:r w:rsidR="0069501D" w:rsidRPr="00ED4F8F">
        <w:rPr>
          <w:rFonts w:eastAsia="Arial"/>
          <w:color w:val="auto"/>
          <w:sz w:val="24"/>
          <w:szCs w:val="24"/>
        </w:rPr>
        <w:t>However</w:t>
      </w:r>
      <w:r w:rsidR="00F004F4" w:rsidRPr="00ED4F8F">
        <w:rPr>
          <w:rFonts w:eastAsia="Arial"/>
          <w:color w:val="auto"/>
          <w:sz w:val="24"/>
          <w:szCs w:val="24"/>
        </w:rPr>
        <w:t>,</w:t>
      </w:r>
      <w:r w:rsidR="0069501D" w:rsidRPr="00ED4F8F">
        <w:rPr>
          <w:rFonts w:eastAsia="Arial"/>
          <w:color w:val="auto"/>
          <w:sz w:val="24"/>
          <w:szCs w:val="24"/>
        </w:rPr>
        <w:t xml:space="preserve"> the inflated rates within </w:t>
      </w:r>
      <w:r w:rsidR="002006A9" w:rsidRPr="00ED4F8F">
        <w:rPr>
          <w:rFonts w:eastAsia="Arial"/>
          <w:color w:val="auto"/>
          <w:sz w:val="24"/>
          <w:szCs w:val="24"/>
        </w:rPr>
        <w:t>these years were attributable</w:t>
      </w:r>
      <w:r w:rsidR="00F004F4" w:rsidRPr="00ED4F8F">
        <w:rPr>
          <w:rFonts w:eastAsia="Arial"/>
          <w:color w:val="auto"/>
          <w:sz w:val="24"/>
          <w:szCs w:val="24"/>
        </w:rPr>
        <w:t xml:space="preserve"> </w:t>
      </w:r>
      <w:r w:rsidR="0094798E" w:rsidRPr="00ED4F8F">
        <w:rPr>
          <w:rFonts w:eastAsia="Arial"/>
          <w:color w:val="auto"/>
          <w:sz w:val="24"/>
          <w:szCs w:val="24"/>
        </w:rPr>
        <w:t>to the improvements in crime recording and the revised identification of what constitutes a hate crime, together with proactive policing (</w:t>
      </w:r>
      <w:r w:rsidR="007A64FB" w:rsidRPr="00ED4F8F">
        <w:rPr>
          <w:rFonts w:eastAsia="Arial"/>
          <w:color w:val="auto"/>
          <w:sz w:val="24"/>
          <w:szCs w:val="24"/>
        </w:rPr>
        <w:t>Home Office, 2023</w:t>
      </w:r>
      <w:r w:rsidR="0094798E" w:rsidRPr="00ED4F8F">
        <w:rPr>
          <w:rFonts w:eastAsia="Arial"/>
          <w:color w:val="auto"/>
          <w:sz w:val="24"/>
          <w:szCs w:val="24"/>
        </w:rPr>
        <w:t>).</w:t>
      </w:r>
    </w:p>
    <w:p w14:paraId="2BFF19ED" w14:textId="77777777" w:rsidR="009E3EF5" w:rsidRPr="00FE1C1F" w:rsidRDefault="009E3EF5" w:rsidP="00CD636E">
      <w:pPr>
        <w:spacing w:line="480" w:lineRule="auto"/>
        <w:ind w:right="237"/>
        <w:jc w:val="both"/>
        <w:rPr>
          <w:color w:val="auto"/>
          <w:sz w:val="24"/>
          <w:szCs w:val="24"/>
        </w:rPr>
      </w:pPr>
    </w:p>
    <w:p w14:paraId="7DB68FBA" w14:textId="42A2BC36" w:rsidR="00227E10" w:rsidRPr="00F04708" w:rsidRDefault="005C72FC" w:rsidP="00CD636E">
      <w:pPr>
        <w:spacing w:line="480" w:lineRule="auto"/>
        <w:ind w:right="237"/>
        <w:jc w:val="both"/>
        <w:rPr>
          <w:ins w:id="0" w:author="Curry,Shauna swp8373"/>
          <w:color w:val="auto"/>
          <w:sz w:val="24"/>
          <w:szCs w:val="24"/>
        </w:rPr>
      </w:pPr>
      <w:r w:rsidRPr="00FE1C1F">
        <w:rPr>
          <w:color w:val="auto"/>
          <w:sz w:val="24"/>
          <w:szCs w:val="24"/>
        </w:rPr>
        <w:t xml:space="preserve">The way in which police approach hate crime </w:t>
      </w:r>
      <w:r w:rsidR="0005626A" w:rsidRPr="00FE1C1F">
        <w:rPr>
          <w:color w:val="auto"/>
          <w:sz w:val="24"/>
          <w:szCs w:val="24"/>
        </w:rPr>
        <w:t>has a s</w:t>
      </w:r>
      <w:r w:rsidR="008D723E" w:rsidRPr="00FE1C1F">
        <w:rPr>
          <w:color w:val="auto"/>
          <w:sz w:val="24"/>
          <w:szCs w:val="24"/>
        </w:rPr>
        <w:t>ubstantial effect on the outcome, police officers have on</w:t>
      </w:r>
      <w:r w:rsidR="00874E01" w:rsidRPr="00FE1C1F">
        <w:rPr>
          <w:color w:val="auto"/>
          <w:sz w:val="24"/>
          <w:szCs w:val="24"/>
        </w:rPr>
        <w:t>e opportunity to get things right</w:t>
      </w:r>
      <w:r w:rsidR="002F46A5">
        <w:rPr>
          <w:color w:val="auto"/>
          <w:sz w:val="24"/>
          <w:szCs w:val="24"/>
        </w:rPr>
        <w:t xml:space="preserve">, </w:t>
      </w:r>
      <w:r w:rsidR="00831427">
        <w:rPr>
          <w:color w:val="auto"/>
          <w:sz w:val="24"/>
          <w:szCs w:val="24"/>
        </w:rPr>
        <w:t xml:space="preserve">and the </w:t>
      </w:r>
      <w:r w:rsidR="008E63DA">
        <w:rPr>
          <w:color w:val="auto"/>
          <w:sz w:val="24"/>
          <w:szCs w:val="24"/>
        </w:rPr>
        <w:t>consequence</w:t>
      </w:r>
      <w:r w:rsidR="00831427">
        <w:rPr>
          <w:color w:val="auto"/>
          <w:sz w:val="24"/>
          <w:szCs w:val="24"/>
        </w:rPr>
        <w:t xml:space="preserve"> of an inadequate service </w:t>
      </w:r>
      <w:r w:rsidR="007874EC" w:rsidRPr="00FE1C1F">
        <w:rPr>
          <w:color w:val="auto"/>
          <w:sz w:val="24"/>
          <w:szCs w:val="24"/>
        </w:rPr>
        <w:t>adversely</w:t>
      </w:r>
      <w:r w:rsidR="0038480B" w:rsidRPr="00FE1C1F">
        <w:rPr>
          <w:color w:val="auto"/>
          <w:sz w:val="24"/>
          <w:szCs w:val="24"/>
        </w:rPr>
        <w:t xml:space="preserve"> </w:t>
      </w:r>
      <w:r w:rsidR="007874EC" w:rsidRPr="00FE1C1F">
        <w:rPr>
          <w:color w:val="auto"/>
          <w:sz w:val="24"/>
          <w:szCs w:val="24"/>
        </w:rPr>
        <w:t>a</w:t>
      </w:r>
      <w:r w:rsidR="0038480B" w:rsidRPr="00FE1C1F">
        <w:rPr>
          <w:color w:val="auto"/>
          <w:sz w:val="24"/>
          <w:szCs w:val="24"/>
        </w:rPr>
        <w:t>ffect</w:t>
      </w:r>
      <w:r w:rsidR="007874EC" w:rsidRPr="00FE1C1F">
        <w:rPr>
          <w:color w:val="auto"/>
          <w:sz w:val="24"/>
          <w:szCs w:val="24"/>
        </w:rPr>
        <w:t>s</w:t>
      </w:r>
      <w:r w:rsidR="0038480B" w:rsidRPr="00FE1C1F">
        <w:rPr>
          <w:color w:val="auto"/>
          <w:sz w:val="24"/>
          <w:szCs w:val="24"/>
        </w:rPr>
        <w:t xml:space="preserve"> public trust and </w:t>
      </w:r>
      <w:r w:rsidR="00C82059" w:rsidRPr="00FE1C1F">
        <w:rPr>
          <w:color w:val="auto"/>
          <w:sz w:val="24"/>
          <w:szCs w:val="24"/>
        </w:rPr>
        <w:t>confidence</w:t>
      </w:r>
      <w:r w:rsidR="0038480B" w:rsidRPr="00FE1C1F">
        <w:rPr>
          <w:color w:val="auto"/>
          <w:sz w:val="24"/>
          <w:szCs w:val="24"/>
        </w:rPr>
        <w:t xml:space="preserve"> </w:t>
      </w:r>
      <w:r w:rsidR="001851FD">
        <w:rPr>
          <w:color w:val="auto"/>
          <w:sz w:val="24"/>
          <w:szCs w:val="24"/>
        </w:rPr>
        <w:t>and can disempower and deter, which</w:t>
      </w:r>
      <w:r w:rsidR="0038480B" w:rsidRPr="00FE1C1F">
        <w:rPr>
          <w:color w:val="auto"/>
          <w:sz w:val="24"/>
          <w:szCs w:val="24"/>
        </w:rPr>
        <w:t xml:space="preserve"> consequently lead</w:t>
      </w:r>
      <w:r w:rsidR="008E63DA">
        <w:rPr>
          <w:color w:val="auto"/>
          <w:sz w:val="24"/>
          <w:szCs w:val="24"/>
        </w:rPr>
        <w:t>s</w:t>
      </w:r>
      <w:r w:rsidR="0038480B" w:rsidRPr="00FE1C1F">
        <w:rPr>
          <w:color w:val="auto"/>
          <w:sz w:val="24"/>
          <w:szCs w:val="24"/>
        </w:rPr>
        <w:t xml:space="preserve"> to fewer </w:t>
      </w:r>
      <w:r w:rsidR="001851FD">
        <w:rPr>
          <w:color w:val="auto"/>
          <w:sz w:val="24"/>
          <w:szCs w:val="24"/>
        </w:rPr>
        <w:t xml:space="preserve">police </w:t>
      </w:r>
      <w:r w:rsidR="0038480B" w:rsidRPr="00FE1C1F">
        <w:rPr>
          <w:color w:val="auto"/>
          <w:sz w:val="24"/>
          <w:szCs w:val="24"/>
        </w:rPr>
        <w:t xml:space="preserve">reports and </w:t>
      </w:r>
      <w:r w:rsidR="007874EC" w:rsidRPr="00FE1C1F">
        <w:rPr>
          <w:color w:val="auto"/>
          <w:sz w:val="24"/>
          <w:szCs w:val="24"/>
        </w:rPr>
        <w:t>negatively</w:t>
      </w:r>
      <w:r w:rsidR="00C82059" w:rsidRPr="00FE1C1F">
        <w:rPr>
          <w:color w:val="auto"/>
          <w:sz w:val="24"/>
          <w:szCs w:val="24"/>
        </w:rPr>
        <w:t xml:space="preserve"> impact</w:t>
      </w:r>
      <w:r w:rsidR="008E63DA">
        <w:rPr>
          <w:color w:val="auto"/>
          <w:sz w:val="24"/>
          <w:szCs w:val="24"/>
        </w:rPr>
        <w:t>s</w:t>
      </w:r>
      <w:r w:rsidR="00C1594F" w:rsidRPr="00FE1C1F">
        <w:rPr>
          <w:color w:val="auto"/>
          <w:sz w:val="24"/>
          <w:szCs w:val="24"/>
        </w:rPr>
        <w:t xml:space="preserve"> </w:t>
      </w:r>
      <w:r w:rsidR="00C82059" w:rsidRPr="00FE1C1F">
        <w:rPr>
          <w:color w:val="auto"/>
          <w:sz w:val="24"/>
          <w:szCs w:val="24"/>
        </w:rPr>
        <w:t xml:space="preserve">community cohesion </w:t>
      </w:r>
      <w:r w:rsidR="007874EC" w:rsidRPr="00FE1C1F">
        <w:rPr>
          <w:color w:val="auto"/>
          <w:sz w:val="24"/>
          <w:szCs w:val="24"/>
        </w:rPr>
        <w:t>(Liberty, 2021).</w:t>
      </w:r>
      <w:r w:rsidR="00FE1C1F" w:rsidRPr="00FE1C1F">
        <w:rPr>
          <w:color w:val="auto"/>
          <w:sz w:val="24"/>
          <w:szCs w:val="24"/>
        </w:rPr>
        <w:t xml:space="preserve"> </w:t>
      </w:r>
      <w:r w:rsidR="00C82059" w:rsidRPr="00FE1C1F">
        <w:rPr>
          <w:color w:val="auto"/>
          <w:sz w:val="24"/>
          <w:szCs w:val="24"/>
        </w:rPr>
        <w:t>T</w:t>
      </w:r>
      <w:r w:rsidR="00082144" w:rsidRPr="00FE1C1F">
        <w:rPr>
          <w:color w:val="auto"/>
          <w:sz w:val="24"/>
          <w:szCs w:val="24"/>
        </w:rPr>
        <w:t xml:space="preserve">herefore, it is critical for the police </w:t>
      </w:r>
      <w:r w:rsidR="00F25990" w:rsidRPr="00FE1C1F">
        <w:rPr>
          <w:color w:val="auto"/>
          <w:sz w:val="24"/>
          <w:szCs w:val="24"/>
        </w:rPr>
        <w:t xml:space="preserve">to </w:t>
      </w:r>
      <w:r w:rsidR="00F353CA" w:rsidRPr="00FE1C1F">
        <w:rPr>
          <w:color w:val="auto"/>
          <w:sz w:val="24"/>
          <w:szCs w:val="24"/>
        </w:rPr>
        <w:t xml:space="preserve">apply the </w:t>
      </w:r>
      <w:r w:rsidR="00647580" w:rsidRPr="00FE1C1F">
        <w:rPr>
          <w:color w:val="auto"/>
          <w:sz w:val="24"/>
          <w:szCs w:val="24"/>
        </w:rPr>
        <w:t xml:space="preserve">National Decision Model (NDM) as the </w:t>
      </w:r>
      <w:r w:rsidR="00647580" w:rsidRPr="00704AFD">
        <w:rPr>
          <w:color w:val="auto"/>
          <w:sz w:val="24"/>
          <w:szCs w:val="24"/>
        </w:rPr>
        <w:t>primar</w:t>
      </w:r>
      <w:r w:rsidR="00704AFD" w:rsidRPr="00704AFD">
        <w:rPr>
          <w:color w:val="auto"/>
          <w:sz w:val="24"/>
          <w:szCs w:val="24"/>
        </w:rPr>
        <w:t xml:space="preserve">y </w:t>
      </w:r>
      <w:r w:rsidR="00704AFD" w:rsidRPr="00704AFD">
        <w:rPr>
          <w:color w:val="auto"/>
          <w:sz w:val="24"/>
          <w:szCs w:val="24"/>
        </w:rPr>
        <w:t xml:space="preserve">framework to guide operational decisions based upon organisational values and professional judgement (College of Policing, 2013a). </w:t>
      </w:r>
    </w:p>
    <w:p w14:paraId="2077DF12" w14:textId="77777777" w:rsidR="00424EFE" w:rsidRPr="00FF0F2A" w:rsidRDefault="00424EFE" w:rsidP="00CD636E">
      <w:pPr>
        <w:spacing w:line="480" w:lineRule="auto"/>
        <w:ind w:right="237"/>
        <w:jc w:val="both"/>
        <w:rPr>
          <w:color w:val="auto"/>
          <w:sz w:val="24"/>
          <w:szCs w:val="24"/>
        </w:rPr>
      </w:pPr>
    </w:p>
    <w:p w14:paraId="5247E5C3" w14:textId="51705AE6" w:rsidR="002B633B" w:rsidRPr="00FF0F2A" w:rsidRDefault="00B13684" w:rsidP="00CD636E">
      <w:pPr>
        <w:spacing w:line="480" w:lineRule="auto"/>
        <w:ind w:right="237"/>
        <w:jc w:val="both"/>
        <w:rPr>
          <w:color w:val="auto"/>
          <w:sz w:val="24"/>
          <w:szCs w:val="24"/>
        </w:rPr>
      </w:pPr>
      <w:r w:rsidRPr="00FF0F2A">
        <w:rPr>
          <w:color w:val="auto"/>
          <w:sz w:val="24"/>
          <w:szCs w:val="24"/>
        </w:rPr>
        <w:t xml:space="preserve">Officers </w:t>
      </w:r>
      <w:r w:rsidR="00F93F21" w:rsidRPr="00FF0F2A">
        <w:rPr>
          <w:color w:val="auto"/>
          <w:sz w:val="24"/>
          <w:szCs w:val="24"/>
        </w:rPr>
        <w:t>wer</w:t>
      </w:r>
      <w:r w:rsidR="000E304F" w:rsidRPr="00FF0F2A">
        <w:rPr>
          <w:color w:val="auto"/>
          <w:sz w:val="24"/>
          <w:szCs w:val="24"/>
        </w:rPr>
        <w:t xml:space="preserve">e alerted to a </w:t>
      </w:r>
      <w:r w:rsidR="007E5F11" w:rsidRPr="00FF0F2A">
        <w:rPr>
          <w:color w:val="auto"/>
          <w:sz w:val="24"/>
          <w:szCs w:val="24"/>
        </w:rPr>
        <w:t>‘</w:t>
      </w:r>
      <w:r w:rsidR="00A70A57" w:rsidRPr="00FF0F2A">
        <w:rPr>
          <w:color w:val="auto"/>
          <w:sz w:val="24"/>
          <w:szCs w:val="24"/>
        </w:rPr>
        <w:t xml:space="preserve">grade </w:t>
      </w:r>
      <w:r w:rsidR="007E5F11" w:rsidRPr="00FF0F2A">
        <w:rPr>
          <w:color w:val="auto"/>
          <w:sz w:val="24"/>
          <w:szCs w:val="24"/>
        </w:rPr>
        <w:t>two’</w:t>
      </w:r>
      <w:r w:rsidR="00A70A57" w:rsidRPr="00FF0F2A">
        <w:rPr>
          <w:color w:val="auto"/>
          <w:sz w:val="24"/>
          <w:szCs w:val="24"/>
        </w:rPr>
        <w:t xml:space="preserve"> report </w:t>
      </w:r>
      <w:r w:rsidR="00152C80" w:rsidRPr="00FF0F2A">
        <w:rPr>
          <w:color w:val="auto"/>
          <w:sz w:val="24"/>
          <w:szCs w:val="24"/>
        </w:rPr>
        <w:t xml:space="preserve">concerning a </w:t>
      </w:r>
      <w:r w:rsidR="001035B6" w:rsidRPr="00FF0F2A">
        <w:rPr>
          <w:color w:val="auto"/>
          <w:sz w:val="24"/>
          <w:szCs w:val="24"/>
        </w:rPr>
        <w:t xml:space="preserve">series of hate crime incidents </w:t>
      </w:r>
      <w:r w:rsidR="0021650F" w:rsidRPr="00FF0F2A">
        <w:rPr>
          <w:color w:val="auto"/>
          <w:sz w:val="24"/>
          <w:szCs w:val="24"/>
        </w:rPr>
        <w:t xml:space="preserve">where threats were </w:t>
      </w:r>
      <w:r w:rsidR="00DF0DE0" w:rsidRPr="00FF0F2A">
        <w:rPr>
          <w:color w:val="auto"/>
          <w:sz w:val="24"/>
          <w:szCs w:val="24"/>
        </w:rPr>
        <w:t>made against a vulnerable female of ethnic minority</w:t>
      </w:r>
      <w:r w:rsidR="002109FE" w:rsidRPr="00FF0F2A">
        <w:rPr>
          <w:color w:val="auto"/>
          <w:sz w:val="24"/>
          <w:szCs w:val="24"/>
        </w:rPr>
        <w:t xml:space="preserve">. </w:t>
      </w:r>
      <w:r w:rsidR="00152C80" w:rsidRPr="00FF0F2A">
        <w:rPr>
          <w:color w:val="auto"/>
          <w:sz w:val="24"/>
          <w:szCs w:val="24"/>
        </w:rPr>
        <w:t xml:space="preserve">Grade </w:t>
      </w:r>
      <w:r w:rsidR="007E5F11" w:rsidRPr="00FF0F2A">
        <w:rPr>
          <w:color w:val="auto"/>
          <w:sz w:val="24"/>
          <w:szCs w:val="24"/>
        </w:rPr>
        <w:t xml:space="preserve">two incidents encompass circumstances where there is a degree of </w:t>
      </w:r>
      <w:r w:rsidR="00962628" w:rsidRPr="00FF0F2A">
        <w:rPr>
          <w:color w:val="auto"/>
          <w:sz w:val="24"/>
          <w:szCs w:val="24"/>
        </w:rPr>
        <w:t>importance or urgency perceived by the call handler</w:t>
      </w:r>
      <w:r w:rsidR="00390544" w:rsidRPr="00FF0F2A">
        <w:rPr>
          <w:color w:val="auto"/>
          <w:sz w:val="24"/>
          <w:szCs w:val="24"/>
        </w:rPr>
        <w:t>, requiring a response within the hour</w:t>
      </w:r>
      <w:r w:rsidR="005E431A" w:rsidRPr="00FF0F2A">
        <w:rPr>
          <w:color w:val="auto"/>
          <w:sz w:val="24"/>
          <w:szCs w:val="24"/>
        </w:rPr>
        <w:t xml:space="preserve"> (</w:t>
      </w:r>
      <w:r w:rsidR="00231968" w:rsidRPr="00FF0F2A">
        <w:rPr>
          <w:color w:val="auto"/>
          <w:sz w:val="24"/>
          <w:szCs w:val="24"/>
        </w:rPr>
        <w:t>Sussex Police, 2022</w:t>
      </w:r>
      <w:r w:rsidR="005E431A" w:rsidRPr="00FF0F2A">
        <w:rPr>
          <w:color w:val="auto"/>
          <w:sz w:val="24"/>
          <w:szCs w:val="24"/>
        </w:rPr>
        <w:t>)</w:t>
      </w:r>
      <w:r w:rsidR="00F57B59" w:rsidRPr="00FF0F2A">
        <w:rPr>
          <w:color w:val="auto"/>
          <w:sz w:val="24"/>
          <w:szCs w:val="24"/>
        </w:rPr>
        <w:t>. In this case, priority attendance was deemed necessary</w:t>
      </w:r>
      <w:r w:rsidR="00982375" w:rsidRPr="00FF0F2A">
        <w:rPr>
          <w:color w:val="auto"/>
          <w:sz w:val="24"/>
          <w:szCs w:val="24"/>
        </w:rPr>
        <w:t xml:space="preserve"> due to</w:t>
      </w:r>
      <w:r w:rsidR="0040099F" w:rsidRPr="00FF0F2A">
        <w:rPr>
          <w:color w:val="auto"/>
          <w:sz w:val="24"/>
          <w:szCs w:val="24"/>
        </w:rPr>
        <w:t xml:space="preserve"> </w:t>
      </w:r>
      <w:r w:rsidR="00F95D19" w:rsidRPr="00FF0F2A">
        <w:rPr>
          <w:color w:val="auto"/>
          <w:sz w:val="24"/>
          <w:szCs w:val="24"/>
        </w:rPr>
        <w:t>the associated</w:t>
      </w:r>
      <w:r w:rsidR="0040099F" w:rsidRPr="00FF0F2A">
        <w:rPr>
          <w:color w:val="auto"/>
          <w:sz w:val="24"/>
          <w:szCs w:val="24"/>
        </w:rPr>
        <w:t xml:space="preserve"> threat</w:t>
      </w:r>
      <w:r w:rsidR="00133E1A" w:rsidRPr="00FF0F2A">
        <w:rPr>
          <w:color w:val="auto"/>
          <w:sz w:val="24"/>
          <w:szCs w:val="24"/>
        </w:rPr>
        <w:t xml:space="preserve">, </w:t>
      </w:r>
      <w:r w:rsidR="002C2777" w:rsidRPr="00FF0F2A">
        <w:rPr>
          <w:color w:val="auto"/>
          <w:sz w:val="24"/>
          <w:szCs w:val="24"/>
        </w:rPr>
        <w:t>risk,</w:t>
      </w:r>
      <w:r w:rsidR="00133E1A" w:rsidRPr="00FF0F2A">
        <w:rPr>
          <w:color w:val="auto"/>
          <w:sz w:val="24"/>
          <w:szCs w:val="24"/>
        </w:rPr>
        <w:t xml:space="preserve"> and harm as well as the </w:t>
      </w:r>
      <w:r w:rsidR="002C2777" w:rsidRPr="00FF0F2A">
        <w:rPr>
          <w:color w:val="auto"/>
          <w:sz w:val="24"/>
          <w:szCs w:val="24"/>
        </w:rPr>
        <w:t>well-established</w:t>
      </w:r>
      <w:r w:rsidR="00982375" w:rsidRPr="00FF0F2A">
        <w:rPr>
          <w:color w:val="auto"/>
          <w:sz w:val="24"/>
          <w:szCs w:val="24"/>
        </w:rPr>
        <w:t xml:space="preserve"> vulnerability factors</w:t>
      </w:r>
      <w:r w:rsidR="002C2777" w:rsidRPr="00FF0F2A">
        <w:rPr>
          <w:color w:val="auto"/>
          <w:sz w:val="24"/>
          <w:szCs w:val="24"/>
        </w:rPr>
        <w:t xml:space="preserve"> displayed by the victim</w:t>
      </w:r>
      <w:r w:rsidR="005E431A" w:rsidRPr="00FF0F2A">
        <w:rPr>
          <w:color w:val="auto"/>
          <w:sz w:val="24"/>
          <w:szCs w:val="24"/>
        </w:rPr>
        <w:t xml:space="preserve">. </w:t>
      </w:r>
    </w:p>
    <w:p w14:paraId="63452E65" w14:textId="226EC9F0" w:rsidR="00D80182" w:rsidRPr="00FF0F2A" w:rsidRDefault="00012D84" w:rsidP="00CD636E">
      <w:pPr>
        <w:spacing w:line="480" w:lineRule="auto"/>
        <w:ind w:right="237"/>
        <w:jc w:val="both"/>
        <w:rPr>
          <w:color w:val="auto"/>
          <w:sz w:val="24"/>
          <w:szCs w:val="24"/>
        </w:rPr>
      </w:pPr>
      <w:r w:rsidRPr="00FF0F2A">
        <w:rPr>
          <w:color w:val="auto"/>
          <w:sz w:val="24"/>
          <w:szCs w:val="24"/>
        </w:rPr>
        <w:t xml:space="preserve">College of Policing </w:t>
      </w:r>
      <w:r w:rsidR="002B633B" w:rsidRPr="00FF0F2A">
        <w:rPr>
          <w:color w:val="auto"/>
          <w:sz w:val="24"/>
          <w:szCs w:val="24"/>
        </w:rPr>
        <w:t xml:space="preserve">(2020) </w:t>
      </w:r>
      <w:r w:rsidR="00D80DD9" w:rsidRPr="00FF0F2A">
        <w:rPr>
          <w:color w:val="auto"/>
          <w:sz w:val="24"/>
          <w:szCs w:val="24"/>
        </w:rPr>
        <w:t xml:space="preserve">emphasise the </w:t>
      </w:r>
      <w:r w:rsidR="00D81F04" w:rsidRPr="00FF0F2A">
        <w:rPr>
          <w:color w:val="auto"/>
          <w:sz w:val="24"/>
          <w:szCs w:val="24"/>
        </w:rPr>
        <w:t xml:space="preserve">necessity for officers to be aware of potential risks to the safety, </w:t>
      </w:r>
      <w:r w:rsidR="00D928FA" w:rsidRPr="00FF0F2A">
        <w:rPr>
          <w:color w:val="auto"/>
          <w:sz w:val="24"/>
          <w:szCs w:val="24"/>
        </w:rPr>
        <w:t>vulnerability,</w:t>
      </w:r>
      <w:r w:rsidR="00D81F04" w:rsidRPr="00FF0F2A">
        <w:rPr>
          <w:color w:val="auto"/>
          <w:sz w:val="24"/>
          <w:szCs w:val="24"/>
        </w:rPr>
        <w:t xml:space="preserve"> and well-being o</w:t>
      </w:r>
      <w:r w:rsidR="003F0A3B">
        <w:rPr>
          <w:color w:val="auto"/>
          <w:sz w:val="24"/>
          <w:szCs w:val="24"/>
        </w:rPr>
        <w:t>f</w:t>
      </w:r>
      <w:r w:rsidR="00D81F04" w:rsidRPr="00FF0F2A">
        <w:rPr>
          <w:color w:val="auto"/>
          <w:sz w:val="24"/>
          <w:szCs w:val="24"/>
        </w:rPr>
        <w:t xml:space="preserve"> victims</w:t>
      </w:r>
      <w:r w:rsidR="002A7894">
        <w:rPr>
          <w:color w:val="auto"/>
          <w:sz w:val="24"/>
          <w:szCs w:val="24"/>
        </w:rPr>
        <w:t>,</w:t>
      </w:r>
      <w:r w:rsidR="00D81F04" w:rsidRPr="00FF0F2A">
        <w:rPr>
          <w:color w:val="auto"/>
          <w:sz w:val="24"/>
          <w:szCs w:val="24"/>
        </w:rPr>
        <w:t xml:space="preserve"> </w:t>
      </w:r>
      <w:r w:rsidR="003E1F06" w:rsidRPr="00FF0F2A">
        <w:rPr>
          <w:color w:val="auto"/>
          <w:sz w:val="24"/>
          <w:szCs w:val="24"/>
        </w:rPr>
        <w:t xml:space="preserve">particularly when responding to a hate-related incident. </w:t>
      </w:r>
      <w:r w:rsidR="00803B18" w:rsidRPr="00FF0F2A">
        <w:rPr>
          <w:color w:val="auto"/>
          <w:sz w:val="24"/>
          <w:szCs w:val="24"/>
        </w:rPr>
        <w:t xml:space="preserve">Officers must </w:t>
      </w:r>
      <w:r w:rsidR="00755FDE" w:rsidRPr="00FF0F2A">
        <w:rPr>
          <w:color w:val="auto"/>
          <w:sz w:val="24"/>
          <w:szCs w:val="24"/>
        </w:rPr>
        <w:t>treat victims with dignity and resp</w:t>
      </w:r>
      <w:r w:rsidR="0070479B" w:rsidRPr="00FF0F2A">
        <w:rPr>
          <w:color w:val="auto"/>
          <w:sz w:val="24"/>
          <w:szCs w:val="24"/>
        </w:rPr>
        <w:t xml:space="preserve">ect, gather information sensitively and </w:t>
      </w:r>
      <w:r w:rsidR="001B19EF" w:rsidRPr="00FF0F2A">
        <w:rPr>
          <w:color w:val="auto"/>
          <w:sz w:val="24"/>
          <w:szCs w:val="24"/>
        </w:rPr>
        <w:t xml:space="preserve">continuously </w:t>
      </w:r>
      <w:r w:rsidR="0070479B" w:rsidRPr="00FF0F2A">
        <w:rPr>
          <w:color w:val="auto"/>
          <w:sz w:val="24"/>
          <w:szCs w:val="24"/>
        </w:rPr>
        <w:t>assess the nature of the risks posed</w:t>
      </w:r>
      <w:r w:rsidR="001B19EF" w:rsidRPr="00FF0F2A">
        <w:rPr>
          <w:color w:val="auto"/>
          <w:sz w:val="24"/>
          <w:szCs w:val="24"/>
        </w:rPr>
        <w:t xml:space="preserve"> (</w:t>
      </w:r>
      <w:r w:rsidR="00954736" w:rsidRPr="00FF0F2A">
        <w:rPr>
          <w:color w:val="auto"/>
          <w:sz w:val="24"/>
          <w:szCs w:val="24"/>
        </w:rPr>
        <w:t>HMICFRS, 2018</w:t>
      </w:r>
      <w:r w:rsidR="001B19EF" w:rsidRPr="00FF0F2A">
        <w:rPr>
          <w:color w:val="auto"/>
          <w:sz w:val="24"/>
          <w:szCs w:val="24"/>
        </w:rPr>
        <w:t>)</w:t>
      </w:r>
      <w:r w:rsidR="0070479B" w:rsidRPr="00FF0F2A">
        <w:rPr>
          <w:color w:val="auto"/>
          <w:sz w:val="24"/>
          <w:szCs w:val="24"/>
        </w:rPr>
        <w:t xml:space="preserve">. </w:t>
      </w:r>
    </w:p>
    <w:p w14:paraId="4014EC53" w14:textId="77777777" w:rsidR="001A5909" w:rsidRDefault="001A5909" w:rsidP="00CD636E">
      <w:pPr>
        <w:spacing w:line="480" w:lineRule="auto"/>
        <w:ind w:right="237"/>
        <w:jc w:val="both"/>
        <w:rPr>
          <w:color w:val="2F5496" w:themeColor="accent1" w:themeShade="BF"/>
          <w:sz w:val="24"/>
          <w:szCs w:val="24"/>
        </w:rPr>
      </w:pPr>
    </w:p>
    <w:p w14:paraId="0425BB52" w14:textId="1A554096" w:rsidR="005E56EF" w:rsidRDefault="00CA4051" w:rsidP="00CD636E">
      <w:pPr>
        <w:spacing w:line="480" w:lineRule="auto"/>
        <w:ind w:right="237"/>
        <w:jc w:val="both"/>
        <w:rPr>
          <w:color w:val="auto"/>
          <w:sz w:val="24"/>
          <w:szCs w:val="24"/>
        </w:rPr>
      </w:pPr>
      <w:r w:rsidRPr="00FF0F2A">
        <w:rPr>
          <w:color w:val="auto"/>
          <w:sz w:val="24"/>
          <w:szCs w:val="24"/>
        </w:rPr>
        <w:t>During the</w:t>
      </w:r>
      <w:r w:rsidR="00BF140E" w:rsidRPr="00FF0F2A">
        <w:rPr>
          <w:color w:val="auto"/>
          <w:sz w:val="24"/>
          <w:szCs w:val="24"/>
        </w:rPr>
        <w:t xml:space="preserve"> first stage of the NDM, officers are instructed to identify the problem, </w:t>
      </w:r>
      <w:r w:rsidR="00E24DF1" w:rsidRPr="00FF0F2A">
        <w:rPr>
          <w:color w:val="auto"/>
          <w:sz w:val="24"/>
          <w:szCs w:val="24"/>
        </w:rPr>
        <w:t>obtain,</w:t>
      </w:r>
      <w:r w:rsidR="00BF140E" w:rsidRPr="00FF0F2A">
        <w:rPr>
          <w:color w:val="auto"/>
          <w:sz w:val="24"/>
          <w:szCs w:val="24"/>
        </w:rPr>
        <w:t xml:space="preserve"> and clarify the accuracy of information, and ascertain what additional information is required to provide an appropriate response (College of Policing, 2013a).</w:t>
      </w:r>
      <w:r w:rsidR="00E24DF1" w:rsidRPr="00FF0F2A">
        <w:rPr>
          <w:color w:val="auto"/>
          <w:sz w:val="24"/>
          <w:szCs w:val="24"/>
        </w:rPr>
        <w:t xml:space="preserve"> </w:t>
      </w:r>
      <w:r w:rsidR="00153739" w:rsidRPr="00FF0F2A">
        <w:rPr>
          <w:color w:val="auto"/>
          <w:sz w:val="24"/>
          <w:szCs w:val="24"/>
        </w:rPr>
        <w:t xml:space="preserve">As a first responder, </w:t>
      </w:r>
      <w:r w:rsidR="009A19B8" w:rsidRPr="00FF0F2A">
        <w:rPr>
          <w:color w:val="auto"/>
          <w:sz w:val="24"/>
          <w:szCs w:val="24"/>
        </w:rPr>
        <w:t xml:space="preserve">it is fundamental that officers obtain all relevant information and </w:t>
      </w:r>
      <w:r w:rsidR="003E0AB8" w:rsidRPr="00FF0F2A">
        <w:rPr>
          <w:color w:val="auto"/>
          <w:sz w:val="24"/>
          <w:szCs w:val="24"/>
        </w:rPr>
        <w:t>conduct ro</w:t>
      </w:r>
      <w:r w:rsidR="00BF140E" w:rsidRPr="00FF0F2A">
        <w:rPr>
          <w:color w:val="auto"/>
          <w:sz w:val="24"/>
          <w:szCs w:val="24"/>
        </w:rPr>
        <w:t xml:space="preserve">utine </w:t>
      </w:r>
      <w:r w:rsidR="003E0AB8" w:rsidRPr="00FF0F2A">
        <w:rPr>
          <w:color w:val="auto"/>
          <w:sz w:val="24"/>
          <w:szCs w:val="24"/>
        </w:rPr>
        <w:t xml:space="preserve">‘Police National Computer’ and NICHE </w:t>
      </w:r>
      <w:r w:rsidR="00BF140E" w:rsidRPr="00FF0F2A">
        <w:rPr>
          <w:color w:val="auto"/>
          <w:sz w:val="24"/>
          <w:szCs w:val="24"/>
        </w:rPr>
        <w:t>checks to enabl</w:t>
      </w:r>
      <w:r w:rsidR="004D0E52" w:rsidRPr="00FF0F2A">
        <w:rPr>
          <w:color w:val="auto"/>
          <w:sz w:val="24"/>
          <w:szCs w:val="24"/>
        </w:rPr>
        <w:t>e</w:t>
      </w:r>
      <w:r w:rsidR="00BF140E" w:rsidRPr="00FF0F2A">
        <w:rPr>
          <w:color w:val="auto"/>
          <w:sz w:val="24"/>
          <w:szCs w:val="24"/>
        </w:rPr>
        <w:t xml:space="preserve"> an effective initial risk assessment</w:t>
      </w:r>
      <w:r w:rsidR="004D0E52" w:rsidRPr="00FF0F2A">
        <w:rPr>
          <w:color w:val="auto"/>
          <w:sz w:val="24"/>
          <w:szCs w:val="24"/>
        </w:rPr>
        <w:t xml:space="preserve"> (</w:t>
      </w:r>
      <w:r w:rsidR="00C53B71" w:rsidRPr="00FF0F2A">
        <w:rPr>
          <w:color w:val="auto"/>
          <w:sz w:val="24"/>
          <w:szCs w:val="24"/>
        </w:rPr>
        <w:t>College of Policing, 2020)</w:t>
      </w:r>
      <w:r w:rsidR="004D0E52" w:rsidRPr="00FF0F2A">
        <w:rPr>
          <w:color w:val="auto"/>
          <w:sz w:val="24"/>
          <w:szCs w:val="24"/>
        </w:rPr>
        <w:t>.</w:t>
      </w:r>
      <w:r w:rsidR="00C53B71" w:rsidRPr="00FF0F2A">
        <w:rPr>
          <w:color w:val="auto"/>
          <w:sz w:val="24"/>
          <w:szCs w:val="24"/>
        </w:rPr>
        <w:t xml:space="preserve"> </w:t>
      </w:r>
      <w:r w:rsidR="00921A51" w:rsidRPr="00FF0F2A">
        <w:rPr>
          <w:color w:val="auto"/>
          <w:sz w:val="24"/>
          <w:szCs w:val="24"/>
        </w:rPr>
        <w:t xml:space="preserve">Checks were therefore </w:t>
      </w:r>
      <w:r w:rsidR="00A66B1D" w:rsidRPr="00FF0F2A">
        <w:rPr>
          <w:color w:val="auto"/>
          <w:sz w:val="24"/>
          <w:szCs w:val="24"/>
        </w:rPr>
        <w:t>conducted to identify</w:t>
      </w:r>
      <w:r w:rsidR="008A2E43" w:rsidRPr="00FF0F2A">
        <w:rPr>
          <w:color w:val="auto"/>
          <w:sz w:val="24"/>
          <w:szCs w:val="24"/>
        </w:rPr>
        <w:t xml:space="preserve"> </w:t>
      </w:r>
      <w:r w:rsidR="00DE5F24" w:rsidRPr="00FF0F2A">
        <w:rPr>
          <w:color w:val="auto"/>
          <w:sz w:val="24"/>
          <w:szCs w:val="24"/>
        </w:rPr>
        <w:t xml:space="preserve">intelligence </w:t>
      </w:r>
      <w:r w:rsidR="007502DD">
        <w:rPr>
          <w:color w:val="auto"/>
          <w:sz w:val="24"/>
          <w:szCs w:val="24"/>
        </w:rPr>
        <w:t>and</w:t>
      </w:r>
      <w:r w:rsidR="00DE5F24" w:rsidRPr="00FF0F2A">
        <w:rPr>
          <w:color w:val="auto"/>
          <w:sz w:val="24"/>
          <w:szCs w:val="24"/>
        </w:rPr>
        <w:t xml:space="preserve"> information concerning the </w:t>
      </w:r>
      <w:r w:rsidR="00341089" w:rsidRPr="00FF0F2A">
        <w:rPr>
          <w:color w:val="auto"/>
          <w:sz w:val="24"/>
          <w:szCs w:val="24"/>
        </w:rPr>
        <w:t>suspect, victim</w:t>
      </w:r>
      <w:r w:rsidR="002E0E2E" w:rsidRPr="00FF0F2A">
        <w:rPr>
          <w:color w:val="auto"/>
          <w:sz w:val="24"/>
          <w:szCs w:val="24"/>
        </w:rPr>
        <w:t>,</w:t>
      </w:r>
      <w:r w:rsidR="00341089" w:rsidRPr="00FF0F2A">
        <w:rPr>
          <w:color w:val="auto"/>
          <w:sz w:val="24"/>
          <w:szCs w:val="24"/>
        </w:rPr>
        <w:t xml:space="preserve"> </w:t>
      </w:r>
      <w:r w:rsidR="00D42BBE">
        <w:rPr>
          <w:color w:val="auto"/>
          <w:sz w:val="24"/>
          <w:szCs w:val="24"/>
        </w:rPr>
        <w:t>and</w:t>
      </w:r>
      <w:r w:rsidR="00341089" w:rsidRPr="00FF0F2A">
        <w:rPr>
          <w:color w:val="auto"/>
          <w:sz w:val="24"/>
          <w:szCs w:val="24"/>
        </w:rPr>
        <w:t xml:space="preserve"> location</w:t>
      </w:r>
      <w:r w:rsidR="002E0E2E" w:rsidRPr="00FF0F2A">
        <w:rPr>
          <w:color w:val="auto"/>
          <w:sz w:val="24"/>
          <w:szCs w:val="24"/>
        </w:rPr>
        <w:t>,</w:t>
      </w:r>
      <w:r w:rsidR="001F2419" w:rsidRPr="00FF0F2A">
        <w:rPr>
          <w:color w:val="auto"/>
          <w:sz w:val="24"/>
          <w:szCs w:val="24"/>
        </w:rPr>
        <w:t xml:space="preserve"> </w:t>
      </w:r>
      <w:r w:rsidR="00693819" w:rsidRPr="00FF0F2A">
        <w:rPr>
          <w:color w:val="auto"/>
          <w:sz w:val="24"/>
          <w:szCs w:val="24"/>
        </w:rPr>
        <w:t xml:space="preserve">providing officers with significant </w:t>
      </w:r>
      <w:r w:rsidR="00FF0F2A" w:rsidRPr="00FF0F2A">
        <w:rPr>
          <w:color w:val="auto"/>
          <w:sz w:val="24"/>
          <w:szCs w:val="24"/>
        </w:rPr>
        <w:t>knowledge</w:t>
      </w:r>
      <w:r w:rsidR="00693819" w:rsidRPr="00FF0F2A">
        <w:rPr>
          <w:color w:val="auto"/>
          <w:sz w:val="24"/>
          <w:szCs w:val="24"/>
        </w:rPr>
        <w:t xml:space="preserve"> to efficiently </w:t>
      </w:r>
      <w:r w:rsidR="00DB680A" w:rsidRPr="00FF0F2A">
        <w:rPr>
          <w:color w:val="auto"/>
          <w:sz w:val="24"/>
          <w:szCs w:val="24"/>
        </w:rPr>
        <w:t>respond to</w:t>
      </w:r>
      <w:r w:rsidR="00693819" w:rsidRPr="00FF0F2A">
        <w:rPr>
          <w:color w:val="auto"/>
          <w:sz w:val="24"/>
          <w:szCs w:val="24"/>
        </w:rPr>
        <w:t xml:space="preserve"> the call and safeguard individuals involved</w:t>
      </w:r>
      <w:r w:rsidR="0035034E" w:rsidRPr="00FF0F2A">
        <w:rPr>
          <w:color w:val="auto"/>
          <w:sz w:val="24"/>
          <w:szCs w:val="24"/>
        </w:rPr>
        <w:t xml:space="preserve"> (</w:t>
      </w:r>
      <w:r w:rsidR="009B63D1" w:rsidRPr="00FF0F2A">
        <w:rPr>
          <w:color w:val="auto"/>
          <w:sz w:val="24"/>
          <w:szCs w:val="24"/>
        </w:rPr>
        <w:t>Laver, 2023</w:t>
      </w:r>
      <w:r w:rsidR="0035034E" w:rsidRPr="00FF0F2A">
        <w:rPr>
          <w:color w:val="auto"/>
          <w:sz w:val="24"/>
          <w:szCs w:val="24"/>
        </w:rPr>
        <w:t xml:space="preserve">). </w:t>
      </w:r>
    </w:p>
    <w:p w14:paraId="4A3400B4" w14:textId="77777777" w:rsidR="005E56EF" w:rsidRDefault="005E56EF" w:rsidP="00CD636E">
      <w:pPr>
        <w:spacing w:line="480" w:lineRule="auto"/>
        <w:ind w:right="237"/>
        <w:jc w:val="both"/>
        <w:rPr>
          <w:color w:val="auto"/>
          <w:sz w:val="24"/>
          <w:szCs w:val="24"/>
        </w:rPr>
      </w:pPr>
    </w:p>
    <w:p w14:paraId="76EDBC6C" w14:textId="1AEF6240" w:rsidR="00E61EE8" w:rsidRPr="004C4F77" w:rsidRDefault="00A57608" w:rsidP="00CD636E">
      <w:pPr>
        <w:spacing w:line="480" w:lineRule="auto"/>
        <w:ind w:right="237"/>
        <w:jc w:val="both"/>
        <w:rPr>
          <w:color w:val="auto"/>
          <w:sz w:val="24"/>
          <w:szCs w:val="24"/>
        </w:rPr>
      </w:pPr>
      <w:r w:rsidRPr="00FF0F2A">
        <w:rPr>
          <w:color w:val="auto"/>
          <w:sz w:val="24"/>
          <w:szCs w:val="24"/>
        </w:rPr>
        <w:t xml:space="preserve">Checks produced </w:t>
      </w:r>
      <w:r w:rsidR="00DA02E4" w:rsidRPr="00FF0F2A">
        <w:rPr>
          <w:color w:val="auto"/>
          <w:sz w:val="24"/>
          <w:szCs w:val="24"/>
        </w:rPr>
        <w:t>that the suspect had</w:t>
      </w:r>
      <w:r w:rsidR="00BF0BEA" w:rsidRPr="00FF0F2A">
        <w:rPr>
          <w:color w:val="auto"/>
          <w:sz w:val="24"/>
          <w:szCs w:val="24"/>
        </w:rPr>
        <w:t xml:space="preserve"> previously</w:t>
      </w:r>
      <w:r w:rsidR="00F82431" w:rsidRPr="00FF0F2A">
        <w:rPr>
          <w:color w:val="auto"/>
          <w:sz w:val="24"/>
          <w:szCs w:val="24"/>
        </w:rPr>
        <w:t xml:space="preserve"> been arrested for racially and religiously aggravated offences and </w:t>
      </w:r>
      <w:r w:rsidR="00504962" w:rsidRPr="00FF0F2A">
        <w:rPr>
          <w:color w:val="auto"/>
          <w:sz w:val="24"/>
          <w:szCs w:val="24"/>
        </w:rPr>
        <w:t>had warning markers for ‘violence’</w:t>
      </w:r>
      <w:r w:rsidR="00DA1C5D" w:rsidRPr="00FF0F2A">
        <w:rPr>
          <w:color w:val="auto"/>
          <w:sz w:val="24"/>
          <w:szCs w:val="24"/>
        </w:rPr>
        <w:t>,</w:t>
      </w:r>
      <w:r w:rsidR="00310C5E" w:rsidRPr="00FF0F2A">
        <w:rPr>
          <w:color w:val="auto"/>
          <w:sz w:val="24"/>
          <w:szCs w:val="24"/>
        </w:rPr>
        <w:t xml:space="preserve"> </w:t>
      </w:r>
      <w:r w:rsidR="00DA1C5D" w:rsidRPr="00FF0F2A">
        <w:rPr>
          <w:color w:val="auto"/>
          <w:sz w:val="24"/>
          <w:szCs w:val="24"/>
        </w:rPr>
        <w:t>thus</w:t>
      </w:r>
      <w:r w:rsidR="00967884" w:rsidRPr="00FF0F2A">
        <w:rPr>
          <w:color w:val="auto"/>
          <w:sz w:val="24"/>
          <w:szCs w:val="24"/>
        </w:rPr>
        <w:t xml:space="preserve"> </w:t>
      </w:r>
      <w:r w:rsidR="00640151" w:rsidRPr="00FF0F2A">
        <w:rPr>
          <w:color w:val="auto"/>
          <w:sz w:val="24"/>
          <w:szCs w:val="24"/>
        </w:rPr>
        <w:t>enabling</w:t>
      </w:r>
      <w:r w:rsidR="009D37F9" w:rsidRPr="00FF0F2A">
        <w:rPr>
          <w:color w:val="auto"/>
          <w:sz w:val="24"/>
          <w:szCs w:val="24"/>
        </w:rPr>
        <w:t xml:space="preserve"> officers to </w:t>
      </w:r>
      <w:r w:rsidR="006D045F" w:rsidRPr="00FF0F2A">
        <w:rPr>
          <w:color w:val="auto"/>
          <w:sz w:val="24"/>
          <w:szCs w:val="24"/>
        </w:rPr>
        <w:t>i</w:t>
      </w:r>
      <w:r w:rsidR="00F56CD2" w:rsidRPr="00FF0F2A">
        <w:rPr>
          <w:color w:val="auto"/>
          <w:sz w:val="24"/>
          <w:szCs w:val="24"/>
        </w:rPr>
        <w:t>dentify</w:t>
      </w:r>
      <w:r w:rsidR="00DA1C5D" w:rsidRPr="00FF0F2A">
        <w:rPr>
          <w:color w:val="auto"/>
          <w:sz w:val="24"/>
          <w:szCs w:val="24"/>
        </w:rPr>
        <w:t xml:space="preserve"> </w:t>
      </w:r>
      <w:r w:rsidR="00E94702" w:rsidRPr="00FF0F2A">
        <w:rPr>
          <w:color w:val="auto"/>
          <w:sz w:val="24"/>
          <w:szCs w:val="24"/>
        </w:rPr>
        <w:t>key</w:t>
      </w:r>
      <w:r w:rsidR="00F56CD2" w:rsidRPr="00FF0F2A">
        <w:rPr>
          <w:color w:val="auto"/>
          <w:sz w:val="24"/>
          <w:szCs w:val="24"/>
        </w:rPr>
        <w:t xml:space="preserve"> risk</w:t>
      </w:r>
      <w:r w:rsidR="00113D49" w:rsidRPr="00FF0F2A">
        <w:rPr>
          <w:color w:val="auto"/>
          <w:sz w:val="24"/>
          <w:szCs w:val="24"/>
        </w:rPr>
        <w:t xml:space="preserve"> factors</w:t>
      </w:r>
      <w:r w:rsidR="007F2C21" w:rsidRPr="00FF0F2A">
        <w:rPr>
          <w:color w:val="auto"/>
          <w:sz w:val="24"/>
          <w:szCs w:val="24"/>
        </w:rPr>
        <w:t xml:space="preserve">. </w:t>
      </w:r>
      <w:r w:rsidR="009702C4" w:rsidRPr="00FF0F2A">
        <w:rPr>
          <w:color w:val="auto"/>
          <w:sz w:val="24"/>
          <w:szCs w:val="24"/>
        </w:rPr>
        <w:t xml:space="preserve">Be that as it may, </w:t>
      </w:r>
      <w:r w:rsidR="00061099">
        <w:rPr>
          <w:color w:val="auto"/>
          <w:sz w:val="24"/>
          <w:szCs w:val="24"/>
        </w:rPr>
        <w:t>as</w:t>
      </w:r>
      <w:r w:rsidR="008603E0">
        <w:rPr>
          <w:color w:val="auto"/>
          <w:sz w:val="24"/>
          <w:szCs w:val="24"/>
        </w:rPr>
        <w:t xml:space="preserve"> a</w:t>
      </w:r>
      <w:r w:rsidR="00061099">
        <w:rPr>
          <w:color w:val="auto"/>
          <w:sz w:val="24"/>
          <w:szCs w:val="24"/>
        </w:rPr>
        <w:t xml:space="preserve"> first responder, </w:t>
      </w:r>
      <w:r w:rsidR="002F3446">
        <w:rPr>
          <w:color w:val="auto"/>
          <w:sz w:val="24"/>
          <w:szCs w:val="24"/>
        </w:rPr>
        <w:t>it was</w:t>
      </w:r>
      <w:r w:rsidR="00061099">
        <w:rPr>
          <w:color w:val="auto"/>
          <w:sz w:val="24"/>
          <w:szCs w:val="24"/>
        </w:rPr>
        <w:t xml:space="preserve"> acknowledged that </w:t>
      </w:r>
      <w:r w:rsidR="00A56BE3" w:rsidRPr="00FF0F2A">
        <w:rPr>
          <w:color w:val="auto"/>
          <w:sz w:val="24"/>
          <w:szCs w:val="24"/>
        </w:rPr>
        <w:t xml:space="preserve">each case </w:t>
      </w:r>
      <w:r w:rsidR="00DD2EC2" w:rsidRPr="00FF0F2A">
        <w:rPr>
          <w:color w:val="auto"/>
          <w:sz w:val="24"/>
          <w:szCs w:val="24"/>
        </w:rPr>
        <w:t xml:space="preserve">must be </w:t>
      </w:r>
      <w:r w:rsidR="00DD2EC2" w:rsidRPr="004C4F77">
        <w:rPr>
          <w:color w:val="auto"/>
          <w:sz w:val="24"/>
          <w:szCs w:val="24"/>
        </w:rPr>
        <w:t xml:space="preserve">considered on </w:t>
      </w:r>
      <w:r w:rsidR="00FF0F2A" w:rsidRPr="004C4F77">
        <w:rPr>
          <w:color w:val="auto"/>
          <w:sz w:val="24"/>
          <w:szCs w:val="24"/>
        </w:rPr>
        <w:t>its own merit</w:t>
      </w:r>
      <w:r w:rsidR="00E61EE8" w:rsidRPr="004C4F77">
        <w:rPr>
          <w:color w:val="auto"/>
          <w:sz w:val="24"/>
          <w:szCs w:val="24"/>
        </w:rPr>
        <w:t>,</w:t>
      </w:r>
      <w:r w:rsidR="00DD2EC2" w:rsidRPr="004C4F77">
        <w:rPr>
          <w:color w:val="auto"/>
          <w:sz w:val="24"/>
          <w:szCs w:val="24"/>
        </w:rPr>
        <w:t xml:space="preserve"> and officers </w:t>
      </w:r>
      <w:r w:rsidR="00FE2D23" w:rsidRPr="004C4F77">
        <w:rPr>
          <w:color w:val="auto"/>
          <w:sz w:val="24"/>
          <w:szCs w:val="24"/>
        </w:rPr>
        <w:t xml:space="preserve">must act in accordance with </w:t>
      </w:r>
      <w:r w:rsidR="00FE2D23" w:rsidRPr="004C4F77">
        <w:rPr>
          <w:color w:val="auto"/>
          <w:sz w:val="24"/>
          <w:szCs w:val="24"/>
        </w:rPr>
        <w:lastRenderedPageBreak/>
        <w:t>the Code of Ethics to gather information fairly and without bias (College of Policing, 2014).</w:t>
      </w:r>
    </w:p>
    <w:p w14:paraId="360132BC" w14:textId="1F67BA8B" w:rsidR="00410FD2" w:rsidRPr="004C4F77" w:rsidRDefault="00410FD2" w:rsidP="00CD636E">
      <w:pPr>
        <w:spacing w:line="480" w:lineRule="auto"/>
        <w:ind w:right="237"/>
        <w:jc w:val="both"/>
        <w:rPr>
          <w:color w:val="auto"/>
          <w:sz w:val="24"/>
          <w:szCs w:val="24"/>
        </w:rPr>
      </w:pPr>
    </w:p>
    <w:p w14:paraId="4BC6FF40" w14:textId="1B3436D2" w:rsidR="00CB20E3" w:rsidRDefault="009D734D" w:rsidP="00CD636E">
      <w:pPr>
        <w:spacing w:line="480" w:lineRule="auto"/>
        <w:ind w:right="237"/>
        <w:jc w:val="both"/>
        <w:rPr>
          <w:color w:val="auto"/>
          <w:sz w:val="24"/>
          <w:szCs w:val="24"/>
        </w:rPr>
      </w:pPr>
      <w:r w:rsidRPr="004C4F77">
        <w:rPr>
          <w:color w:val="auto"/>
          <w:sz w:val="24"/>
          <w:szCs w:val="24"/>
        </w:rPr>
        <w:t xml:space="preserve">The </w:t>
      </w:r>
      <w:r w:rsidR="00D928FA" w:rsidRPr="004C4F77">
        <w:rPr>
          <w:color w:val="auto"/>
          <w:sz w:val="24"/>
          <w:szCs w:val="24"/>
        </w:rPr>
        <w:t>priority</w:t>
      </w:r>
      <w:r w:rsidRPr="004C4F77">
        <w:rPr>
          <w:color w:val="auto"/>
          <w:sz w:val="24"/>
          <w:szCs w:val="24"/>
        </w:rPr>
        <w:t xml:space="preserve"> when responding to a hate crime incident is to effectively assess the threat, </w:t>
      </w:r>
      <w:proofErr w:type="gramStart"/>
      <w:r w:rsidRPr="004C4F77">
        <w:rPr>
          <w:color w:val="auto"/>
          <w:sz w:val="24"/>
          <w:szCs w:val="24"/>
        </w:rPr>
        <w:t>risk</w:t>
      </w:r>
      <w:proofErr w:type="gramEnd"/>
      <w:r w:rsidRPr="004C4F77">
        <w:rPr>
          <w:color w:val="auto"/>
          <w:sz w:val="24"/>
          <w:szCs w:val="24"/>
        </w:rPr>
        <w:t xml:space="preserve"> and harm to develop a working strategy (Edwards, 2021). </w:t>
      </w:r>
      <w:r w:rsidR="000A5F09" w:rsidRPr="004C4F77">
        <w:rPr>
          <w:color w:val="auto"/>
          <w:sz w:val="24"/>
          <w:szCs w:val="24"/>
        </w:rPr>
        <w:t>It is widely recognised that hate crimes can have devastating effects on victims, causing phy</w:t>
      </w:r>
      <w:r w:rsidR="000A5F09" w:rsidRPr="00A56903">
        <w:rPr>
          <w:color w:val="auto"/>
          <w:sz w:val="24"/>
          <w:szCs w:val="24"/>
        </w:rPr>
        <w:t>sical injuries, psychological trauma, and emotional distress (</w:t>
      </w:r>
      <w:r w:rsidR="00A56903" w:rsidRPr="00A56903">
        <w:rPr>
          <w:color w:val="auto"/>
          <w:sz w:val="24"/>
          <w:szCs w:val="24"/>
        </w:rPr>
        <w:t>Zayed and Allen, 2024</w:t>
      </w:r>
      <w:r w:rsidR="000A5F09" w:rsidRPr="004C4F77">
        <w:rPr>
          <w:color w:val="auto"/>
          <w:sz w:val="24"/>
          <w:szCs w:val="24"/>
        </w:rPr>
        <w:t xml:space="preserve">). </w:t>
      </w:r>
      <w:r w:rsidR="0099666F" w:rsidRPr="004C4F77">
        <w:rPr>
          <w:color w:val="auto"/>
          <w:sz w:val="24"/>
          <w:szCs w:val="24"/>
        </w:rPr>
        <w:t>HMICFRS (2018) highlight that many victims of hate crime have complex needs and suffer repeatedly. It is the</w:t>
      </w:r>
      <w:r w:rsidR="00C612E9">
        <w:rPr>
          <w:color w:val="auto"/>
          <w:sz w:val="24"/>
          <w:szCs w:val="24"/>
        </w:rPr>
        <w:t xml:space="preserve">refore the </w:t>
      </w:r>
      <w:r w:rsidR="0099666F" w:rsidRPr="004C4F77">
        <w:rPr>
          <w:color w:val="auto"/>
          <w:sz w:val="24"/>
          <w:szCs w:val="24"/>
        </w:rPr>
        <w:t>responsibility of</w:t>
      </w:r>
      <w:r w:rsidR="00114826">
        <w:rPr>
          <w:color w:val="auto"/>
          <w:sz w:val="24"/>
          <w:szCs w:val="24"/>
        </w:rPr>
        <w:t xml:space="preserve"> the</w:t>
      </w:r>
      <w:r w:rsidR="0099666F" w:rsidRPr="004C4F77">
        <w:rPr>
          <w:color w:val="auto"/>
          <w:sz w:val="24"/>
          <w:szCs w:val="24"/>
        </w:rPr>
        <w:t xml:space="preserve"> first-responding officer to identify vulnerabilities together with the individual needs of the victim </w:t>
      </w:r>
      <w:r w:rsidR="00E8646C" w:rsidRPr="004C4F77">
        <w:rPr>
          <w:color w:val="auto"/>
          <w:sz w:val="24"/>
          <w:szCs w:val="24"/>
        </w:rPr>
        <w:t>(</w:t>
      </w:r>
      <w:r w:rsidR="00B6754C">
        <w:rPr>
          <w:color w:val="auto"/>
          <w:sz w:val="24"/>
          <w:szCs w:val="24"/>
        </w:rPr>
        <w:t>Rasul, 2022</w:t>
      </w:r>
      <w:r w:rsidR="00E8646C" w:rsidRPr="004C4F77">
        <w:rPr>
          <w:color w:val="auto"/>
          <w:sz w:val="24"/>
          <w:szCs w:val="24"/>
        </w:rPr>
        <w:t>)</w:t>
      </w:r>
      <w:r w:rsidR="00DC219E" w:rsidRPr="004C4F77">
        <w:rPr>
          <w:color w:val="auto"/>
          <w:sz w:val="24"/>
          <w:szCs w:val="24"/>
        </w:rPr>
        <w:t xml:space="preserve">. </w:t>
      </w:r>
    </w:p>
    <w:p w14:paraId="74E580D7" w14:textId="77777777" w:rsidR="00CB20E3" w:rsidRDefault="00CB20E3" w:rsidP="00CD636E">
      <w:pPr>
        <w:spacing w:line="480" w:lineRule="auto"/>
        <w:ind w:right="237"/>
        <w:jc w:val="both"/>
        <w:rPr>
          <w:color w:val="auto"/>
          <w:sz w:val="24"/>
          <w:szCs w:val="24"/>
        </w:rPr>
      </w:pPr>
    </w:p>
    <w:p w14:paraId="03C4451F" w14:textId="3A15A0EB" w:rsidR="001C1537" w:rsidRPr="00DB16C8" w:rsidRDefault="00E80CC7" w:rsidP="00CD636E">
      <w:pPr>
        <w:spacing w:line="480" w:lineRule="auto"/>
        <w:ind w:right="237"/>
        <w:jc w:val="both"/>
        <w:rPr>
          <w:color w:val="auto"/>
          <w:sz w:val="24"/>
          <w:szCs w:val="24"/>
        </w:rPr>
      </w:pPr>
      <w:r w:rsidRPr="004C4F77">
        <w:rPr>
          <w:color w:val="auto"/>
          <w:sz w:val="24"/>
          <w:szCs w:val="24"/>
        </w:rPr>
        <w:t>It is</w:t>
      </w:r>
      <w:r w:rsidR="00382D9B" w:rsidRPr="004C4F77">
        <w:rPr>
          <w:color w:val="auto"/>
          <w:sz w:val="24"/>
          <w:szCs w:val="24"/>
        </w:rPr>
        <w:t xml:space="preserve"> </w:t>
      </w:r>
      <w:r w:rsidR="001620E2" w:rsidRPr="004C4F77">
        <w:rPr>
          <w:color w:val="auto"/>
          <w:sz w:val="24"/>
          <w:szCs w:val="24"/>
        </w:rPr>
        <w:t xml:space="preserve">crucial that officers make a record of the victim’s emotional </w:t>
      </w:r>
      <w:r w:rsidR="00A34D49" w:rsidRPr="004C4F77">
        <w:rPr>
          <w:color w:val="auto"/>
          <w:sz w:val="24"/>
          <w:szCs w:val="24"/>
        </w:rPr>
        <w:t xml:space="preserve">response </w:t>
      </w:r>
      <w:r w:rsidRPr="004C4F77">
        <w:rPr>
          <w:color w:val="auto"/>
          <w:sz w:val="24"/>
          <w:szCs w:val="24"/>
        </w:rPr>
        <w:t>a</w:t>
      </w:r>
      <w:r w:rsidR="006352CE" w:rsidRPr="004C4F77">
        <w:rPr>
          <w:color w:val="auto"/>
          <w:sz w:val="24"/>
          <w:szCs w:val="24"/>
        </w:rPr>
        <w:t xml:space="preserve">nd initial account </w:t>
      </w:r>
      <w:r w:rsidR="000E3022" w:rsidRPr="004C4F77">
        <w:rPr>
          <w:color w:val="auto"/>
          <w:sz w:val="24"/>
          <w:szCs w:val="24"/>
        </w:rPr>
        <w:t xml:space="preserve">to </w:t>
      </w:r>
      <w:r w:rsidR="00805FE2" w:rsidRPr="004C4F77">
        <w:rPr>
          <w:color w:val="auto"/>
          <w:sz w:val="24"/>
          <w:szCs w:val="24"/>
        </w:rPr>
        <w:t>provide evidence for criminal proceedings (</w:t>
      </w:r>
      <w:r w:rsidR="00805FE2" w:rsidRPr="007309DD">
        <w:rPr>
          <w:color w:val="auto"/>
          <w:sz w:val="24"/>
          <w:szCs w:val="24"/>
        </w:rPr>
        <w:t>College of Policing, 2022).</w:t>
      </w:r>
      <w:r w:rsidR="004B0AAE">
        <w:rPr>
          <w:color w:val="auto"/>
          <w:sz w:val="24"/>
          <w:szCs w:val="24"/>
        </w:rPr>
        <w:t xml:space="preserve"> </w:t>
      </w:r>
      <w:r w:rsidR="00843AF6" w:rsidRPr="007309DD">
        <w:rPr>
          <w:color w:val="auto"/>
          <w:sz w:val="24"/>
          <w:szCs w:val="24"/>
        </w:rPr>
        <w:t>Additionally</w:t>
      </w:r>
      <w:r w:rsidR="002A0E4D" w:rsidRPr="007309DD">
        <w:rPr>
          <w:color w:val="auto"/>
          <w:sz w:val="24"/>
          <w:szCs w:val="24"/>
        </w:rPr>
        <w:t xml:space="preserve">, </w:t>
      </w:r>
      <w:r w:rsidR="000B18B6" w:rsidRPr="007309DD">
        <w:rPr>
          <w:color w:val="auto"/>
          <w:sz w:val="24"/>
          <w:szCs w:val="24"/>
        </w:rPr>
        <w:t>consider</w:t>
      </w:r>
      <w:r w:rsidR="00707D77">
        <w:rPr>
          <w:color w:val="auto"/>
          <w:sz w:val="24"/>
          <w:szCs w:val="24"/>
        </w:rPr>
        <w:t>ation must be given to</w:t>
      </w:r>
      <w:r w:rsidR="0000403A" w:rsidRPr="007309DD">
        <w:rPr>
          <w:color w:val="auto"/>
          <w:sz w:val="24"/>
          <w:szCs w:val="24"/>
        </w:rPr>
        <w:t xml:space="preserve"> the dynamic values and </w:t>
      </w:r>
      <w:r w:rsidR="00FD68A7" w:rsidRPr="007309DD">
        <w:rPr>
          <w:color w:val="auto"/>
          <w:sz w:val="24"/>
          <w:szCs w:val="24"/>
        </w:rPr>
        <w:t xml:space="preserve">beliefs of different cultures </w:t>
      </w:r>
      <w:r w:rsidR="00470481" w:rsidRPr="007309DD">
        <w:rPr>
          <w:color w:val="auto"/>
          <w:sz w:val="24"/>
          <w:szCs w:val="24"/>
        </w:rPr>
        <w:t xml:space="preserve">to </w:t>
      </w:r>
      <w:r w:rsidR="00E6180C" w:rsidRPr="007309DD">
        <w:rPr>
          <w:color w:val="auto"/>
          <w:sz w:val="24"/>
          <w:szCs w:val="24"/>
        </w:rPr>
        <w:t xml:space="preserve">reduce cultural barriers </w:t>
      </w:r>
      <w:r w:rsidR="00164BB0" w:rsidRPr="007309DD">
        <w:rPr>
          <w:color w:val="auto"/>
          <w:sz w:val="24"/>
          <w:szCs w:val="24"/>
        </w:rPr>
        <w:t xml:space="preserve">and facilitate </w:t>
      </w:r>
      <w:r w:rsidR="00F74D91" w:rsidRPr="007309DD">
        <w:rPr>
          <w:color w:val="auto"/>
          <w:sz w:val="24"/>
          <w:szCs w:val="24"/>
        </w:rPr>
        <w:t xml:space="preserve">a </w:t>
      </w:r>
      <w:r w:rsidR="00957FA8" w:rsidRPr="007309DD">
        <w:rPr>
          <w:color w:val="auto"/>
          <w:sz w:val="24"/>
          <w:szCs w:val="24"/>
        </w:rPr>
        <w:t xml:space="preserve">cohesive </w:t>
      </w:r>
      <w:r w:rsidR="00965A41" w:rsidRPr="007309DD">
        <w:rPr>
          <w:color w:val="auto"/>
          <w:sz w:val="24"/>
          <w:szCs w:val="24"/>
        </w:rPr>
        <w:t xml:space="preserve">relationship </w:t>
      </w:r>
      <w:r w:rsidR="003777E8" w:rsidRPr="007309DD">
        <w:rPr>
          <w:color w:val="auto"/>
          <w:sz w:val="24"/>
          <w:szCs w:val="24"/>
        </w:rPr>
        <w:t>(</w:t>
      </w:r>
      <w:r w:rsidR="00385215">
        <w:rPr>
          <w:color w:val="auto"/>
          <w:sz w:val="24"/>
          <w:szCs w:val="24"/>
        </w:rPr>
        <w:t>Gohir, 2019</w:t>
      </w:r>
      <w:r w:rsidR="003777E8" w:rsidRPr="007309DD">
        <w:rPr>
          <w:color w:val="auto"/>
          <w:sz w:val="24"/>
          <w:szCs w:val="24"/>
        </w:rPr>
        <w:t>).</w:t>
      </w:r>
      <w:r w:rsidR="000744AB" w:rsidRPr="007309DD">
        <w:rPr>
          <w:color w:val="auto"/>
          <w:sz w:val="24"/>
          <w:szCs w:val="24"/>
        </w:rPr>
        <w:t xml:space="preserve"> </w:t>
      </w:r>
      <w:r w:rsidR="00AF33F4">
        <w:rPr>
          <w:color w:val="auto"/>
          <w:sz w:val="24"/>
          <w:szCs w:val="24"/>
        </w:rPr>
        <w:t>Therefore, o</w:t>
      </w:r>
      <w:r w:rsidR="004B0AAE" w:rsidRPr="007309DD">
        <w:rPr>
          <w:color w:val="auto"/>
          <w:sz w:val="24"/>
          <w:szCs w:val="24"/>
        </w:rPr>
        <w:t>fficers are encouraged to apply their professional judgement when considering the utilisation of Body-Worn Video (BWV) (</w:t>
      </w:r>
      <w:r w:rsidR="001E16BF">
        <w:rPr>
          <w:color w:val="auto"/>
          <w:sz w:val="24"/>
          <w:szCs w:val="24"/>
        </w:rPr>
        <w:t>College of Policing, 2021a</w:t>
      </w:r>
      <w:r w:rsidR="004B0AAE" w:rsidRPr="007309DD">
        <w:rPr>
          <w:color w:val="auto"/>
          <w:sz w:val="24"/>
          <w:szCs w:val="24"/>
        </w:rPr>
        <w:t xml:space="preserve">). </w:t>
      </w:r>
      <w:r w:rsidR="00A0289B" w:rsidRPr="007309DD">
        <w:rPr>
          <w:color w:val="auto"/>
          <w:sz w:val="24"/>
          <w:szCs w:val="24"/>
        </w:rPr>
        <w:t>I</w:t>
      </w:r>
      <w:r w:rsidR="00386338" w:rsidRPr="007309DD">
        <w:rPr>
          <w:color w:val="auto"/>
          <w:sz w:val="24"/>
          <w:szCs w:val="24"/>
        </w:rPr>
        <w:t>n this instance</w:t>
      </w:r>
      <w:r w:rsidR="00A0289B" w:rsidRPr="007309DD">
        <w:rPr>
          <w:color w:val="auto"/>
          <w:sz w:val="24"/>
          <w:szCs w:val="24"/>
        </w:rPr>
        <w:t xml:space="preserve">, it was appropriate to </w:t>
      </w:r>
      <w:r w:rsidR="00544B42" w:rsidRPr="007309DD">
        <w:rPr>
          <w:color w:val="auto"/>
          <w:sz w:val="24"/>
          <w:szCs w:val="24"/>
        </w:rPr>
        <w:t xml:space="preserve">make the victim aware that </w:t>
      </w:r>
      <w:r w:rsidR="00AE0866" w:rsidRPr="007309DD">
        <w:rPr>
          <w:color w:val="auto"/>
          <w:sz w:val="24"/>
          <w:szCs w:val="24"/>
        </w:rPr>
        <w:t xml:space="preserve">BWV would be activated </w:t>
      </w:r>
      <w:r w:rsidR="00B523BA" w:rsidRPr="007309DD">
        <w:rPr>
          <w:color w:val="auto"/>
          <w:sz w:val="24"/>
          <w:szCs w:val="24"/>
        </w:rPr>
        <w:t xml:space="preserve">to allow the victim to make any necessary </w:t>
      </w:r>
      <w:r w:rsidR="003600E6" w:rsidRPr="007309DD">
        <w:rPr>
          <w:color w:val="auto"/>
          <w:sz w:val="24"/>
          <w:szCs w:val="24"/>
        </w:rPr>
        <w:t xml:space="preserve">cultural </w:t>
      </w:r>
      <w:r w:rsidR="00935146" w:rsidRPr="007309DD">
        <w:rPr>
          <w:color w:val="auto"/>
          <w:sz w:val="24"/>
          <w:szCs w:val="24"/>
        </w:rPr>
        <w:t>adjustments</w:t>
      </w:r>
      <w:r w:rsidR="000744AB" w:rsidRPr="007309DD">
        <w:rPr>
          <w:color w:val="auto"/>
          <w:sz w:val="24"/>
          <w:szCs w:val="24"/>
        </w:rPr>
        <w:t xml:space="preserve">. </w:t>
      </w:r>
      <w:r w:rsidR="0036753C" w:rsidRPr="007309DD">
        <w:rPr>
          <w:color w:val="auto"/>
          <w:sz w:val="24"/>
          <w:szCs w:val="24"/>
        </w:rPr>
        <w:t xml:space="preserve">The way in which </w:t>
      </w:r>
      <w:r w:rsidR="001C1537" w:rsidRPr="007309DD">
        <w:rPr>
          <w:color w:val="auto"/>
          <w:sz w:val="24"/>
          <w:szCs w:val="24"/>
        </w:rPr>
        <w:t xml:space="preserve">people dress within the </w:t>
      </w:r>
      <w:r w:rsidR="00DE522A" w:rsidRPr="007309DD">
        <w:rPr>
          <w:color w:val="auto"/>
          <w:sz w:val="24"/>
          <w:szCs w:val="24"/>
        </w:rPr>
        <w:t>confines</w:t>
      </w:r>
      <w:r w:rsidR="001C1537" w:rsidRPr="007309DD">
        <w:rPr>
          <w:color w:val="auto"/>
          <w:sz w:val="24"/>
          <w:szCs w:val="24"/>
        </w:rPr>
        <w:t xml:space="preserve"> of their</w:t>
      </w:r>
      <w:r w:rsidR="00DB39A7">
        <w:rPr>
          <w:color w:val="auto"/>
          <w:sz w:val="24"/>
          <w:szCs w:val="24"/>
        </w:rPr>
        <w:t xml:space="preserve"> </w:t>
      </w:r>
      <w:r w:rsidR="001C1537" w:rsidRPr="007309DD">
        <w:rPr>
          <w:color w:val="auto"/>
          <w:sz w:val="24"/>
          <w:szCs w:val="24"/>
        </w:rPr>
        <w:t>home may not be as they would wish to be seen in public,</w:t>
      </w:r>
      <w:r w:rsidR="008D4889" w:rsidRPr="007309DD">
        <w:rPr>
          <w:color w:val="auto"/>
          <w:sz w:val="24"/>
          <w:szCs w:val="24"/>
        </w:rPr>
        <w:t xml:space="preserve"> for instance the wearing or head or face coverings</w:t>
      </w:r>
      <w:r w:rsidR="00E5383E" w:rsidRPr="007309DD">
        <w:rPr>
          <w:color w:val="auto"/>
          <w:sz w:val="24"/>
          <w:szCs w:val="24"/>
        </w:rPr>
        <w:t xml:space="preserve"> (Essex Police</w:t>
      </w:r>
      <w:r w:rsidR="00E5383E" w:rsidRPr="00DB16C8">
        <w:rPr>
          <w:color w:val="auto"/>
          <w:sz w:val="24"/>
          <w:szCs w:val="24"/>
        </w:rPr>
        <w:t xml:space="preserve">, </w:t>
      </w:r>
      <w:r w:rsidR="00CB3223" w:rsidRPr="00DB16C8">
        <w:rPr>
          <w:color w:val="auto"/>
          <w:sz w:val="24"/>
          <w:szCs w:val="24"/>
        </w:rPr>
        <w:t>2021).</w:t>
      </w:r>
    </w:p>
    <w:p w14:paraId="3B316C8F" w14:textId="77777777" w:rsidR="00DE522A" w:rsidRPr="00DB16C8" w:rsidRDefault="00DE522A" w:rsidP="00CD636E">
      <w:pPr>
        <w:spacing w:line="480" w:lineRule="auto"/>
        <w:ind w:right="237"/>
        <w:jc w:val="both"/>
        <w:rPr>
          <w:color w:val="auto"/>
          <w:sz w:val="24"/>
          <w:szCs w:val="24"/>
        </w:rPr>
      </w:pPr>
    </w:p>
    <w:p w14:paraId="5B4120E1" w14:textId="45144E9F" w:rsidR="006225E9" w:rsidRDefault="00FA38E1" w:rsidP="00CD636E">
      <w:pPr>
        <w:spacing w:line="480" w:lineRule="auto"/>
        <w:ind w:right="237"/>
        <w:jc w:val="both"/>
        <w:rPr>
          <w:color w:val="auto"/>
          <w:sz w:val="24"/>
          <w:szCs w:val="24"/>
        </w:rPr>
      </w:pPr>
      <w:r>
        <w:rPr>
          <w:color w:val="auto"/>
          <w:sz w:val="24"/>
          <w:szCs w:val="24"/>
        </w:rPr>
        <w:t>Accordingly, i</w:t>
      </w:r>
      <w:r w:rsidR="002124BE" w:rsidRPr="00DB16C8">
        <w:rPr>
          <w:color w:val="auto"/>
          <w:sz w:val="24"/>
          <w:szCs w:val="24"/>
        </w:rPr>
        <w:t xml:space="preserve">t was appropriate to </w:t>
      </w:r>
      <w:r w:rsidR="002124BE" w:rsidRPr="006F0F85">
        <w:rPr>
          <w:color w:val="auto"/>
          <w:sz w:val="24"/>
          <w:szCs w:val="24"/>
        </w:rPr>
        <w:t xml:space="preserve">understand and </w:t>
      </w:r>
      <w:r w:rsidR="001B4736" w:rsidRPr="006F0F85">
        <w:rPr>
          <w:color w:val="auto"/>
          <w:sz w:val="24"/>
          <w:szCs w:val="24"/>
        </w:rPr>
        <w:t>respect</w:t>
      </w:r>
      <w:r w:rsidR="002124BE" w:rsidRPr="006F0F85">
        <w:rPr>
          <w:color w:val="auto"/>
          <w:sz w:val="24"/>
          <w:szCs w:val="24"/>
        </w:rPr>
        <w:t xml:space="preserve"> </w:t>
      </w:r>
      <w:r w:rsidR="00F32F64" w:rsidRPr="006F0F85">
        <w:rPr>
          <w:color w:val="auto"/>
          <w:sz w:val="24"/>
          <w:szCs w:val="24"/>
        </w:rPr>
        <w:t>Islamic etiquette</w:t>
      </w:r>
      <w:r w:rsidR="001A3743">
        <w:rPr>
          <w:color w:val="auto"/>
          <w:sz w:val="24"/>
          <w:szCs w:val="24"/>
        </w:rPr>
        <w:t>,</w:t>
      </w:r>
      <w:r w:rsidR="00F32F64" w:rsidRPr="006F0F85">
        <w:rPr>
          <w:color w:val="auto"/>
          <w:sz w:val="24"/>
          <w:szCs w:val="24"/>
        </w:rPr>
        <w:t xml:space="preserve"> </w:t>
      </w:r>
      <w:r w:rsidR="00332713" w:rsidRPr="006F0F85">
        <w:rPr>
          <w:color w:val="auto"/>
          <w:sz w:val="24"/>
          <w:szCs w:val="24"/>
        </w:rPr>
        <w:t>particularly greetings</w:t>
      </w:r>
      <w:r w:rsidR="00CF175E" w:rsidRPr="006F0F85">
        <w:rPr>
          <w:color w:val="auto"/>
          <w:sz w:val="24"/>
          <w:szCs w:val="24"/>
        </w:rPr>
        <w:t>, where gestures across many cultures take place between members of the same sex</w:t>
      </w:r>
      <w:r w:rsidR="001A3743">
        <w:rPr>
          <w:color w:val="auto"/>
          <w:sz w:val="24"/>
          <w:szCs w:val="24"/>
        </w:rPr>
        <w:t xml:space="preserve"> (</w:t>
      </w:r>
      <w:r w:rsidR="00A63015">
        <w:rPr>
          <w:color w:val="auto"/>
          <w:sz w:val="24"/>
          <w:szCs w:val="24"/>
        </w:rPr>
        <w:t>Gohir, 2019</w:t>
      </w:r>
      <w:r w:rsidR="001A3743">
        <w:rPr>
          <w:color w:val="auto"/>
          <w:sz w:val="24"/>
          <w:szCs w:val="24"/>
        </w:rPr>
        <w:t>)</w:t>
      </w:r>
      <w:r w:rsidR="00CF175E" w:rsidRPr="006F0F85">
        <w:rPr>
          <w:color w:val="auto"/>
          <w:sz w:val="24"/>
          <w:szCs w:val="24"/>
        </w:rPr>
        <w:t xml:space="preserve">. </w:t>
      </w:r>
      <w:r w:rsidR="00D17DCF" w:rsidRPr="006F0F85">
        <w:rPr>
          <w:color w:val="auto"/>
          <w:sz w:val="24"/>
          <w:szCs w:val="24"/>
        </w:rPr>
        <w:t xml:space="preserve">Therefore, </w:t>
      </w:r>
      <w:r w:rsidR="00E07645" w:rsidRPr="006F0F85">
        <w:rPr>
          <w:color w:val="auto"/>
          <w:sz w:val="24"/>
          <w:szCs w:val="24"/>
        </w:rPr>
        <w:t xml:space="preserve">as a female officer, </w:t>
      </w:r>
      <w:r w:rsidR="00B370A2" w:rsidRPr="006F0F85">
        <w:rPr>
          <w:color w:val="auto"/>
          <w:sz w:val="24"/>
          <w:szCs w:val="24"/>
        </w:rPr>
        <w:t xml:space="preserve">I felt </w:t>
      </w:r>
      <w:r w:rsidR="00E07645" w:rsidRPr="006F0F85">
        <w:rPr>
          <w:color w:val="auto"/>
          <w:sz w:val="24"/>
          <w:szCs w:val="24"/>
        </w:rPr>
        <w:t xml:space="preserve">it was appropriate to </w:t>
      </w:r>
      <w:r w:rsidR="00B370A2" w:rsidRPr="006F0F85">
        <w:rPr>
          <w:color w:val="auto"/>
          <w:sz w:val="24"/>
          <w:szCs w:val="24"/>
        </w:rPr>
        <w:t xml:space="preserve">lead the </w:t>
      </w:r>
      <w:r w:rsidR="005A757E" w:rsidRPr="006F0F85">
        <w:rPr>
          <w:color w:val="auto"/>
          <w:sz w:val="24"/>
          <w:szCs w:val="24"/>
        </w:rPr>
        <w:t xml:space="preserve">conversation </w:t>
      </w:r>
      <w:r w:rsidR="00AD3CBE" w:rsidRPr="006F0F85">
        <w:rPr>
          <w:color w:val="auto"/>
          <w:sz w:val="24"/>
          <w:szCs w:val="24"/>
        </w:rPr>
        <w:t>a</w:t>
      </w:r>
      <w:r w:rsidR="00811678" w:rsidRPr="006F0F85">
        <w:rPr>
          <w:color w:val="auto"/>
          <w:sz w:val="24"/>
          <w:szCs w:val="24"/>
        </w:rPr>
        <w:t>nd respect the colo</w:t>
      </w:r>
      <w:r w:rsidR="00DA22CE" w:rsidRPr="006F0F85">
        <w:rPr>
          <w:color w:val="auto"/>
          <w:sz w:val="24"/>
          <w:szCs w:val="24"/>
        </w:rPr>
        <w:t xml:space="preserve">ssal step and courage that it had taken for the victim to </w:t>
      </w:r>
      <w:r w:rsidR="006B2E2C" w:rsidRPr="006F0F85">
        <w:rPr>
          <w:color w:val="auto"/>
          <w:sz w:val="24"/>
          <w:szCs w:val="24"/>
        </w:rPr>
        <w:t>report the incident</w:t>
      </w:r>
      <w:r w:rsidR="00B85B63">
        <w:rPr>
          <w:color w:val="auto"/>
          <w:sz w:val="24"/>
          <w:szCs w:val="24"/>
        </w:rPr>
        <w:t xml:space="preserve"> </w:t>
      </w:r>
      <w:r w:rsidR="00F95AE7">
        <w:rPr>
          <w:color w:val="auto"/>
          <w:sz w:val="24"/>
          <w:szCs w:val="24"/>
        </w:rPr>
        <w:t>(United Nations, 2017).</w:t>
      </w:r>
      <w:r w:rsidR="009C0783">
        <w:rPr>
          <w:color w:val="auto"/>
          <w:sz w:val="24"/>
          <w:szCs w:val="24"/>
        </w:rPr>
        <w:t xml:space="preserve"> </w:t>
      </w:r>
    </w:p>
    <w:p w14:paraId="0263A944" w14:textId="77777777" w:rsidR="006225E9" w:rsidRDefault="006225E9" w:rsidP="00CD636E">
      <w:pPr>
        <w:spacing w:line="480" w:lineRule="auto"/>
        <w:ind w:right="237"/>
        <w:jc w:val="both"/>
        <w:rPr>
          <w:color w:val="auto"/>
          <w:sz w:val="24"/>
          <w:szCs w:val="24"/>
        </w:rPr>
      </w:pPr>
    </w:p>
    <w:p w14:paraId="0CF5E264" w14:textId="707493BF" w:rsidR="00633D42" w:rsidRDefault="00BC2502" w:rsidP="00CD636E">
      <w:pPr>
        <w:spacing w:line="480" w:lineRule="auto"/>
        <w:ind w:right="237"/>
        <w:jc w:val="both"/>
        <w:rPr>
          <w:color w:val="2F5496" w:themeColor="accent1" w:themeShade="BF"/>
          <w:sz w:val="24"/>
          <w:szCs w:val="24"/>
        </w:rPr>
      </w:pPr>
      <w:r w:rsidRPr="006F0F85">
        <w:rPr>
          <w:color w:val="auto"/>
          <w:sz w:val="24"/>
          <w:szCs w:val="24"/>
        </w:rPr>
        <w:t>Initial observatio</w:t>
      </w:r>
      <w:r w:rsidR="0004571E" w:rsidRPr="006F0F85">
        <w:rPr>
          <w:color w:val="auto"/>
          <w:sz w:val="24"/>
          <w:szCs w:val="24"/>
        </w:rPr>
        <w:t>ns</w:t>
      </w:r>
      <w:r w:rsidR="00804A81" w:rsidRPr="006F0F85">
        <w:rPr>
          <w:color w:val="auto"/>
          <w:sz w:val="24"/>
          <w:szCs w:val="24"/>
        </w:rPr>
        <w:t xml:space="preserve"> confirmed the sensitive nature of the report </w:t>
      </w:r>
      <w:r w:rsidR="00436072" w:rsidRPr="006F0F85">
        <w:rPr>
          <w:color w:val="auto"/>
          <w:sz w:val="24"/>
          <w:szCs w:val="24"/>
        </w:rPr>
        <w:t xml:space="preserve">and the </w:t>
      </w:r>
      <w:r w:rsidR="00C422BC" w:rsidRPr="006F0F85">
        <w:rPr>
          <w:color w:val="auto"/>
          <w:sz w:val="24"/>
          <w:szCs w:val="24"/>
        </w:rPr>
        <w:t>vulnerability</w:t>
      </w:r>
      <w:r w:rsidR="00C422BC" w:rsidRPr="00344A7D">
        <w:rPr>
          <w:color w:val="auto"/>
          <w:sz w:val="24"/>
          <w:szCs w:val="24"/>
        </w:rPr>
        <w:t xml:space="preserve"> displayed by the victim</w:t>
      </w:r>
      <w:r w:rsidR="006F0F85" w:rsidRPr="00344A7D">
        <w:rPr>
          <w:color w:val="auto"/>
          <w:sz w:val="24"/>
          <w:szCs w:val="24"/>
        </w:rPr>
        <w:t xml:space="preserve">. The </w:t>
      </w:r>
      <w:r w:rsidR="001E6274" w:rsidRPr="00344A7D">
        <w:rPr>
          <w:color w:val="auto"/>
          <w:sz w:val="24"/>
          <w:szCs w:val="24"/>
        </w:rPr>
        <w:t>victim was visibly shaking, and her demeanour was suggestive of a person fearful for their safety</w:t>
      </w:r>
      <w:r w:rsidR="00E602AD" w:rsidRPr="00344A7D">
        <w:rPr>
          <w:color w:val="auto"/>
          <w:sz w:val="24"/>
          <w:szCs w:val="24"/>
        </w:rPr>
        <w:t xml:space="preserve">, highlighting the </w:t>
      </w:r>
      <w:r w:rsidR="008842DC" w:rsidRPr="00344A7D">
        <w:rPr>
          <w:color w:val="auto"/>
          <w:sz w:val="24"/>
          <w:szCs w:val="24"/>
        </w:rPr>
        <w:t xml:space="preserve">necessity to </w:t>
      </w:r>
      <w:r w:rsidR="00400BBE" w:rsidRPr="00344A7D">
        <w:rPr>
          <w:color w:val="auto"/>
          <w:sz w:val="24"/>
          <w:szCs w:val="24"/>
        </w:rPr>
        <w:t>utilise</w:t>
      </w:r>
      <w:r w:rsidR="008842DC" w:rsidRPr="00344A7D">
        <w:rPr>
          <w:color w:val="auto"/>
          <w:sz w:val="24"/>
          <w:szCs w:val="24"/>
        </w:rPr>
        <w:t xml:space="preserve"> </w:t>
      </w:r>
      <w:r w:rsidR="008842DC" w:rsidRPr="00344A7D">
        <w:rPr>
          <w:color w:val="auto"/>
          <w:sz w:val="24"/>
          <w:szCs w:val="24"/>
        </w:rPr>
        <w:lastRenderedPageBreak/>
        <w:t>BWV</w:t>
      </w:r>
      <w:r w:rsidR="00400BBE" w:rsidRPr="00344A7D">
        <w:rPr>
          <w:color w:val="auto"/>
          <w:sz w:val="24"/>
          <w:szCs w:val="24"/>
        </w:rPr>
        <w:t xml:space="preserve"> to</w:t>
      </w:r>
      <w:r w:rsidR="005A763D" w:rsidRPr="00344A7D">
        <w:rPr>
          <w:color w:val="auto"/>
          <w:sz w:val="24"/>
          <w:szCs w:val="24"/>
        </w:rPr>
        <w:t xml:space="preserve"> document key details of the incident and </w:t>
      </w:r>
      <w:r w:rsidR="009C2DFC" w:rsidRPr="00344A7D">
        <w:rPr>
          <w:color w:val="auto"/>
          <w:sz w:val="24"/>
          <w:szCs w:val="24"/>
        </w:rPr>
        <w:t>capture</w:t>
      </w:r>
      <w:r w:rsidR="003F62E4" w:rsidRPr="00344A7D">
        <w:rPr>
          <w:color w:val="auto"/>
          <w:sz w:val="24"/>
          <w:szCs w:val="24"/>
        </w:rPr>
        <w:t xml:space="preserve"> the detrimental impact that the incident had on the </w:t>
      </w:r>
      <w:r w:rsidR="00AF06E4" w:rsidRPr="00344A7D">
        <w:rPr>
          <w:color w:val="auto"/>
          <w:sz w:val="24"/>
          <w:szCs w:val="24"/>
        </w:rPr>
        <w:t>victim’s</w:t>
      </w:r>
      <w:r w:rsidR="003F62E4" w:rsidRPr="00344A7D">
        <w:rPr>
          <w:color w:val="auto"/>
          <w:sz w:val="24"/>
          <w:szCs w:val="24"/>
        </w:rPr>
        <w:t xml:space="preserve"> </w:t>
      </w:r>
      <w:r w:rsidR="00EE3907" w:rsidRPr="00344A7D">
        <w:rPr>
          <w:color w:val="auto"/>
          <w:sz w:val="24"/>
          <w:szCs w:val="24"/>
        </w:rPr>
        <w:t>emotional well-being (</w:t>
      </w:r>
      <w:r w:rsidR="00BE3EC9">
        <w:rPr>
          <w:color w:val="auto"/>
          <w:sz w:val="24"/>
          <w:szCs w:val="24"/>
        </w:rPr>
        <w:t>College of Policing, 2021a</w:t>
      </w:r>
      <w:r w:rsidR="00EE3907" w:rsidRPr="00344A7D">
        <w:rPr>
          <w:color w:val="auto"/>
          <w:sz w:val="24"/>
          <w:szCs w:val="24"/>
        </w:rPr>
        <w:t xml:space="preserve">). </w:t>
      </w:r>
    </w:p>
    <w:p w14:paraId="23518870" w14:textId="77777777" w:rsidR="00633D42" w:rsidRPr="001D0EDE" w:rsidRDefault="00633D42" w:rsidP="00CD636E">
      <w:pPr>
        <w:spacing w:line="480" w:lineRule="auto"/>
        <w:ind w:right="237"/>
        <w:jc w:val="both"/>
        <w:rPr>
          <w:color w:val="auto"/>
          <w:sz w:val="24"/>
          <w:szCs w:val="24"/>
        </w:rPr>
      </w:pPr>
    </w:p>
    <w:p w14:paraId="218CB302" w14:textId="2574BD5D" w:rsidR="00066114" w:rsidRPr="00CD0138" w:rsidRDefault="00212AFC" w:rsidP="00CD636E">
      <w:pPr>
        <w:spacing w:line="480" w:lineRule="auto"/>
        <w:ind w:right="237"/>
        <w:jc w:val="both"/>
        <w:rPr>
          <w:color w:val="ED7D31" w:themeColor="accent2"/>
          <w:sz w:val="24"/>
          <w:szCs w:val="24"/>
        </w:rPr>
      </w:pPr>
      <w:r w:rsidRPr="001D0EDE">
        <w:rPr>
          <w:color w:val="auto"/>
          <w:sz w:val="24"/>
          <w:szCs w:val="24"/>
        </w:rPr>
        <w:t xml:space="preserve">Communicative skills are a crucial element in any incident to build a robust prosecution case as it encourages victims to interact and form a coherent account (Dinisman, </w:t>
      </w:r>
      <w:r w:rsidRPr="001D0EDE">
        <w:rPr>
          <w:i/>
          <w:iCs/>
          <w:color w:val="auto"/>
          <w:sz w:val="24"/>
          <w:szCs w:val="24"/>
        </w:rPr>
        <w:t>et al.,</w:t>
      </w:r>
      <w:r w:rsidRPr="001D0EDE">
        <w:rPr>
          <w:color w:val="auto"/>
          <w:sz w:val="24"/>
          <w:szCs w:val="24"/>
        </w:rPr>
        <w:t xml:space="preserve"> 2022). </w:t>
      </w:r>
      <w:r w:rsidR="00041A17" w:rsidRPr="001D0EDE">
        <w:rPr>
          <w:color w:val="auto"/>
          <w:sz w:val="24"/>
          <w:szCs w:val="24"/>
        </w:rPr>
        <w:t>In this case, t</w:t>
      </w:r>
      <w:r w:rsidR="0071523A" w:rsidRPr="001D0EDE">
        <w:rPr>
          <w:color w:val="auto"/>
          <w:sz w:val="24"/>
          <w:szCs w:val="24"/>
        </w:rPr>
        <w:t xml:space="preserve">he victim </w:t>
      </w:r>
      <w:r w:rsidR="00AF06E4" w:rsidRPr="001D0EDE">
        <w:rPr>
          <w:color w:val="auto"/>
          <w:sz w:val="24"/>
          <w:szCs w:val="24"/>
        </w:rPr>
        <w:t xml:space="preserve">informed officers that </w:t>
      </w:r>
      <w:r w:rsidR="004463AD" w:rsidRPr="001D0EDE">
        <w:rPr>
          <w:color w:val="auto"/>
          <w:sz w:val="24"/>
          <w:szCs w:val="24"/>
        </w:rPr>
        <w:t>English was not her first language</w:t>
      </w:r>
      <w:r w:rsidR="00AF06E4" w:rsidRPr="001D0EDE">
        <w:rPr>
          <w:color w:val="auto"/>
          <w:sz w:val="24"/>
          <w:szCs w:val="24"/>
        </w:rPr>
        <w:t xml:space="preserve">. </w:t>
      </w:r>
      <w:r w:rsidR="005554B4" w:rsidRPr="001D0EDE">
        <w:rPr>
          <w:color w:val="auto"/>
          <w:sz w:val="24"/>
          <w:szCs w:val="24"/>
        </w:rPr>
        <w:t>Language barriers</w:t>
      </w:r>
      <w:r w:rsidR="00BA437D" w:rsidRPr="001D0EDE">
        <w:rPr>
          <w:color w:val="auto"/>
          <w:sz w:val="24"/>
          <w:szCs w:val="24"/>
        </w:rPr>
        <w:t xml:space="preserve"> are recognised factors that significantly distort effective communication (</w:t>
      </w:r>
      <w:r w:rsidR="004032B6" w:rsidRPr="001D0EDE">
        <w:rPr>
          <w:color w:val="auto"/>
          <w:sz w:val="24"/>
          <w:szCs w:val="24"/>
        </w:rPr>
        <w:t>B</w:t>
      </w:r>
      <w:r w:rsidR="00794346" w:rsidRPr="001D0EDE">
        <w:rPr>
          <w:color w:val="auto"/>
          <w:sz w:val="24"/>
          <w:szCs w:val="24"/>
        </w:rPr>
        <w:t>uarqoub, 2019</w:t>
      </w:r>
      <w:r w:rsidR="00BA437D" w:rsidRPr="001D0EDE">
        <w:rPr>
          <w:color w:val="auto"/>
          <w:sz w:val="24"/>
          <w:szCs w:val="24"/>
        </w:rPr>
        <w:t xml:space="preserve">). </w:t>
      </w:r>
      <w:r w:rsidR="00794346" w:rsidRPr="001D0EDE">
        <w:rPr>
          <w:color w:val="auto"/>
          <w:sz w:val="24"/>
          <w:szCs w:val="24"/>
        </w:rPr>
        <w:t xml:space="preserve">In accordance with the </w:t>
      </w:r>
      <w:r w:rsidR="00405E91">
        <w:rPr>
          <w:color w:val="auto"/>
          <w:sz w:val="24"/>
          <w:szCs w:val="24"/>
        </w:rPr>
        <w:t>‘</w:t>
      </w:r>
      <w:r w:rsidR="00794346" w:rsidRPr="001D0EDE">
        <w:rPr>
          <w:color w:val="auto"/>
          <w:sz w:val="24"/>
          <w:szCs w:val="24"/>
        </w:rPr>
        <w:t>Code of Practice for Victims of Crime</w:t>
      </w:r>
      <w:r w:rsidR="00A41BAA">
        <w:rPr>
          <w:color w:val="auto"/>
          <w:sz w:val="24"/>
          <w:szCs w:val="24"/>
        </w:rPr>
        <w:t>’</w:t>
      </w:r>
      <w:r w:rsidR="00794346" w:rsidRPr="001D0EDE">
        <w:rPr>
          <w:color w:val="auto"/>
          <w:sz w:val="24"/>
          <w:szCs w:val="24"/>
        </w:rPr>
        <w:t xml:space="preserve">, victims of hate crime are entitled to an enhanced </w:t>
      </w:r>
      <w:r w:rsidR="00794346" w:rsidRPr="00B44C0D">
        <w:rPr>
          <w:color w:val="auto"/>
          <w:sz w:val="24"/>
          <w:szCs w:val="24"/>
        </w:rPr>
        <w:t>service and have the right to be provided information in a way that is easy to understand, with access to interpretation and translation (Ministry of Justice, 2020).</w:t>
      </w:r>
      <w:r w:rsidR="00013B08" w:rsidRPr="00B44C0D">
        <w:rPr>
          <w:color w:val="auto"/>
          <w:sz w:val="24"/>
          <w:szCs w:val="24"/>
        </w:rPr>
        <w:t xml:space="preserve"> </w:t>
      </w:r>
      <w:r w:rsidR="00AF06E4" w:rsidRPr="00B44C0D">
        <w:rPr>
          <w:color w:val="auto"/>
          <w:sz w:val="24"/>
          <w:szCs w:val="24"/>
        </w:rPr>
        <w:t>As a result,</w:t>
      </w:r>
      <w:r w:rsidR="00330651" w:rsidRPr="00B44C0D">
        <w:rPr>
          <w:color w:val="auto"/>
          <w:sz w:val="24"/>
          <w:szCs w:val="24"/>
        </w:rPr>
        <w:t xml:space="preserve"> to </w:t>
      </w:r>
      <w:r w:rsidR="00752DE1" w:rsidRPr="00B44C0D">
        <w:rPr>
          <w:color w:val="auto"/>
          <w:sz w:val="24"/>
          <w:szCs w:val="24"/>
        </w:rPr>
        <w:t xml:space="preserve">build a rapport with the victim and </w:t>
      </w:r>
      <w:r w:rsidR="00AF06E4" w:rsidRPr="00B44C0D">
        <w:rPr>
          <w:color w:val="auto"/>
          <w:sz w:val="24"/>
          <w:szCs w:val="24"/>
        </w:rPr>
        <w:t>obtain correct information</w:t>
      </w:r>
      <w:r w:rsidR="009E02E4" w:rsidRPr="00B44C0D">
        <w:rPr>
          <w:color w:val="auto"/>
          <w:sz w:val="24"/>
          <w:szCs w:val="24"/>
        </w:rPr>
        <w:t xml:space="preserve"> pertaining to the incident to </w:t>
      </w:r>
      <w:r w:rsidR="00B44C0D" w:rsidRPr="00B44C0D">
        <w:rPr>
          <w:color w:val="auto"/>
          <w:sz w:val="24"/>
          <w:szCs w:val="24"/>
        </w:rPr>
        <w:t>identify criminal offences</w:t>
      </w:r>
      <w:r w:rsidR="009E02E4" w:rsidRPr="00B44C0D">
        <w:rPr>
          <w:color w:val="auto"/>
          <w:sz w:val="24"/>
          <w:szCs w:val="24"/>
        </w:rPr>
        <w:t xml:space="preserve"> and </w:t>
      </w:r>
      <w:r w:rsidR="00DF5AC1" w:rsidRPr="00B44C0D">
        <w:rPr>
          <w:color w:val="auto"/>
          <w:sz w:val="24"/>
          <w:szCs w:val="24"/>
        </w:rPr>
        <w:t xml:space="preserve">gather evidence, a </w:t>
      </w:r>
      <w:proofErr w:type="gramStart"/>
      <w:r w:rsidR="00DF5AC1" w:rsidRPr="00B44C0D">
        <w:rPr>
          <w:color w:val="auto"/>
          <w:sz w:val="24"/>
          <w:szCs w:val="24"/>
        </w:rPr>
        <w:t>police</w:t>
      </w:r>
      <w:proofErr w:type="gramEnd"/>
      <w:r w:rsidR="00DF5AC1" w:rsidRPr="00B44C0D">
        <w:rPr>
          <w:color w:val="auto"/>
          <w:sz w:val="24"/>
          <w:szCs w:val="24"/>
        </w:rPr>
        <w:t xml:space="preserve"> approved interpreter was </w:t>
      </w:r>
      <w:r w:rsidR="002435E2" w:rsidRPr="00B44C0D">
        <w:rPr>
          <w:color w:val="auto"/>
          <w:sz w:val="24"/>
          <w:szCs w:val="24"/>
        </w:rPr>
        <w:t xml:space="preserve">contacted to facilitate </w:t>
      </w:r>
      <w:r w:rsidR="00B44C0D" w:rsidRPr="00B44C0D">
        <w:rPr>
          <w:color w:val="auto"/>
          <w:sz w:val="24"/>
          <w:szCs w:val="24"/>
        </w:rPr>
        <w:t>communication</w:t>
      </w:r>
      <w:r w:rsidR="002435E2" w:rsidRPr="00B44C0D">
        <w:rPr>
          <w:color w:val="auto"/>
          <w:sz w:val="24"/>
          <w:szCs w:val="24"/>
        </w:rPr>
        <w:t xml:space="preserve">. </w:t>
      </w:r>
    </w:p>
    <w:p w14:paraId="40CB9F85" w14:textId="77777777" w:rsidR="00DC7C9C" w:rsidRDefault="00DC7C9C" w:rsidP="00CD636E">
      <w:pPr>
        <w:spacing w:line="480" w:lineRule="auto"/>
        <w:ind w:right="237"/>
        <w:jc w:val="both"/>
        <w:rPr>
          <w:color w:val="2F5496" w:themeColor="accent1" w:themeShade="BF"/>
          <w:sz w:val="24"/>
          <w:szCs w:val="24"/>
        </w:rPr>
      </w:pPr>
    </w:p>
    <w:p w14:paraId="6B9D1C1D" w14:textId="2EB3066A" w:rsidR="00E43818" w:rsidRPr="0051075E" w:rsidRDefault="00435CE4" w:rsidP="00CD636E">
      <w:pPr>
        <w:spacing w:line="480" w:lineRule="auto"/>
        <w:ind w:right="237"/>
        <w:jc w:val="both"/>
        <w:rPr>
          <w:color w:val="auto"/>
          <w:sz w:val="24"/>
          <w:szCs w:val="24"/>
        </w:rPr>
      </w:pPr>
      <w:r w:rsidRPr="00295E65">
        <w:rPr>
          <w:color w:val="auto"/>
          <w:sz w:val="24"/>
          <w:szCs w:val="24"/>
        </w:rPr>
        <w:t xml:space="preserve">The victim disclosed </w:t>
      </w:r>
      <w:r w:rsidR="002936D0" w:rsidRPr="00295E65">
        <w:rPr>
          <w:color w:val="auto"/>
          <w:sz w:val="24"/>
          <w:szCs w:val="24"/>
        </w:rPr>
        <w:t xml:space="preserve">that she had been targeted and </w:t>
      </w:r>
      <w:r w:rsidR="00F4692A" w:rsidRPr="00295E65">
        <w:rPr>
          <w:color w:val="auto"/>
          <w:sz w:val="24"/>
          <w:szCs w:val="24"/>
        </w:rPr>
        <w:t>discriminated against by her neighbour for several months. The extent of the abuse</w:t>
      </w:r>
      <w:r w:rsidR="00094282" w:rsidRPr="00295E65">
        <w:rPr>
          <w:color w:val="auto"/>
          <w:sz w:val="24"/>
          <w:szCs w:val="24"/>
        </w:rPr>
        <w:t xml:space="preserve"> ranged from deliberate acts of vandalism to property and vehicles and verbal abuse including racial slurs and degrading </w:t>
      </w:r>
      <w:r w:rsidR="00E17199" w:rsidRPr="00295E65">
        <w:rPr>
          <w:color w:val="auto"/>
          <w:sz w:val="24"/>
          <w:szCs w:val="24"/>
        </w:rPr>
        <w:t xml:space="preserve">comments relating to her ethnic origin. </w:t>
      </w:r>
      <w:r w:rsidR="008B3167" w:rsidRPr="00295E65">
        <w:rPr>
          <w:color w:val="auto"/>
          <w:sz w:val="24"/>
          <w:szCs w:val="24"/>
        </w:rPr>
        <w:t xml:space="preserve">However, </w:t>
      </w:r>
      <w:r w:rsidR="00C12EAA" w:rsidRPr="00295E65">
        <w:rPr>
          <w:color w:val="auto"/>
          <w:sz w:val="24"/>
          <w:szCs w:val="24"/>
        </w:rPr>
        <w:t xml:space="preserve">the incidents had </w:t>
      </w:r>
      <w:r w:rsidR="00E43818" w:rsidRPr="00295E65">
        <w:rPr>
          <w:color w:val="auto"/>
          <w:sz w:val="24"/>
          <w:szCs w:val="24"/>
        </w:rPr>
        <w:t xml:space="preserve">since </w:t>
      </w:r>
      <w:r w:rsidR="00C12EAA" w:rsidRPr="00295E65">
        <w:rPr>
          <w:color w:val="auto"/>
          <w:sz w:val="24"/>
          <w:szCs w:val="24"/>
        </w:rPr>
        <w:t xml:space="preserve">escalated whereby the neighbour </w:t>
      </w:r>
      <w:r w:rsidR="008B647F" w:rsidRPr="00295E65">
        <w:rPr>
          <w:color w:val="auto"/>
          <w:sz w:val="24"/>
          <w:szCs w:val="24"/>
        </w:rPr>
        <w:t>had approached the victim</w:t>
      </w:r>
      <w:r w:rsidR="00E43818" w:rsidRPr="00295E65">
        <w:rPr>
          <w:color w:val="auto"/>
          <w:sz w:val="24"/>
          <w:szCs w:val="24"/>
        </w:rPr>
        <w:t>’</w:t>
      </w:r>
      <w:r w:rsidR="008B647F" w:rsidRPr="00295E65">
        <w:rPr>
          <w:color w:val="auto"/>
          <w:sz w:val="24"/>
          <w:szCs w:val="24"/>
        </w:rPr>
        <w:t>s prope</w:t>
      </w:r>
      <w:r w:rsidR="00E21A78" w:rsidRPr="00295E65">
        <w:rPr>
          <w:color w:val="auto"/>
          <w:sz w:val="24"/>
          <w:szCs w:val="24"/>
        </w:rPr>
        <w:t xml:space="preserve">rty and posted </w:t>
      </w:r>
      <w:r w:rsidR="00E21A78" w:rsidRPr="00295E65">
        <w:rPr>
          <w:color w:val="auto"/>
          <w:sz w:val="24"/>
          <w:szCs w:val="24"/>
        </w:rPr>
        <w:lastRenderedPageBreak/>
        <w:t>letters containing threats o</w:t>
      </w:r>
      <w:r w:rsidR="00313938">
        <w:rPr>
          <w:color w:val="auto"/>
          <w:sz w:val="24"/>
          <w:szCs w:val="24"/>
        </w:rPr>
        <w:t>f</w:t>
      </w:r>
      <w:r w:rsidR="00E21A78" w:rsidRPr="00295E65">
        <w:rPr>
          <w:color w:val="auto"/>
          <w:sz w:val="24"/>
          <w:szCs w:val="24"/>
        </w:rPr>
        <w:t xml:space="preserve"> </w:t>
      </w:r>
      <w:r w:rsidR="00D956FB">
        <w:rPr>
          <w:color w:val="auto"/>
          <w:sz w:val="24"/>
          <w:szCs w:val="24"/>
        </w:rPr>
        <w:t>violence</w:t>
      </w:r>
      <w:r w:rsidR="00E43818" w:rsidRPr="00295E65">
        <w:rPr>
          <w:color w:val="auto"/>
          <w:sz w:val="24"/>
          <w:szCs w:val="24"/>
        </w:rPr>
        <w:t>.</w:t>
      </w:r>
      <w:r w:rsidR="00C534FD" w:rsidRPr="00295E65">
        <w:rPr>
          <w:color w:val="auto"/>
          <w:sz w:val="24"/>
          <w:szCs w:val="24"/>
        </w:rPr>
        <w:t xml:space="preserve"> In accordance with national guidance, officers must adopt a ‘perception-based’ response when dealing with reports of hate crime (</w:t>
      </w:r>
      <w:r w:rsidR="005B1D36">
        <w:rPr>
          <w:color w:val="auto"/>
          <w:sz w:val="24"/>
          <w:szCs w:val="24"/>
        </w:rPr>
        <w:t>South Wales Police, 2023b</w:t>
      </w:r>
      <w:r w:rsidR="00C534FD" w:rsidRPr="00295E65">
        <w:rPr>
          <w:color w:val="auto"/>
          <w:sz w:val="24"/>
          <w:szCs w:val="24"/>
        </w:rPr>
        <w:t xml:space="preserve">). The victim is not required to provide evidence </w:t>
      </w:r>
      <w:r w:rsidR="002A2480">
        <w:rPr>
          <w:color w:val="auto"/>
          <w:sz w:val="24"/>
          <w:szCs w:val="24"/>
        </w:rPr>
        <w:t>substantiating</w:t>
      </w:r>
      <w:r w:rsidR="00C534FD" w:rsidRPr="00295E65">
        <w:rPr>
          <w:color w:val="auto"/>
          <w:sz w:val="24"/>
          <w:szCs w:val="24"/>
        </w:rPr>
        <w:t xml:space="preserve"> their belief or justify their perception, so long as the allegations amount to a crime under traditional crime recording rules, officers </w:t>
      </w:r>
      <w:r w:rsidR="007430BC">
        <w:rPr>
          <w:color w:val="auto"/>
          <w:sz w:val="24"/>
          <w:szCs w:val="24"/>
        </w:rPr>
        <w:t>may</w:t>
      </w:r>
      <w:r w:rsidR="00C534FD" w:rsidRPr="00295E65">
        <w:rPr>
          <w:color w:val="auto"/>
          <w:sz w:val="24"/>
          <w:szCs w:val="24"/>
        </w:rPr>
        <w:t xml:space="preserve"> </w:t>
      </w:r>
      <w:r w:rsidR="006A6618">
        <w:rPr>
          <w:color w:val="auto"/>
          <w:sz w:val="24"/>
          <w:szCs w:val="24"/>
        </w:rPr>
        <w:t xml:space="preserve">then </w:t>
      </w:r>
      <w:r w:rsidR="00C534FD" w:rsidRPr="00295E65">
        <w:rPr>
          <w:color w:val="auto"/>
          <w:sz w:val="24"/>
          <w:szCs w:val="24"/>
        </w:rPr>
        <w:t xml:space="preserve">accurately report </w:t>
      </w:r>
      <w:r w:rsidR="00C534FD" w:rsidRPr="0051075E">
        <w:rPr>
          <w:color w:val="auto"/>
          <w:sz w:val="24"/>
          <w:szCs w:val="24"/>
        </w:rPr>
        <w:t>the incident as hate related (Lipscombe, 2020).</w:t>
      </w:r>
    </w:p>
    <w:p w14:paraId="1BCDDD9A" w14:textId="77777777" w:rsidR="007430BC" w:rsidRPr="0051075E" w:rsidRDefault="007430BC" w:rsidP="00CD636E">
      <w:pPr>
        <w:spacing w:line="480" w:lineRule="auto"/>
        <w:ind w:right="237"/>
        <w:jc w:val="both"/>
        <w:rPr>
          <w:color w:val="auto"/>
          <w:sz w:val="24"/>
          <w:szCs w:val="24"/>
        </w:rPr>
      </w:pPr>
    </w:p>
    <w:p w14:paraId="15878DBA" w14:textId="4C516672" w:rsidR="00ED1DE6" w:rsidRPr="00E623AA" w:rsidRDefault="00A024C8" w:rsidP="00CD636E">
      <w:pPr>
        <w:spacing w:line="480" w:lineRule="auto"/>
        <w:ind w:right="237"/>
        <w:jc w:val="both"/>
        <w:rPr>
          <w:color w:val="auto"/>
          <w:sz w:val="24"/>
          <w:szCs w:val="24"/>
        </w:rPr>
      </w:pPr>
      <w:r w:rsidRPr="0051075E">
        <w:rPr>
          <w:color w:val="auto"/>
          <w:sz w:val="24"/>
          <w:szCs w:val="24"/>
        </w:rPr>
        <w:t xml:space="preserve">The </w:t>
      </w:r>
      <w:r w:rsidR="00784B22" w:rsidRPr="0051075E">
        <w:rPr>
          <w:color w:val="auto"/>
          <w:sz w:val="24"/>
          <w:szCs w:val="24"/>
        </w:rPr>
        <w:t xml:space="preserve">detailed </w:t>
      </w:r>
      <w:r w:rsidRPr="0051075E">
        <w:rPr>
          <w:color w:val="auto"/>
          <w:sz w:val="24"/>
          <w:szCs w:val="24"/>
        </w:rPr>
        <w:t>disclosure</w:t>
      </w:r>
      <w:r w:rsidR="00822B74" w:rsidRPr="0051075E">
        <w:rPr>
          <w:color w:val="auto"/>
          <w:sz w:val="24"/>
          <w:szCs w:val="24"/>
        </w:rPr>
        <w:t>s</w:t>
      </w:r>
      <w:r w:rsidRPr="0051075E">
        <w:rPr>
          <w:color w:val="auto"/>
          <w:sz w:val="24"/>
          <w:szCs w:val="24"/>
        </w:rPr>
        <w:t xml:space="preserve"> firmly established the incident </w:t>
      </w:r>
      <w:r w:rsidR="00601320" w:rsidRPr="0051075E">
        <w:rPr>
          <w:color w:val="auto"/>
          <w:sz w:val="24"/>
          <w:szCs w:val="24"/>
        </w:rPr>
        <w:t>to be categorised</w:t>
      </w:r>
      <w:r w:rsidR="00822B74" w:rsidRPr="0051075E">
        <w:rPr>
          <w:color w:val="auto"/>
          <w:sz w:val="24"/>
          <w:szCs w:val="24"/>
        </w:rPr>
        <w:t xml:space="preserve"> a hate crime</w:t>
      </w:r>
      <w:r w:rsidR="003C7797" w:rsidRPr="0051075E">
        <w:rPr>
          <w:color w:val="auto"/>
          <w:sz w:val="24"/>
          <w:szCs w:val="24"/>
        </w:rPr>
        <w:t>. As a result, when responding to hate crime incidents, officers are required to conduct comprehensive hate crime risk assessments to help ensure the safety of victims (</w:t>
      </w:r>
      <w:r w:rsidR="00D911E7">
        <w:rPr>
          <w:color w:val="auto"/>
          <w:sz w:val="24"/>
          <w:szCs w:val="24"/>
        </w:rPr>
        <w:t xml:space="preserve">Ford, </w:t>
      </w:r>
      <w:r w:rsidR="00D911E7" w:rsidRPr="00D911E7">
        <w:rPr>
          <w:i/>
          <w:iCs/>
          <w:color w:val="auto"/>
          <w:sz w:val="24"/>
          <w:szCs w:val="24"/>
        </w:rPr>
        <w:t>et al.,</w:t>
      </w:r>
      <w:r w:rsidR="00D911E7">
        <w:rPr>
          <w:color w:val="auto"/>
          <w:sz w:val="24"/>
          <w:szCs w:val="24"/>
        </w:rPr>
        <w:t xml:space="preserve"> 2019</w:t>
      </w:r>
      <w:r w:rsidR="003C7797" w:rsidRPr="0051075E">
        <w:rPr>
          <w:color w:val="auto"/>
          <w:sz w:val="24"/>
          <w:szCs w:val="24"/>
        </w:rPr>
        <w:t xml:space="preserve">). </w:t>
      </w:r>
      <w:r w:rsidR="00ED1DE6" w:rsidRPr="0051075E">
        <w:rPr>
          <w:color w:val="auto"/>
          <w:sz w:val="24"/>
          <w:szCs w:val="24"/>
        </w:rPr>
        <w:t>Accordingly, South Wales Police (2023a) established a ’10 Point Hate Crime Plan’ which guides officers when dealing with a hate crime incident</w:t>
      </w:r>
      <w:r w:rsidR="00015F29" w:rsidRPr="0051075E">
        <w:rPr>
          <w:color w:val="auto"/>
          <w:sz w:val="24"/>
          <w:szCs w:val="24"/>
        </w:rPr>
        <w:t xml:space="preserve"> to quantify the likelihood of risk occurring</w:t>
      </w:r>
      <w:r w:rsidR="0040438E" w:rsidRPr="0051075E">
        <w:rPr>
          <w:color w:val="auto"/>
          <w:sz w:val="24"/>
          <w:szCs w:val="24"/>
        </w:rPr>
        <w:t xml:space="preserve">. </w:t>
      </w:r>
      <w:r w:rsidR="00ED1DE6" w:rsidRPr="0051075E">
        <w:rPr>
          <w:color w:val="auto"/>
          <w:sz w:val="24"/>
          <w:szCs w:val="24"/>
        </w:rPr>
        <w:t xml:space="preserve">Subsequently, the assessment categorised the victim as “high risk” due to the nature and severity of </w:t>
      </w:r>
      <w:r w:rsidR="00673F0B" w:rsidRPr="0051075E">
        <w:rPr>
          <w:color w:val="auto"/>
          <w:sz w:val="24"/>
          <w:szCs w:val="24"/>
        </w:rPr>
        <w:t xml:space="preserve">the </w:t>
      </w:r>
      <w:r w:rsidR="00ED1DE6" w:rsidRPr="0051075E">
        <w:rPr>
          <w:color w:val="auto"/>
          <w:sz w:val="24"/>
          <w:szCs w:val="24"/>
        </w:rPr>
        <w:t>hate incidents</w:t>
      </w:r>
      <w:r w:rsidR="009B4CFE" w:rsidRPr="0051075E">
        <w:rPr>
          <w:color w:val="auto"/>
          <w:sz w:val="24"/>
          <w:szCs w:val="24"/>
        </w:rPr>
        <w:t xml:space="preserve"> and therefore </w:t>
      </w:r>
      <w:r w:rsidR="007B1538" w:rsidRPr="0051075E">
        <w:rPr>
          <w:color w:val="auto"/>
          <w:sz w:val="24"/>
          <w:szCs w:val="24"/>
        </w:rPr>
        <w:t xml:space="preserve">safeguarding actions were required </w:t>
      </w:r>
      <w:r w:rsidR="005200D2" w:rsidRPr="0051075E">
        <w:rPr>
          <w:color w:val="auto"/>
          <w:sz w:val="24"/>
          <w:szCs w:val="24"/>
        </w:rPr>
        <w:t xml:space="preserve">to remove, </w:t>
      </w:r>
      <w:r w:rsidR="0040438E" w:rsidRPr="0051075E">
        <w:rPr>
          <w:color w:val="auto"/>
          <w:sz w:val="24"/>
          <w:szCs w:val="24"/>
        </w:rPr>
        <w:t>reduce,</w:t>
      </w:r>
      <w:r w:rsidR="005200D2" w:rsidRPr="0051075E">
        <w:rPr>
          <w:color w:val="auto"/>
          <w:sz w:val="24"/>
          <w:szCs w:val="24"/>
        </w:rPr>
        <w:t xml:space="preserve"> or manage risk. </w:t>
      </w:r>
    </w:p>
    <w:p w14:paraId="57BAC0B5" w14:textId="77777777" w:rsidR="00F92245" w:rsidRPr="00E623AA" w:rsidRDefault="00F92245" w:rsidP="00CD636E">
      <w:pPr>
        <w:spacing w:line="480" w:lineRule="auto"/>
        <w:ind w:right="237"/>
        <w:jc w:val="both"/>
        <w:rPr>
          <w:color w:val="auto"/>
          <w:sz w:val="24"/>
          <w:szCs w:val="24"/>
        </w:rPr>
      </w:pPr>
    </w:p>
    <w:p w14:paraId="39408CF1" w14:textId="7785FAEA" w:rsidR="00197323" w:rsidRDefault="00F56D0C" w:rsidP="00CD636E">
      <w:pPr>
        <w:spacing w:line="480" w:lineRule="auto"/>
        <w:ind w:right="237"/>
        <w:jc w:val="both"/>
        <w:rPr>
          <w:color w:val="auto"/>
          <w:sz w:val="24"/>
          <w:szCs w:val="24"/>
        </w:rPr>
      </w:pPr>
      <w:r w:rsidRPr="00E623AA">
        <w:rPr>
          <w:color w:val="auto"/>
          <w:sz w:val="24"/>
          <w:szCs w:val="24"/>
        </w:rPr>
        <w:t>A</w:t>
      </w:r>
      <w:r w:rsidR="00EF346B" w:rsidRPr="00E623AA">
        <w:rPr>
          <w:color w:val="auto"/>
          <w:sz w:val="24"/>
          <w:szCs w:val="24"/>
        </w:rPr>
        <w:t xml:space="preserve">s the first responding officer, </w:t>
      </w:r>
      <w:r w:rsidR="00195C0C" w:rsidRPr="00E623AA">
        <w:rPr>
          <w:color w:val="auto"/>
          <w:sz w:val="24"/>
          <w:szCs w:val="24"/>
        </w:rPr>
        <w:t>it was imperative to ensure that safeguarding concerns were dealt with promptly and appropriately</w:t>
      </w:r>
      <w:r w:rsidR="00E65899" w:rsidRPr="00E623AA">
        <w:rPr>
          <w:color w:val="auto"/>
          <w:sz w:val="24"/>
          <w:szCs w:val="24"/>
        </w:rPr>
        <w:t xml:space="preserve">, </w:t>
      </w:r>
      <w:proofErr w:type="gramStart"/>
      <w:r w:rsidR="002B5682" w:rsidRPr="00E623AA">
        <w:rPr>
          <w:color w:val="auto"/>
          <w:sz w:val="24"/>
          <w:szCs w:val="24"/>
        </w:rPr>
        <w:t>giving consideration to</w:t>
      </w:r>
      <w:proofErr w:type="gramEnd"/>
      <w:r w:rsidR="007D2C57" w:rsidRPr="00E623AA">
        <w:rPr>
          <w:color w:val="auto"/>
          <w:sz w:val="24"/>
          <w:szCs w:val="24"/>
        </w:rPr>
        <w:t xml:space="preserve"> the </w:t>
      </w:r>
      <w:r w:rsidR="006352AA" w:rsidRPr="00E623AA">
        <w:rPr>
          <w:color w:val="auto"/>
          <w:sz w:val="24"/>
          <w:szCs w:val="24"/>
        </w:rPr>
        <w:t>language barrier</w:t>
      </w:r>
      <w:r w:rsidR="00106C95" w:rsidRPr="00E623AA">
        <w:rPr>
          <w:color w:val="auto"/>
          <w:sz w:val="24"/>
          <w:szCs w:val="24"/>
        </w:rPr>
        <w:t xml:space="preserve">. </w:t>
      </w:r>
      <w:r w:rsidR="00661D9F" w:rsidRPr="00E623AA">
        <w:rPr>
          <w:color w:val="auto"/>
          <w:sz w:val="24"/>
          <w:szCs w:val="24"/>
        </w:rPr>
        <w:t>For this reason</w:t>
      </w:r>
      <w:r w:rsidR="00DD3246" w:rsidRPr="00E623AA">
        <w:rPr>
          <w:color w:val="auto"/>
          <w:sz w:val="24"/>
          <w:szCs w:val="24"/>
        </w:rPr>
        <w:t>,</w:t>
      </w:r>
      <w:r w:rsidR="00661D9F" w:rsidRPr="00E623AA">
        <w:rPr>
          <w:color w:val="auto"/>
          <w:sz w:val="24"/>
          <w:szCs w:val="24"/>
        </w:rPr>
        <w:t xml:space="preserve"> it was </w:t>
      </w:r>
      <w:r w:rsidR="00200353" w:rsidRPr="00E623AA">
        <w:rPr>
          <w:color w:val="auto"/>
          <w:sz w:val="24"/>
          <w:szCs w:val="24"/>
        </w:rPr>
        <w:t xml:space="preserve">pertinent to </w:t>
      </w:r>
      <w:r w:rsidR="00771FF4" w:rsidRPr="00E623AA">
        <w:rPr>
          <w:color w:val="auto"/>
          <w:sz w:val="24"/>
          <w:szCs w:val="24"/>
        </w:rPr>
        <w:t xml:space="preserve">discuss </w:t>
      </w:r>
      <w:r w:rsidR="00AE4D1F" w:rsidRPr="00E623AA">
        <w:rPr>
          <w:color w:val="auto"/>
          <w:sz w:val="24"/>
          <w:szCs w:val="24"/>
        </w:rPr>
        <w:t xml:space="preserve">the support available whilst </w:t>
      </w:r>
      <w:r w:rsidR="00F26C5B" w:rsidRPr="00E623AA">
        <w:rPr>
          <w:color w:val="auto"/>
          <w:sz w:val="24"/>
          <w:szCs w:val="24"/>
        </w:rPr>
        <w:t xml:space="preserve">the interpreter was present </w:t>
      </w:r>
      <w:r w:rsidR="00BB5AD0">
        <w:rPr>
          <w:color w:val="auto"/>
          <w:sz w:val="24"/>
          <w:szCs w:val="24"/>
        </w:rPr>
        <w:t>ensur</w:t>
      </w:r>
      <w:r w:rsidR="00F05ABC">
        <w:rPr>
          <w:color w:val="auto"/>
          <w:sz w:val="24"/>
          <w:szCs w:val="24"/>
        </w:rPr>
        <w:t xml:space="preserve">ing that all available resources were utilised </w:t>
      </w:r>
      <w:r w:rsidR="00CD285F">
        <w:rPr>
          <w:color w:val="auto"/>
          <w:sz w:val="24"/>
          <w:szCs w:val="24"/>
        </w:rPr>
        <w:t xml:space="preserve">to facilitate the communication process, </w:t>
      </w:r>
      <w:r w:rsidR="00FE2464">
        <w:rPr>
          <w:color w:val="auto"/>
          <w:sz w:val="24"/>
          <w:szCs w:val="24"/>
        </w:rPr>
        <w:t xml:space="preserve">and to allow the victim to express </w:t>
      </w:r>
      <w:r w:rsidR="002409EB">
        <w:rPr>
          <w:color w:val="auto"/>
          <w:sz w:val="24"/>
          <w:szCs w:val="24"/>
        </w:rPr>
        <w:t xml:space="preserve">concerns </w:t>
      </w:r>
      <w:r w:rsidR="005E7C00">
        <w:rPr>
          <w:color w:val="auto"/>
          <w:sz w:val="24"/>
          <w:szCs w:val="24"/>
        </w:rPr>
        <w:t xml:space="preserve">and allay any fears </w:t>
      </w:r>
      <w:r w:rsidR="003842D4">
        <w:rPr>
          <w:color w:val="auto"/>
          <w:sz w:val="24"/>
          <w:szCs w:val="24"/>
        </w:rPr>
        <w:t>to</w:t>
      </w:r>
      <w:r w:rsidR="005E7C00">
        <w:rPr>
          <w:color w:val="auto"/>
          <w:sz w:val="24"/>
          <w:szCs w:val="24"/>
        </w:rPr>
        <w:t xml:space="preserve"> build a robust case.</w:t>
      </w:r>
      <w:r w:rsidR="00B80666">
        <w:rPr>
          <w:color w:val="auto"/>
          <w:sz w:val="24"/>
          <w:szCs w:val="24"/>
        </w:rPr>
        <w:t xml:space="preserve"> </w:t>
      </w:r>
    </w:p>
    <w:p w14:paraId="4F2F19C9" w14:textId="77777777" w:rsidR="00197323" w:rsidRDefault="00197323" w:rsidP="00CD636E">
      <w:pPr>
        <w:spacing w:line="480" w:lineRule="auto"/>
        <w:ind w:right="237"/>
        <w:jc w:val="both"/>
        <w:rPr>
          <w:color w:val="auto"/>
          <w:sz w:val="24"/>
          <w:szCs w:val="24"/>
        </w:rPr>
      </w:pPr>
    </w:p>
    <w:p w14:paraId="5537C28D" w14:textId="537ACCAC" w:rsidR="00AC1D69" w:rsidRPr="00FA649E" w:rsidRDefault="00EF288A" w:rsidP="00CD636E">
      <w:pPr>
        <w:spacing w:line="480" w:lineRule="auto"/>
        <w:ind w:right="237"/>
        <w:jc w:val="both"/>
        <w:rPr>
          <w:color w:val="auto"/>
          <w:sz w:val="24"/>
          <w:szCs w:val="24"/>
        </w:rPr>
      </w:pPr>
      <w:r w:rsidRPr="00E623AA">
        <w:rPr>
          <w:color w:val="auto"/>
          <w:sz w:val="24"/>
          <w:szCs w:val="24"/>
        </w:rPr>
        <w:t xml:space="preserve">Establishing a multi-agency response facilitates information sharing and targets resources </w:t>
      </w:r>
      <w:r w:rsidRPr="00195C61">
        <w:rPr>
          <w:sz w:val="24"/>
          <w:szCs w:val="24"/>
        </w:rPr>
        <w:t xml:space="preserve">to address and respond to hate </w:t>
      </w:r>
      <w:r w:rsidRPr="00E16838">
        <w:rPr>
          <w:color w:val="auto"/>
          <w:sz w:val="24"/>
          <w:szCs w:val="24"/>
        </w:rPr>
        <w:t>crimes</w:t>
      </w:r>
      <w:r w:rsidR="00C360C1" w:rsidRPr="00E16838">
        <w:rPr>
          <w:color w:val="auto"/>
          <w:sz w:val="24"/>
          <w:szCs w:val="24"/>
        </w:rPr>
        <w:t xml:space="preserve"> (</w:t>
      </w:r>
      <w:r w:rsidR="00E16838" w:rsidRPr="00E16838">
        <w:rPr>
          <w:color w:val="auto"/>
          <w:sz w:val="24"/>
          <w:szCs w:val="24"/>
        </w:rPr>
        <w:t>Crown Prosecution Service, 2018</w:t>
      </w:r>
      <w:r w:rsidR="00C360C1" w:rsidRPr="00E16838">
        <w:rPr>
          <w:color w:val="auto"/>
          <w:sz w:val="24"/>
          <w:szCs w:val="24"/>
        </w:rPr>
        <w:t>)</w:t>
      </w:r>
      <w:r w:rsidRPr="00E16838">
        <w:rPr>
          <w:color w:val="auto"/>
          <w:sz w:val="24"/>
          <w:szCs w:val="24"/>
        </w:rPr>
        <w:t>. Therefore</w:t>
      </w:r>
      <w:r w:rsidR="00230EFA" w:rsidRPr="00E16838">
        <w:rPr>
          <w:color w:val="auto"/>
          <w:sz w:val="24"/>
          <w:szCs w:val="24"/>
        </w:rPr>
        <w:t>,</w:t>
      </w:r>
      <w:r w:rsidRPr="00E16838">
        <w:rPr>
          <w:color w:val="auto"/>
          <w:sz w:val="24"/>
          <w:szCs w:val="24"/>
        </w:rPr>
        <w:t xml:space="preserve"> </w:t>
      </w:r>
      <w:r w:rsidR="00716E7F" w:rsidRPr="00E16838">
        <w:rPr>
          <w:color w:val="auto"/>
          <w:sz w:val="24"/>
          <w:szCs w:val="24"/>
        </w:rPr>
        <w:t>to promote the welfare</w:t>
      </w:r>
      <w:r w:rsidR="00327561" w:rsidRPr="00E16838">
        <w:rPr>
          <w:color w:val="auto"/>
          <w:sz w:val="24"/>
          <w:szCs w:val="24"/>
        </w:rPr>
        <w:t xml:space="preserve"> of,</w:t>
      </w:r>
      <w:r w:rsidR="00716E7F" w:rsidRPr="00E16838">
        <w:rPr>
          <w:color w:val="auto"/>
          <w:sz w:val="24"/>
          <w:szCs w:val="24"/>
        </w:rPr>
        <w:t xml:space="preserve"> and </w:t>
      </w:r>
      <w:r w:rsidR="004542BA" w:rsidRPr="00E16838">
        <w:rPr>
          <w:color w:val="auto"/>
          <w:sz w:val="24"/>
          <w:szCs w:val="24"/>
        </w:rPr>
        <w:t>to</w:t>
      </w:r>
      <w:r w:rsidR="004542BA">
        <w:rPr>
          <w:sz w:val="24"/>
          <w:szCs w:val="24"/>
        </w:rPr>
        <w:t xml:space="preserve"> </w:t>
      </w:r>
      <w:r w:rsidR="0077152B">
        <w:rPr>
          <w:sz w:val="24"/>
          <w:szCs w:val="24"/>
        </w:rPr>
        <w:t xml:space="preserve">safeguard </w:t>
      </w:r>
      <w:r w:rsidR="009A13AC">
        <w:rPr>
          <w:sz w:val="24"/>
          <w:szCs w:val="24"/>
        </w:rPr>
        <w:t>the victim</w:t>
      </w:r>
      <w:r w:rsidR="00E37052">
        <w:rPr>
          <w:sz w:val="24"/>
          <w:szCs w:val="24"/>
        </w:rPr>
        <w:t xml:space="preserve">, </w:t>
      </w:r>
      <w:r w:rsidR="004542BA">
        <w:rPr>
          <w:sz w:val="24"/>
          <w:szCs w:val="24"/>
        </w:rPr>
        <w:t>it was paramount to</w:t>
      </w:r>
      <w:r w:rsidR="00A80C26">
        <w:rPr>
          <w:sz w:val="24"/>
          <w:szCs w:val="24"/>
        </w:rPr>
        <w:t xml:space="preserve"> submit a ‘Public Protection Notification’</w:t>
      </w:r>
      <w:r w:rsidR="00611C67">
        <w:rPr>
          <w:sz w:val="24"/>
          <w:szCs w:val="24"/>
        </w:rPr>
        <w:t xml:space="preserve"> to record safeguarding concerns </w:t>
      </w:r>
      <w:r w:rsidR="005D7E5C">
        <w:rPr>
          <w:sz w:val="24"/>
          <w:szCs w:val="24"/>
        </w:rPr>
        <w:t>to</w:t>
      </w:r>
      <w:r w:rsidR="00602BF6">
        <w:rPr>
          <w:sz w:val="24"/>
          <w:szCs w:val="24"/>
        </w:rPr>
        <w:t xml:space="preserve"> inform a multi-agency response</w:t>
      </w:r>
      <w:r w:rsidR="0062767F">
        <w:rPr>
          <w:sz w:val="24"/>
          <w:szCs w:val="24"/>
        </w:rPr>
        <w:t xml:space="preserve">, together with a </w:t>
      </w:r>
      <w:r w:rsidR="009E00CC">
        <w:rPr>
          <w:sz w:val="24"/>
          <w:szCs w:val="24"/>
        </w:rPr>
        <w:t xml:space="preserve">‘Victim Focus Referral’ to provide independent support </w:t>
      </w:r>
      <w:r w:rsidR="00E16838">
        <w:rPr>
          <w:sz w:val="24"/>
          <w:szCs w:val="24"/>
        </w:rPr>
        <w:t>(</w:t>
      </w:r>
      <w:r w:rsidR="00E16838" w:rsidRPr="00E3237E">
        <w:rPr>
          <w:sz w:val="24"/>
          <w:szCs w:val="24"/>
        </w:rPr>
        <w:t xml:space="preserve">Ford, </w:t>
      </w:r>
      <w:r w:rsidR="00E16838" w:rsidRPr="00E3237E">
        <w:rPr>
          <w:i/>
          <w:iCs/>
          <w:sz w:val="24"/>
          <w:szCs w:val="24"/>
        </w:rPr>
        <w:t>et al.,</w:t>
      </w:r>
      <w:r w:rsidR="00E16838" w:rsidRPr="00E3237E">
        <w:rPr>
          <w:sz w:val="24"/>
          <w:szCs w:val="24"/>
        </w:rPr>
        <w:t xml:space="preserve"> 2019</w:t>
      </w:r>
      <w:r w:rsidR="00E16838">
        <w:rPr>
          <w:sz w:val="24"/>
          <w:szCs w:val="24"/>
        </w:rPr>
        <w:t>)</w:t>
      </w:r>
      <w:r w:rsidR="00FF6D59">
        <w:rPr>
          <w:sz w:val="24"/>
          <w:szCs w:val="24"/>
        </w:rPr>
        <w:t>.</w:t>
      </w:r>
      <w:r w:rsidR="0082445C">
        <w:rPr>
          <w:color w:val="auto"/>
          <w:sz w:val="24"/>
          <w:szCs w:val="24"/>
        </w:rPr>
        <w:t xml:space="preserve"> </w:t>
      </w:r>
      <w:r w:rsidR="00896248" w:rsidRPr="002B0C00">
        <w:rPr>
          <w:color w:val="auto"/>
          <w:sz w:val="24"/>
          <w:szCs w:val="24"/>
        </w:rPr>
        <w:t xml:space="preserve">Evidence suggests that individuals </w:t>
      </w:r>
      <w:r w:rsidR="00D327C6" w:rsidRPr="002B0C00">
        <w:rPr>
          <w:color w:val="auto"/>
          <w:sz w:val="24"/>
          <w:szCs w:val="24"/>
        </w:rPr>
        <w:t>referred to victim support agencie</w:t>
      </w:r>
      <w:r w:rsidR="0014391D" w:rsidRPr="002B0C00">
        <w:rPr>
          <w:color w:val="auto"/>
          <w:sz w:val="24"/>
          <w:szCs w:val="24"/>
        </w:rPr>
        <w:t xml:space="preserve">s </w:t>
      </w:r>
      <w:r w:rsidR="00207F4B" w:rsidRPr="002B0C00">
        <w:rPr>
          <w:color w:val="auto"/>
          <w:sz w:val="24"/>
          <w:szCs w:val="24"/>
        </w:rPr>
        <w:t>were</w:t>
      </w:r>
      <w:r w:rsidR="0014391D" w:rsidRPr="002B0C00">
        <w:rPr>
          <w:color w:val="auto"/>
          <w:sz w:val="24"/>
          <w:szCs w:val="24"/>
        </w:rPr>
        <w:t xml:space="preserve"> </w:t>
      </w:r>
      <w:r w:rsidR="00F41DAB" w:rsidRPr="002B0C00">
        <w:rPr>
          <w:color w:val="auto"/>
          <w:sz w:val="24"/>
          <w:szCs w:val="24"/>
        </w:rPr>
        <w:t xml:space="preserve">30% more </w:t>
      </w:r>
      <w:r w:rsidR="00A31E3A" w:rsidRPr="002B0C00">
        <w:rPr>
          <w:color w:val="auto"/>
          <w:sz w:val="24"/>
          <w:szCs w:val="24"/>
        </w:rPr>
        <w:t xml:space="preserve">likely to </w:t>
      </w:r>
      <w:r w:rsidR="00F96C44" w:rsidRPr="002B0C00">
        <w:rPr>
          <w:color w:val="auto"/>
          <w:sz w:val="24"/>
          <w:szCs w:val="24"/>
        </w:rPr>
        <w:t xml:space="preserve">have </w:t>
      </w:r>
      <w:r w:rsidR="00F41DAB" w:rsidRPr="002B0C00">
        <w:rPr>
          <w:color w:val="auto"/>
          <w:sz w:val="24"/>
          <w:szCs w:val="24"/>
        </w:rPr>
        <w:t>confiden</w:t>
      </w:r>
      <w:r w:rsidR="00F96C44" w:rsidRPr="002B0C00">
        <w:rPr>
          <w:color w:val="auto"/>
          <w:sz w:val="24"/>
          <w:szCs w:val="24"/>
        </w:rPr>
        <w:t>ce</w:t>
      </w:r>
      <w:r w:rsidR="00F41DAB" w:rsidRPr="002B0C00">
        <w:rPr>
          <w:color w:val="auto"/>
          <w:sz w:val="24"/>
          <w:szCs w:val="24"/>
        </w:rPr>
        <w:t xml:space="preserve"> in the </w:t>
      </w:r>
      <w:r w:rsidR="00EA1834" w:rsidRPr="002B0C00">
        <w:rPr>
          <w:color w:val="auto"/>
          <w:sz w:val="24"/>
          <w:szCs w:val="24"/>
        </w:rPr>
        <w:t xml:space="preserve">police and Criminal Justice System (CJS) </w:t>
      </w:r>
      <w:r w:rsidR="00B47298" w:rsidRPr="002B0C00">
        <w:rPr>
          <w:color w:val="auto"/>
          <w:sz w:val="24"/>
          <w:szCs w:val="24"/>
        </w:rPr>
        <w:t xml:space="preserve">highlighting the necessity for </w:t>
      </w:r>
      <w:r w:rsidR="00C50969">
        <w:rPr>
          <w:color w:val="auto"/>
          <w:sz w:val="24"/>
          <w:szCs w:val="24"/>
        </w:rPr>
        <w:t>officers to</w:t>
      </w:r>
      <w:r w:rsidR="008B0A5B">
        <w:rPr>
          <w:color w:val="auto"/>
          <w:sz w:val="24"/>
          <w:szCs w:val="24"/>
        </w:rPr>
        <w:t xml:space="preserve"> have an awareness of </w:t>
      </w:r>
      <w:r w:rsidR="00C22CA9">
        <w:rPr>
          <w:color w:val="auto"/>
          <w:sz w:val="24"/>
          <w:szCs w:val="24"/>
        </w:rPr>
        <w:t xml:space="preserve">their </w:t>
      </w:r>
      <w:r w:rsidR="008C5884">
        <w:rPr>
          <w:color w:val="auto"/>
          <w:sz w:val="24"/>
          <w:szCs w:val="24"/>
        </w:rPr>
        <w:t>leading role</w:t>
      </w:r>
      <w:r w:rsidR="00B574AD">
        <w:rPr>
          <w:color w:val="auto"/>
          <w:sz w:val="24"/>
          <w:szCs w:val="24"/>
        </w:rPr>
        <w:t xml:space="preserve"> </w:t>
      </w:r>
      <w:r w:rsidR="009D658F">
        <w:rPr>
          <w:color w:val="auto"/>
          <w:sz w:val="24"/>
          <w:szCs w:val="24"/>
        </w:rPr>
        <w:t>in ensuring that no victim is isolated</w:t>
      </w:r>
      <w:r w:rsidR="004D1573">
        <w:rPr>
          <w:color w:val="auto"/>
          <w:sz w:val="24"/>
          <w:szCs w:val="24"/>
        </w:rPr>
        <w:t xml:space="preserve">, </w:t>
      </w:r>
      <w:r w:rsidR="009D658F">
        <w:rPr>
          <w:color w:val="auto"/>
          <w:sz w:val="24"/>
          <w:szCs w:val="24"/>
        </w:rPr>
        <w:t>ignored</w:t>
      </w:r>
      <w:r w:rsidR="004D1573">
        <w:rPr>
          <w:color w:val="auto"/>
          <w:sz w:val="24"/>
          <w:szCs w:val="24"/>
        </w:rPr>
        <w:t>,</w:t>
      </w:r>
      <w:r w:rsidR="009D658F">
        <w:rPr>
          <w:color w:val="auto"/>
          <w:sz w:val="24"/>
          <w:szCs w:val="24"/>
        </w:rPr>
        <w:t xml:space="preserve"> or re-victimised by </w:t>
      </w:r>
      <w:r w:rsidR="000C393E">
        <w:rPr>
          <w:color w:val="auto"/>
          <w:sz w:val="24"/>
          <w:szCs w:val="24"/>
        </w:rPr>
        <w:t xml:space="preserve">an inadequate </w:t>
      </w:r>
      <w:r w:rsidR="00692B28">
        <w:rPr>
          <w:color w:val="auto"/>
          <w:sz w:val="24"/>
          <w:szCs w:val="24"/>
        </w:rPr>
        <w:t xml:space="preserve">service </w:t>
      </w:r>
      <w:r w:rsidR="00EE2CAF">
        <w:rPr>
          <w:color w:val="auto"/>
          <w:sz w:val="24"/>
          <w:szCs w:val="24"/>
        </w:rPr>
        <w:t xml:space="preserve">(Victim Support, </w:t>
      </w:r>
      <w:r w:rsidR="00097309">
        <w:rPr>
          <w:color w:val="auto"/>
          <w:sz w:val="24"/>
          <w:szCs w:val="24"/>
        </w:rPr>
        <w:t>2011</w:t>
      </w:r>
      <w:r w:rsidR="00EE2CAF">
        <w:rPr>
          <w:color w:val="auto"/>
          <w:sz w:val="24"/>
          <w:szCs w:val="24"/>
        </w:rPr>
        <w:t>).</w:t>
      </w:r>
    </w:p>
    <w:p w14:paraId="515D477C" w14:textId="77777777" w:rsidR="00AC1D69" w:rsidRPr="00FA649E" w:rsidRDefault="00AC1D69" w:rsidP="00CD636E">
      <w:pPr>
        <w:spacing w:line="480" w:lineRule="auto"/>
        <w:ind w:right="237"/>
        <w:jc w:val="both"/>
        <w:rPr>
          <w:color w:val="auto"/>
          <w:sz w:val="24"/>
          <w:szCs w:val="24"/>
        </w:rPr>
      </w:pPr>
    </w:p>
    <w:p w14:paraId="4C205761" w14:textId="003A08AF" w:rsidR="001A476F" w:rsidRPr="00D92FFA" w:rsidRDefault="00B21DC7" w:rsidP="00CD636E">
      <w:pPr>
        <w:spacing w:line="480" w:lineRule="auto"/>
        <w:ind w:right="237"/>
        <w:jc w:val="both"/>
        <w:rPr>
          <w:rStyle w:val="ui-provider"/>
          <w:color w:val="auto"/>
          <w:sz w:val="24"/>
          <w:szCs w:val="24"/>
        </w:rPr>
      </w:pPr>
      <w:r w:rsidRPr="00FA649E">
        <w:rPr>
          <w:color w:val="auto"/>
          <w:sz w:val="24"/>
          <w:szCs w:val="24"/>
        </w:rPr>
        <w:t xml:space="preserve">There is a </w:t>
      </w:r>
      <w:r w:rsidR="00332329">
        <w:rPr>
          <w:color w:val="auto"/>
          <w:sz w:val="24"/>
          <w:szCs w:val="24"/>
        </w:rPr>
        <w:t>wealth</w:t>
      </w:r>
      <w:r w:rsidRPr="00FA649E">
        <w:rPr>
          <w:color w:val="auto"/>
          <w:sz w:val="24"/>
          <w:szCs w:val="24"/>
        </w:rPr>
        <w:t xml:space="preserve"> of literature supporting the assertion that victims of hate crime are at an increased risk </w:t>
      </w:r>
      <w:r w:rsidR="00F50DA0" w:rsidRPr="00FA649E">
        <w:rPr>
          <w:color w:val="auto"/>
          <w:sz w:val="24"/>
          <w:szCs w:val="24"/>
        </w:rPr>
        <w:t>of</w:t>
      </w:r>
      <w:r w:rsidRPr="00FA649E">
        <w:rPr>
          <w:color w:val="auto"/>
          <w:sz w:val="24"/>
          <w:szCs w:val="24"/>
        </w:rPr>
        <w:t xml:space="preserve"> becom</w:t>
      </w:r>
      <w:r w:rsidR="00F50DA0" w:rsidRPr="00FA649E">
        <w:rPr>
          <w:color w:val="auto"/>
          <w:sz w:val="24"/>
          <w:szCs w:val="24"/>
        </w:rPr>
        <w:t>ing</w:t>
      </w:r>
      <w:r w:rsidRPr="00FA649E">
        <w:rPr>
          <w:color w:val="auto"/>
          <w:sz w:val="24"/>
          <w:szCs w:val="24"/>
        </w:rPr>
        <w:t xml:space="preserve"> repeat victims (HMICFRS, 2018). </w:t>
      </w:r>
      <w:r w:rsidR="002E6409" w:rsidRPr="00FA649E">
        <w:rPr>
          <w:color w:val="auto"/>
          <w:sz w:val="24"/>
          <w:szCs w:val="24"/>
        </w:rPr>
        <w:t xml:space="preserve">Morgan </w:t>
      </w:r>
      <w:r w:rsidR="002E6409" w:rsidRPr="00FA649E">
        <w:rPr>
          <w:i/>
          <w:iCs/>
          <w:color w:val="auto"/>
          <w:sz w:val="24"/>
          <w:szCs w:val="24"/>
        </w:rPr>
        <w:t>et al.</w:t>
      </w:r>
      <w:r w:rsidR="002E6409" w:rsidRPr="00FA649E">
        <w:rPr>
          <w:color w:val="auto"/>
          <w:sz w:val="24"/>
          <w:szCs w:val="24"/>
        </w:rPr>
        <w:t xml:space="preserve"> (2016) infers that risk cannot be </w:t>
      </w:r>
      <w:r w:rsidR="0033317F" w:rsidRPr="00FA649E">
        <w:rPr>
          <w:color w:val="auto"/>
          <w:sz w:val="24"/>
          <w:szCs w:val="24"/>
        </w:rPr>
        <w:t>eradicated but</w:t>
      </w:r>
      <w:r w:rsidR="002E6409" w:rsidRPr="00FA649E">
        <w:rPr>
          <w:color w:val="auto"/>
          <w:sz w:val="24"/>
          <w:szCs w:val="24"/>
        </w:rPr>
        <w:t xml:space="preserve"> recognises that risk is dynamic and can be affected by circumstance</w:t>
      </w:r>
      <w:r w:rsidR="00F50DA0" w:rsidRPr="00FA649E">
        <w:rPr>
          <w:color w:val="auto"/>
          <w:sz w:val="24"/>
          <w:szCs w:val="24"/>
        </w:rPr>
        <w:t xml:space="preserve">. </w:t>
      </w:r>
      <w:r w:rsidR="00F50DA0" w:rsidRPr="00FA649E">
        <w:rPr>
          <w:color w:val="auto"/>
          <w:sz w:val="24"/>
          <w:szCs w:val="24"/>
        </w:rPr>
        <w:t>A notable risk in this case was the potential for further victimisation, the victim was isolated, with limited support and had protected characteristics which are recognised to increase vulnerability</w:t>
      </w:r>
      <w:r w:rsidR="0033317F" w:rsidRPr="00FA649E">
        <w:rPr>
          <w:color w:val="auto"/>
          <w:sz w:val="24"/>
          <w:szCs w:val="24"/>
        </w:rPr>
        <w:t xml:space="preserve"> (</w:t>
      </w:r>
      <w:r w:rsidR="00A63015">
        <w:rPr>
          <w:color w:val="auto"/>
          <w:sz w:val="24"/>
          <w:szCs w:val="24"/>
        </w:rPr>
        <w:t>Gohir, 2019</w:t>
      </w:r>
      <w:r w:rsidR="0033317F" w:rsidRPr="00FA649E">
        <w:rPr>
          <w:color w:val="auto"/>
          <w:sz w:val="24"/>
          <w:szCs w:val="24"/>
        </w:rPr>
        <w:t>)</w:t>
      </w:r>
      <w:r w:rsidR="00F50DA0" w:rsidRPr="00FA649E">
        <w:rPr>
          <w:color w:val="auto"/>
          <w:sz w:val="24"/>
          <w:szCs w:val="24"/>
        </w:rPr>
        <w:t>.</w:t>
      </w:r>
      <w:r w:rsidR="008360D6" w:rsidRPr="00FA649E">
        <w:rPr>
          <w:color w:val="auto"/>
          <w:sz w:val="24"/>
          <w:szCs w:val="24"/>
        </w:rPr>
        <w:t xml:space="preserve"> </w:t>
      </w:r>
      <w:r w:rsidR="00AD13F0" w:rsidRPr="00FA649E">
        <w:rPr>
          <w:color w:val="auto"/>
          <w:sz w:val="24"/>
          <w:szCs w:val="24"/>
        </w:rPr>
        <w:t xml:space="preserve">In accordance with the </w:t>
      </w:r>
      <w:r w:rsidR="00AD13F0" w:rsidRPr="00FA649E">
        <w:rPr>
          <w:i/>
          <w:iCs/>
          <w:color w:val="auto"/>
          <w:sz w:val="24"/>
          <w:szCs w:val="24"/>
        </w:rPr>
        <w:t>Equality Act (2010)</w:t>
      </w:r>
      <w:r w:rsidR="00AD13F0" w:rsidRPr="00FA649E">
        <w:rPr>
          <w:color w:val="auto"/>
          <w:sz w:val="24"/>
          <w:szCs w:val="24"/>
        </w:rPr>
        <w:t xml:space="preserve">, </w:t>
      </w:r>
      <w:r w:rsidR="00664B92" w:rsidRPr="00FA649E">
        <w:rPr>
          <w:color w:val="auto"/>
          <w:sz w:val="24"/>
          <w:szCs w:val="24"/>
        </w:rPr>
        <w:t xml:space="preserve">it is the </w:t>
      </w:r>
      <w:r w:rsidR="00664B92" w:rsidRPr="00D92FFA">
        <w:rPr>
          <w:color w:val="auto"/>
          <w:sz w:val="24"/>
          <w:szCs w:val="24"/>
        </w:rPr>
        <w:t xml:space="preserve">responsibility of police forces to </w:t>
      </w:r>
      <w:r w:rsidR="00604DF3" w:rsidRPr="00D92FFA">
        <w:rPr>
          <w:color w:val="auto"/>
          <w:sz w:val="24"/>
          <w:szCs w:val="24"/>
        </w:rPr>
        <w:t>eliminate unlawful</w:t>
      </w:r>
      <w:r w:rsidR="00664B92" w:rsidRPr="00D92FFA">
        <w:rPr>
          <w:color w:val="auto"/>
          <w:sz w:val="24"/>
          <w:szCs w:val="24"/>
        </w:rPr>
        <w:t xml:space="preserve"> discrimination</w:t>
      </w:r>
      <w:r w:rsidR="00604DF3" w:rsidRPr="00D92FFA">
        <w:rPr>
          <w:color w:val="auto"/>
          <w:sz w:val="24"/>
          <w:szCs w:val="24"/>
        </w:rPr>
        <w:t xml:space="preserve">, </w:t>
      </w:r>
      <w:r w:rsidR="001439D4" w:rsidRPr="00D92FFA">
        <w:rPr>
          <w:color w:val="auto"/>
          <w:sz w:val="24"/>
          <w:szCs w:val="24"/>
        </w:rPr>
        <w:t>harassment,</w:t>
      </w:r>
      <w:r w:rsidR="00604DF3" w:rsidRPr="00D92FFA">
        <w:rPr>
          <w:color w:val="auto"/>
          <w:sz w:val="24"/>
          <w:szCs w:val="24"/>
        </w:rPr>
        <w:t xml:space="preserve"> and victimisation</w:t>
      </w:r>
      <w:r w:rsidR="0068797D" w:rsidRPr="00D92FFA">
        <w:rPr>
          <w:color w:val="auto"/>
          <w:sz w:val="24"/>
          <w:szCs w:val="24"/>
        </w:rPr>
        <w:t xml:space="preserve"> </w:t>
      </w:r>
      <w:r w:rsidR="00FC5A70" w:rsidRPr="00D92FFA">
        <w:rPr>
          <w:color w:val="auto"/>
          <w:sz w:val="24"/>
          <w:szCs w:val="24"/>
        </w:rPr>
        <w:t>(</w:t>
      </w:r>
      <w:r w:rsidR="00134800" w:rsidRPr="00D92FFA">
        <w:rPr>
          <w:color w:val="auto"/>
          <w:sz w:val="24"/>
          <w:szCs w:val="24"/>
        </w:rPr>
        <w:t>South Wales Police, 2023</w:t>
      </w:r>
      <w:r w:rsidR="00050394" w:rsidRPr="00D92FFA">
        <w:rPr>
          <w:color w:val="auto"/>
          <w:sz w:val="24"/>
          <w:szCs w:val="24"/>
        </w:rPr>
        <w:t>a</w:t>
      </w:r>
      <w:r w:rsidR="00FC5A70" w:rsidRPr="00D92FFA">
        <w:rPr>
          <w:color w:val="auto"/>
          <w:sz w:val="24"/>
          <w:szCs w:val="24"/>
        </w:rPr>
        <w:t>)</w:t>
      </w:r>
      <w:r w:rsidR="00CE31CF" w:rsidRPr="00D92FFA">
        <w:rPr>
          <w:color w:val="auto"/>
          <w:sz w:val="24"/>
          <w:szCs w:val="24"/>
        </w:rPr>
        <w:t>.</w:t>
      </w:r>
    </w:p>
    <w:p w14:paraId="73F99BD3" w14:textId="77777777" w:rsidR="007A66A0" w:rsidRPr="00D92FFA" w:rsidRDefault="007A66A0" w:rsidP="00CD636E">
      <w:pPr>
        <w:spacing w:line="480" w:lineRule="auto"/>
        <w:ind w:right="237"/>
        <w:jc w:val="both"/>
        <w:rPr>
          <w:color w:val="auto"/>
          <w:sz w:val="24"/>
          <w:szCs w:val="24"/>
        </w:rPr>
      </w:pPr>
    </w:p>
    <w:p w14:paraId="0A8FF00B" w14:textId="362C4D3F" w:rsidR="00DC1786" w:rsidRDefault="003416B3" w:rsidP="00CD636E">
      <w:pPr>
        <w:spacing w:line="480" w:lineRule="auto"/>
        <w:ind w:right="237"/>
        <w:jc w:val="both"/>
        <w:rPr>
          <w:rFonts w:eastAsia="Arial"/>
          <w:color w:val="000000" w:themeColor="text1"/>
          <w:sz w:val="24"/>
          <w:szCs w:val="24"/>
        </w:rPr>
      </w:pPr>
      <w:r>
        <w:rPr>
          <w:color w:val="auto"/>
          <w:sz w:val="24"/>
          <w:szCs w:val="24"/>
        </w:rPr>
        <w:t>Therefore, i</w:t>
      </w:r>
      <w:r w:rsidR="0083731F" w:rsidRPr="00D92FFA">
        <w:rPr>
          <w:color w:val="auto"/>
          <w:sz w:val="24"/>
          <w:szCs w:val="24"/>
        </w:rPr>
        <w:t xml:space="preserve">n </w:t>
      </w:r>
      <w:r w:rsidR="00512C75" w:rsidRPr="00D92FFA">
        <w:rPr>
          <w:color w:val="auto"/>
          <w:sz w:val="24"/>
          <w:szCs w:val="24"/>
        </w:rPr>
        <w:t>accordance</w:t>
      </w:r>
      <w:r w:rsidR="0083731F" w:rsidRPr="00D92FFA">
        <w:rPr>
          <w:color w:val="auto"/>
          <w:sz w:val="24"/>
          <w:szCs w:val="24"/>
        </w:rPr>
        <w:t xml:space="preserve"> with the NDM, </w:t>
      </w:r>
      <w:r w:rsidR="00FA649E" w:rsidRPr="00D92FFA">
        <w:rPr>
          <w:color w:val="auto"/>
          <w:sz w:val="24"/>
          <w:szCs w:val="24"/>
        </w:rPr>
        <w:t xml:space="preserve">powers, policies and legislation </w:t>
      </w:r>
      <w:r w:rsidR="00512C75" w:rsidRPr="00D92FFA">
        <w:rPr>
          <w:color w:val="auto"/>
          <w:sz w:val="24"/>
          <w:szCs w:val="24"/>
        </w:rPr>
        <w:t>were considered and the s</w:t>
      </w:r>
      <w:r w:rsidR="00FA649E" w:rsidRPr="00D92FFA">
        <w:rPr>
          <w:color w:val="auto"/>
          <w:sz w:val="24"/>
          <w:szCs w:val="24"/>
        </w:rPr>
        <w:t>uspect was arrested for ‘Racially</w:t>
      </w:r>
      <w:r w:rsidR="00C25340">
        <w:rPr>
          <w:color w:val="auto"/>
          <w:sz w:val="24"/>
          <w:szCs w:val="24"/>
        </w:rPr>
        <w:t>-</w:t>
      </w:r>
      <w:r w:rsidR="00FA649E" w:rsidRPr="00D92FFA">
        <w:rPr>
          <w:color w:val="auto"/>
          <w:sz w:val="24"/>
          <w:szCs w:val="24"/>
        </w:rPr>
        <w:t>aggravated harassment’</w:t>
      </w:r>
      <w:r w:rsidR="00FA649E" w:rsidRPr="00121035">
        <w:rPr>
          <w:color w:val="auto"/>
          <w:sz w:val="24"/>
          <w:szCs w:val="24"/>
        </w:rPr>
        <w:t xml:space="preserve">; </w:t>
      </w:r>
      <w:r w:rsidR="00FA649E" w:rsidRPr="00121035">
        <w:rPr>
          <w:i/>
          <w:iCs/>
          <w:color w:val="auto"/>
          <w:sz w:val="24"/>
          <w:szCs w:val="24"/>
        </w:rPr>
        <w:t xml:space="preserve">Section 32(1)(a) Crime and Disorder Act </w:t>
      </w:r>
      <w:r w:rsidR="00670405">
        <w:rPr>
          <w:i/>
          <w:iCs/>
          <w:color w:val="auto"/>
          <w:sz w:val="24"/>
          <w:szCs w:val="24"/>
        </w:rPr>
        <w:t xml:space="preserve">(CDA) </w:t>
      </w:r>
      <w:r w:rsidR="00FA649E" w:rsidRPr="00121035">
        <w:rPr>
          <w:i/>
          <w:iCs/>
          <w:color w:val="auto"/>
          <w:sz w:val="24"/>
          <w:szCs w:val="24"/>
        </w:rPr>
        <w:t>(1998)</w:t>
      </w:r>
      <w:r w:rsidR="00FA649E" w:rsidRPr="00121035">
        <w:rPr>
          <w:color w:val="auto"/>
          <w:sz w:val="24"/>
          <w:szCs w:val="24"/>
        </w:rPr>
        <w:t xml:space="preserve"> ‘Racially</w:t>
      </w:r>
      <w:r w:rsidR="00C25340">
        <w:rPr>
          <w:color w:val="auto"/>
          <w:sz w:val="24"/>
          <w:szCs w:val="24"/>
        </w:rPr>
        <w:t>-</w:t>
      </w:r>
      <w:r w:rsidR="00FA649E" w:rsidRPr="00121035">
        <w:rPr>
          <w:color w:val="auto"/>
          <w:sz w:val="24"/>
          <w:szCs w:val="24"/>
        </w:rPr>
        <w:t xml:space="preserve">aggravated Criminal Damage’; </w:t>
      </w:r>
      <w:r w:rsidR="00FA649E" w:rsidRPr="00121035">
        <w:rPr>
          <w:i/>
          <w:iCs/>
          <w:color w:val="auto"/>
          <w:sz w:val="24"/>
          <w:szCs w:val="24"/>
        </w:rPr>
        <w:t xml:space="preserve">Section 30 </w:t>
      </w:r>
      <w:r w:rsidR="00670405">
        <w:rPr>
          <w:i/>
          <w:iCs/>
          <w:color w:val="auto"/>
          <w:sz w:val="24"/>
          <w:szCs w:val="24"/>
        </w:rPr>
        <w:t>CDA</w:t>
      </w:r>
      <w:r w:rsidR="00FA649E" w:rsidRPr="00121035">
        <w:rPr>
          <w:i/>
          <w:iCs/>
          <w:color w:val="auto"/>
          <w:sz w:val="24"/>
          <w:szCs w:val="24"/>
        </w:rPr>
        <w:t xml:space="preserve"> (1998),</w:t>
      </w:r>
      <w:r w:rsidR="00FA649E" w:rsidRPr="00121035">
        <w:rPr>
          <w:color w:val="auto"/>
          <w:sz w:val="24"/>
          <w:szCs w:val="24"/>
        </w:rPr>
        <w:t xml:space="preserve"> and ‘Threats to kill’; contrary to </w:t>
      </w:r>
      <w:r w:rsidR="00FA649E" w:rsidRPr="00121035">
        <w:rPr>
          <w:i/>
          <w:iCs/>
          <w:color w:val="auto"/>
          <w:sz w:val="24"/>
          <w:szCs w:val="24"/>
        </w:rPr>
        <w:t xml:space="preserve">Section 16 Offences Against the Person Act (1861) </w:t>
      </w:r>
      <w:r w:rsidR="00FA649E" w:rsidRPr="00121035">
        <w:rPr>
          <w:color w:val="auto"/>
          <w:sz w:val="24"/>
          <w:szCs w:val="24"/>
        </w:rPr>
        <w:t xml:space="preserve">in order to protect a vulnerable person, prevent harm </w:t>
      </w:r>
      <w:r w:rsidR="00EB328A">
        <w:rPr>
          <w:color w:val="auto"/>
          <w:sz w:val="24"/>
          <w:szCs w:val="24"/>
        </w:rPr>
        <w:t xml:space="preserve">to </w:t>
      </w:r>
      <w:r w:rsidR="00FA649E" w:rsidRPr="00121035">
        <w:rPr>
          <w:color w:val="auto"/>
          <w:sz w:val="24"/>
          <w:szCs w:val="24"/>
        </w:rPr>
        <w:t xml:space="preserve">any person or damage to property and to enable a prompt and effective investigation in accordance with ‘Code G’ of the </w:t>
      </w:r>
      <w:r w:rsidR="00FA649E" w:rsidRPr="00121035">
        <w:rPr>
          <w:i/>
          <w:iCs/>
          <w:color w:val="auto"/>
          <w:sz w:val="24"/>
          <w:szCs w:val="24"/>
        </w:rPr>
        <w:t xml:space="preserve">Police and Criminal Evidence Act (1984) </w:t>
      </w:r>
      <w:r w:rsidR="00FA649E" w:rsidRPr="00121035">
        <w:rPr>
          <w:color w:val="auto"/>
          <w:sz w:val="24"/>
          <w:szCs w:val="24"/>
        </w:rPr>
        <w:t>(UK Government, 2012).</w:t>
      </w:r>
      <w:r w:rsidR="00F32D2A">
        <w:rPr>
          <w:color w:val="auto"/>
          <w:sz w:val="24"/>
          <w:szCs w:val="24"/>
        </w:rPr>
        <w:t xml:space="preserve"> </w:t>
      </w:r>
      <w:r w:rsidR="00740F0F">
        <w:rPr>
          <w:rFonts w:eastAsia="Arial"/>
          <w:color w:val="000000" w:themeColor="text1"/>
          <w:sz w:val="24"/>
          <w:szCs w:val="24"/>
        </w:rPr>
        <w:t xml:space="preserve">There is no singular piece of legislation in England and Wales that criminalises ‘hate crime’, however where criminal offences are motivated by an individual’s ‘protected characteristics’ the offence is considered aggravated in accordance with the </w:t>
      </w:r>
      <w:r w:rsidR="00740F0F" w:rsidRPr="001F373E">
        <w:rPr>
          <w:rFonts w:eastAsia="Arial"/>
          <w:i/>
          <w:iCs/>
          <w:color w:val="000000" w:themeColor="text1"/>
          <w:sz w:val="24"/>
          <w:szCs w:val="24"/>
        </w:rPr>
        <w:t>CDA (1998)</w:t>
      </w:r>
      <w:r w:rsidR="00740F0F">
        <w:rPr>
          <w:rFonts w:eastAsia="Arial"/>
          <w:color w:val="000000" w:themeColor="text1"/>
          <w:sz w:val="24"/>
          <w:szCs w:val="24"/>
        </w:rPr>
        <w:t xml:space="preserve"> and allows for enhanced sentences for offenders under the </w:t>
      </w:r>
      <w:r w:rsidR="00740F0F" w:rsidRPr="00B77FAB">
        <w:rPr>
          <w:rFonts w:eastAsia="Arial"/>
          <w:i/>
          <w:iCs/>
          <w:color w:val="000000" w:themeColor="text1"/>
          <w:sz w:val="24"/>
          <w:szCs w:val="24"/>
        </w:rPr>
        <w:t xml:space="preserve">Criminal Justice Act (2003) </w:t>
      </w:r>
      <w:r w:rsidR="00740F0F">
        <w:rPr>
          <w:rFonts w:eastAsia="Arial"/>
          <w:color w:val="000000" w:themeColor="text1"/>
          <w:sz w:val="24"/>
          <w:szCs w:val="24"/>
        </w:rPr>
        <w:t>(Lipscombe, 2020)</w:t>
      </w:r>
      <w:r w:rsidR="000C516A">
        <w:rPr>
          <w:rFonts w:eastAsia="Arial"/>
          <w:color w:val="000000" w:themeColor="text1"/>
          <w:sz w:val="24"/>
          <w:szCs w:val="24"/>
        </w:rPr>
        <w:t>.</w:t>
      </w:r>
    </w:p>
    <w:p w14:paraId="7232647D" w14:textId="77777777" w:rsidR="000C516A" w:rsidRPr="000C516A" w:rsidRDefault="000C516A" w:rsidP="00CD636E">
      <w:pPr>
        <w:spacing w:line="480" w:lineRule="auto"/>
        <w:ind w:right="237"/>
        <w:jc w:val="both"/>
        <w:rPr>
          <w:rFonts w:eastAsia="Arial"/>
          <w:color w:val="A6A6A6" w:themeColor="background1" w:themeShade="A6"/>
          <w:sz w:val="24"/>
          <w:szCs w:val="24"/>
        </w:rPr>
      </w:pPr>
    </w:p>
    <w:p w14:paraId="7CDEF908" w14:textId="4F2F574D" w:rsidR="0030780F" w:rsidRPr="00816C62" w:rsidRDefault="006A1651" w:rsidP="00CD636E">
      <w:pPr>
        <w:overflowPunct/>
        <w:autoSpaceDE/>
        <w:autoSpaceDN/>
        <w:adjustRightInd/>
        <w:spacing w:line="480" w:lineRule="auto"/>
        <w:jc w:val="both"/>
        <w:textAlignment w:val="auto"/>
        <w:rPr>
          <w:color w:val="auto"/>
          <w:sz w:val="24"/>
          <w:szCs w:val="24"/>
        </w:rPr>
      </w:pPr>
      <w:r w:rsidRPr="006A1651">
        <w:rPr>
          <w:sz w:val="24"/>
          <w:szCs w:val="24"/>
        </w:rPr>
        <w:t>A</w:t>
      </w:r>
      <w:r w:rsidR="000F62A6" w:rsidRPr="006A1651">
        <w:rPr>
          <w:sz w:val="24"/>
          <w:szCs w:val="24"/>
        </w:rPr>
        <w:t xml:space="preserve">ddressing hate crime effectively requires the </w:t>
      </w:r>
      <w:r w:rsidR="00103A4A" w:rsidRPr="006A1651">
        <w:rPr>
          <w:sz w:val="24"/>
          <w:szCs w:val="24"/>
        </w:rPr>
        <w:t xml:space="preserve">engagement </w:t>
      </w:r>
      <w:r w:rsidR="00E33955" w:rsidRPr="006A1651">
        <w:rPr>
          <w:sz w:val="24"/>
          <w:szCs w:val="24"/>
        </w:rPr>
        <w:t xml:space="preserve">and commitment </w:t>
      </w:r>
      <w:r w:rsidRPr="006A1651">
        <w:rPr>
          <w:sz w:val="24"/>
          <w:szCs w:val="24"/>
        </w:rPr>
        <w:t>of police as well as partner agencies (</w:t>
      </w:r>
      <w:r w:rsidR="0085029B">
        <w:rPr>
          <w:sz w:val="24"/>
          <w:szCs w:val="24"/>
        </w:rPr>
        <w:t>Rasul, 2022</w:t>
      </w:r>
      <w:r w:rsidRPr="006A1651">
        <w:rPr>
          <w:sz w:val="24"/>
          <w:szCs w:val="24"/>
        </w:rPr>
        <w:t>). S</w:t>
      </w:r>
      <w:r w:rsidR="00DD1EC1" w:rsidRPr="006A1651">
        <w:rPr>
          <w:sz w:val="24"/>
          <w:szCs w:val="24"/>
        </w:rPr>
        <w:t>imultan</w:t>
      </w:r>
      <w:r w:rsidR="009D0424" w:rsidRPr="006A1651">
        <w:rPr>
          <w:sz w:val="24"/>
          <w:szCs w:val="24"/>
        </w:rPr>
        <w:t xml:space="preserve">eously, </w:t>
      </w:r>
      <w:r w:rsidR="009E0D21">
        <w:rPr>
          <w:sz w:val="24"/>
          <w:szCs w:val="24"/>
        </w:rPr>
        <w:t>M</w:t>
      </w:r>
      <w:r w:rsidR="004843AC">
        <w:rPr>
          <w:sz w:val="24"/>
          <w:szCs w:val="24"/>
        </w:rPr>
        <w:t>atassa and Newburn</w:t>
      </w:r>
      <w:r w:rsidR="00FA67F2" w:rsidRPr="006A1651">
        <w:rPr>
          <w:sz w:val="24"/>
          <w:szCs w:val="24"/>
        </w:rPr>
        <w:t xml:space="preserve"> (</w:t>
      </w:r>
      <w:r w:rsidR="004843AC">
        <w:rPr>
          <w:sz w:val="24"/>
          <w:szCs w:val="24"/>
        </w:rPr>
        <w:t>2002</w:t>
      </w:r>
      <w:r w:rsidR="00FA67F2" w:rsidRPr="006A1651">
        <w:rPr>
          <w:sz w:val="24"/>
          <w:szCs w:val="24"/>
        </w:rPr>
        <w:t>) advocate that</w:t>
      </w:r>
      <w:r w:rsidR="00B9515B">
        <w:rPr>
          <w:sz w:val="24"/>
          <w:szCs w:val="24"/>
        </w:rPr>
        <w:t xml:space="preserve"> </w:t>
      </w:r>
      <w:proofErr w:type="gramStart"/>
      <w:r w:rsidR="00B9515B">
        <w:rPr>
          <w:sz w:val="24"/>
          <w:szCs w:val="24"/>
        </w:rPr>
        <w:t>in order to</w:t>
      </w:r>
      <w:proofErr w:type="gramEnd"/>
      <w:r w:rsidR="00B9515B">
        <w:rPr>
          <w:sz w:val="24"/>
          <w:szCs w:val="24"/>
        </w:rPr>
        <w:t xml:space="preserve"> tackle repeat victimisation and offending</w:t>
      </w:r>
      <w:r w:rsidR="008B65F7">
        <w:rPr>
          <w:sz w:val="24"/>
          <w:szCs w:val="24"/>
        </w:rPr>
        <w:t>;</w:t>
      </w:r>
      <w:r w:rsidR="009D0424" w:rsidRPr="006A1651">
        <w:rPr>
          <w:sz w:val="24"/>
          <w:szCs w:val="24"/>
        </w:rPr>
        <w:t xml:space="preserve"> traditional policing and enforcement tactics </w:t>
      </w:r>
      <w:r w:rsidR="0020424A" w:rsidRPr="006A1651">
        <w:rPr>
          <w:sz w:val="24"/>
          <w:szCs w:val="24"/>
        </w:rPr>
        <w:t>that</w:t>
      </w:r>
      <w:r w:rsidR="00FA67F2" w:rsidRPr="006A1651">
        <w:rPr>
          <w:sz w:val="24"/>
          <w:szCs w:val="24"/>
        </w:rPr>
        <w:t xml:space="preserve"> are</w:t>
      </w:r>
      <w:r w:rsidR="009D0424" w:rsidRPr="006A1651">
        <w:rPr>
          <w:sz w:val="24"/>
          <w:szCs w:val="24"/>
        </w:rPr>
        <w:t xml:space="preserve"> combined with intelligence</w:t>
      </w:r>
      <w:r w:rsidR="00280190">
        <w:rPr>
          <w:sz w:val="24"/>
          <w:szCs w:val="24"/>
        </w:rPr>
        <w:t>-</w:t>
      </w:r>
      <w:r w:rsidR="006A1C85" w:rsidRPr="006A1651">
        <w:rPr>
          <w:sz w:val="24"/>
          <w:szCs w:val="24"/>
        </w:rPr>
        <w:t>led and problem</w:t>
      </w:r>
      <w:r w:rsidR="008B65F7">
        <w:rPr>
          <w:sz w:val="24"/>
          <w:szCs w:val="24"/>
        </w:rPr>
        <w:t>-</w:t>
      </w:r>
      <w:r w:rsidR="006A1C85" w:rsidRPr="006A1651">
        <w:rPr>
          <w:sz w:val="24"/>
          <w:szCs w:val="24"/>
        </w:rPr>
        <w:t>orientated approaches</w:t>
      </w:r>
      <w:r w:rsidR="000F0B58">
        <w:rPr>
          <w:sz w:val="24"/>
          <w:szCs w:val="24"/>
        </w:rPr>
        <w:t>,</w:t>
      </w:r>
      <w:r w:rsidR="006A1C85" w:rsidRPr="006A1651">
        <w:rPr>
          <w:sz w:val="24"/>
          <w:szCs w:val="24"/>
        </w:rPr>
        <w:t xml:space="preserve"> </w:t>
      </w:r>
      <w:r w:rsidR="0020424A" w:rsidRPr="006A1651">
        <w:rPr>
          <w:sz w:val="24"/>
          <w:szCs w:val="24"/>
        </w:rPr>
        <w:t xml:space="preserve">will </w:t>
      </w:r>
      <w:r w:rsidR="00877D1D" w:rsidRPr="006A1651">
        <w:rPr>
          <w:sz w:val="24"/>
          <w:szCs w:val="24"/>
        </w:rPr>
        <w:t xml:space="preserve">undoubtedly work </w:t>
      </w:r>
      <w:r w:rsidR="006A1C85" w:rsidRPr="006A1651">
        <w:rPr>
          <w:sz w:val="24"/>
          <w:szCs w:val="24"/>
        </w:rPr>
        <w:t xml:space="preserve">to reduce and prevent hate crime </w:t>
      </w:r>
      <w:r w:rsidR="00074A0E" w:rsidRPr="006A1651">
        <w:rPr>
          <w:sz w:val="24"/>
          <w:szCs w:val="24"/>
        </w:rPr>
        <w:t>within specific ‘hot</w:t>
      </w:r>
      <w:r w:rsidR="00A84376">
        <w:rPr>
          <w:sz w:val="24"/>
          <w:szCs w:val="24"/>
        </w:rPr>
        <w:t>-</w:t>
      </w:r>
      <w:r w:rsidR="00074A0E" w:rsidRPr="006A1651">
        <w:rPr>
          <w:sz w:val="24"/>
          <w:szCs w:val="24"/>
        </w:rPr>
        <w:t>spots’.</w:t>
      </w:r>
      <w:r w:rsidR="00301378">
        <w:rPr>
          <w:sz w:val="24"/>
          <w:szCs w:val="24"/>
        </w:rPr>
        <w:t xml:space="preserve"> </w:t>
      </w:r>
      <w:r w:rsidR="00FC6DC0">
        <w:rPr>
          <w:sz w:val="24"/>
          <w:szCs w:val="24"/>
        </w:rPr>
        <w:t>Evidence</w:t>
      </w:r>
      <w:r w:rsidR="00434BFA">
        <w:rPr>
          <w:sz w:val="24"/>
          <w:szCs w:val="24"/>
        </w:rPr>
        <w:t>-based approaches to tackle crime</w:t>
      </w:r>
      <w:r w:rsidR="00C243A2">
        <w:rPr>
          <w:sz w:val="24"/>
          <w:szCs w:val="24"/>
        </w:rPr>
        <w:t xml:space="preserve"> ha</w:t>
      </w:r>
      <w:r w:rsidR="00BF21FD">
        <w:rPr>
          <w:sz w:val="24"/>
          <w:szCs w:val="24"/>
        </w:rPr>
        <w:t xml:space="preserve">ve identified </w:t>
      </w:r>
      <w:r w:rsidR="00FC6DC0">
        <w:rPr>
          <w:sz w:val="24"/>
          <w:szCs w:val="24"/>
        </w:rPr>
        <w:t>that i</w:t>
      </w:r>
      <w:r w:rsidR="00F32FB7">
        <w:rPr>
          <w:sz w:val="24"/>
          <w:szCs w:val="24"/>
        </w:rPr>
        <w:t>ncreasing police presence in high-risk</w:t>
      </w:r>
      <w:r w:rsidR="00097B97">
        <w:rPr>
          <w:sz w:val="24"/>
          <w:szCs w:val="24"/>
        </w:rPr>
        <w:t xml:space="preserve"> areas has been shown to deter hate crime activity</w:t>
      </w:r>
      <w:r w:rsidR="00F53D54">
        <w:rPr>
          <w:sz w:val="24"/>
          <w:szCs w:val="24"/>
        </w:rPr>
        <w:t xml:space="preserve">, </w:t>
      </w:r>
      <w:r w:rsidR="00A3691C">
        <w:rPr>
          <w:sz w:val="24"/>
          <w:szCs w:val="24"/>
        </w:rPr>
        <w:t>illustrated by the College of Policing (2021</w:t>
      </w:r>
      <w:r w:rsidR="004E339C">
        <w:rPr>
          <w:sz w:val="24"/>
          <w:szCs w:val="24"/>
        </w:rPr>
        <w:t>a</w:t>
      </w:r>
      <w:r w:rsidR="00A3691C">
        <w:rPr>
          <w:sz w:val="24"/>
          <w:szCs w:val="24"/>
        </w:rPr>
        <w:t>) which established th</w:t>
      </w:r>
      <w:r w:rsidR="009477FB">
        <w:rPr>
          <w:sz w:val="24"/>
          <w:szCs w:val="24"/>
        </w:rPr>
        <w:t>at crime fell by 31% in hot</w:t>
      </w:r>
      <w:r w:rsidR="00A84376">
        <w:rPr>
          <w:sz w:val="24"/>
          <w:szCs w:val="24"/>
        </w:rPr>
        <w:t>-</w:t>
      </w:r>
      <w:r w:rsidR="009477FB">
        <w:rPr>
          <w:sz w:val="24"/>
          <w:szCs w:val="24"/>
        </w:rPr>
        <w:t xml:space="preserve">spot areas </w:t>
      </w:r>
      <w:r w:rsidR="002E7FA5">
        <w:rPr>
          <w:sz w:val="24"/>
          <w:szCs w:val="24"/>
        </w:rPr>
        <w:t xml:space="preserve">patrolled by marked police vehicles. </w:t>
      </w:r>
      <w:r w:rsidR="00210E9F">
        <w:rPr>
          <w:sz w:val="24"/>
          <w:szCs w:val="24"/>
        </w:rPr>
        <w:t xml:space="preserve">However, </w:t>
      </w:r>
      <w:r w:rsidR="00024C96">
        <w:rPr>
          <w:sz w:val="24"/>
          <w:szCs w:val="24"/>
        </w:rPr>
        <w:t>the p</w:t>
      </w:r>
      <w:r w:rsidR="00210E9F">
        <w:rPr>
          <w:sz w:val="24"/>
          <w:szCs w:val="24"/>
        </w:rPr>
        <w:t>olice</w:t>
      </w:r>
      <w:r w:rsidR="00024C96">
        <w:rPr>
          <w:sz w:val="24"/>
          <w:szCs w:val="24"/>
        </w:rPr>
        <w:t>s’</w:t>
      </w:r>
      <w:r w:rsidR="00210E9F">
        <w:rPr>
          <w:sz w:val="24"/>
          <w:szCs w:val="24"/>
        </w:rPr>
        <w:t xml:space="preserve"> ability to detect and prevent hate crime is reliant upon the monitoring and reporting of hate incidents by the public</w:t>
      </w:r>
      <w:r w:rsidR="00A87323">
        <w:rPr>
          <w:sz w:val="24"/>
          <w:szCs w:val="24"/>
        </w:rPr>
        <w:t xml:space="preserve">, highlighting the necessity to </w:t>
      </w:r>
      <w:r w:rsidR="00B94C7A">
        <w:rPr>
          <w:sz w:val="24"/>
          <w:szCs w:val="24"/>
        </w:rPr>
        <w:t xml:space="preserve">deliver an effective response strategy </w:t>
      </w:r>
      <w:r w:rsidR="00077B99">
        <w:rPr>
          <w:sz w:val="24"/>
          <w:szCs w:val="24"/>
        </w:rPr>
        <w:t>to</w:t>
      </w:r>
      <w:r w:rsidR="00B94C7A">
        <w:rPr>
          <w:sz w:val="24"/>
          <w:szCs w:val="24"/>
        </w:rPr>
        <w:t xml:space="preserve"> </w:t>
      </w:r>
      <w:r w:rsidR="00CA0003">
        <w:rPr>
          <w:sz w:val="24"/>
          <w:szCs w:val="24"/>
        </w:rPr>
        <w:t xml:space="preserve">support victims and </w:t>
      </w:r>
      <w:r w:rsidR="00B94C7A">
        <w:rPr>
          <w:sz w:val="24"/>
          <w:szCs w:val="24"/>
        </w:rPr>
        <w:t>encourag</w:t>
      </w:r>
      <w:r w:rsidR="00077B99">
        <w:rPr>
          <w:sz w:val="24"/>
          <w:szCs w:val="24"/>
        </w:rPr>
        <w:t>e</w:t>
      </w:r>
      <w:r w:rsidR="00B94C7A">
        <w:rPr>
          <w:sz w:val="24"/>
          <w:szCs w:val="24"/>
        </w:rPr>
        <w:t xml:space="preserve"> reporting</w:t>
      </w:r>
      <w:r w:rsidR="004E339C">
        <w:rPr>
          <w:sz w:val="24"/>
          <w:szCs w:val="24"/>
        </w:rPr>
        <w:t xml:space="preserve"> (</w:t>
      </w:r>
      <w:r w:rsidR="00A93913">
        <w:rPr>
          <w:sz w:val="24"/>
          <w:szCs w:val="24"/>
        </w:rPr>
        <w:t>N</w:t>
      </w:r>
      <w:r w:rsidR="00ED6B58">
        <w:rPr>
          <w:sz w:val="24"/>
          <w:szCs w:val="24"/>
        </w:rPr>
        <w:t>avarro</w:t>
      </w:r>
      <w:r w:rsidR="004E339C">
        <w:rPr>
          <w:sz w:val="24"/>
          <w:szCs w:val="24"/>
        </w:rPr>
        <w:t>, 202</w:t>
      </w:r>
      <w:r w:rsidR="00A93913">
        <w:rPr>
          <w:sz w:val="24"/>
          <w:szCs w:val="24"/>
        </w:rPr>
        <w:t>3</w:t>
      </w:r>
      <w:r w:rsidR="004E339C">
        <w:rPr>
          <w:sz w:val="24"/>
          <w:szCs w:val="24"/>
        </w:rPr>
        <w:t>)</w:t>
      </w:r>
      <w:r w:rsidR="00CA0003">
        <w:rPr>
          <w:sz w:val="24"/>
          <w:szCs w:val="24"/>
        </w:rPr>
        <w:t>.</w:t>
      </w:r>
      <w:r w:rsidR="00AB43F6">
        <w:rPr>
          <w:sz w:val="24"/>
          <w:szCs w:val="24"/>
        </w:rPr>
        <w:t xml:space="preserve"> </w:t>
      </w:r>
      <w:r w:rsidR="00D928FA">
        <w:rPr>
          <w:sz w:val="24"/>
          <w:szCs w:val="24"/>
        </w:rPr>
        <w:t>Therefore</w:t>
      </w:r>
      <w:r w:rsidR="0030780F">
        <w:rPr>
          <w:sz w:val="24"/>
          <w:szCs w:val="24"/>
        </w:rPr>
        <w:t>, I felt it appropriate to notify the neighbourhood policing team of the incident to facilitate a patrol strategy</w:t>
      </w:r>
      <w:r w:rsidR="00352596">
        <w:rPr>
          <w:sz w:val="24"/>
          <w:szCs w:val="24"/>
        </w:rPr>
        <w:t>.</w:t>
      </w:r>
    </w:p>
    <w:p w14:paraId="0A988260" w14:textId="77777777" w:rsidR="00352596" w:rsidRPr="00816C62" w:rsidRDefault="00352596" w:rsidP="00CD636E">
      <w:pPr>
        <w:overflowPunct/>
        <w:autoSpaceDE/>
        <w:autoSpaceDN/>
        <w:adjustRightInd/>
        <w:spacing w:line="480" w:lineRule="auto"/>
        <w:jc w:val="both"/>
        <w:textAlignment w:val="auto"/>
        <w:rPr>
          <w:color w:val="auto"/>
          <w:sz w:val="24"/>
          <w:szCs w:val="24"/>
        </w:rPr>
      </w:pPr>
    </w:p>
    <w:p w14:paraId="435B6A22" w14:textId="249519B1" w:rsidR="00EB66A3" w:rsidRPr="00816C62" w:rsidRDefault="004F68F9" w:rsidP="00CD636E">
      <w:pPr>
        <w:overflowPunct/>
        <w:autoSpaceDE/>
        <w:autoSpaceDN/>
        <w:adjustRightInd/>
        <w:spacing w:line="480" w:lineRule="auto"/>
        <w:jc w:val="both"/>
        <w:textAlignment w:val="auto"/>
        <w:rPr>
          <w:color w:val="auto"/>
          <w:sz w:val="24"/>
          <w:szCs w:val="24"/>
        </w:rPr>
      </w:pPr>
      <w:r w:rsidRPr="00816C62">
        <w:rPr>
          <w:color w:val="auto"/>
          <w:sz w:val="24"/>
          <w:szCs w:val="24"/>
        </w:rPr>
        <w:t>Reflective practice supports individuals to identify key areas for improvement via the application of theoretical knowledge to real-world situations to learn from and adapt to challenging situations.</w:t>
      </w:r>
      <w:r w:rsidR="009A32F8" w:rsidRPr="00816C62">
        <w:rPr>
          <w:color w:val="auto"/>
          <w:sz w:val="24"/>
          <w:szCs w:val="24"/>
        </w:rPr>
        <w:t xml:space="preserve"> This </w:t>
      </w:r>
      <w:r w:rsidR="00FD0740" w:rsidRPr="00816C62">
        <w:rPr>
          <w:color w:val="auto"/>
          <w:sz w:val="24"/>
          <w:szCs w:val="24"/>
        </w:rPr>
        <w:t>incident</w:t>
      </w:r>
      <w:r w:rsidR="009A32F8" w:rsidRPr="00816C62">
        <w:rPr>
          <w:color w:val="auto"/>
          <w:sz w:val="24"/>
          <w:szCs w:val="24"/>
        </w:rPr>
        <w:t xml:space="preserve"> </w:t>
      </w:r>
      <w:r w:rsidR="00CE710C" w:rsidRPr="00816C62">
        <w:rPr>
          <w:color w:val="auto"/>
          <w:sz w:val="24"/>
          <w:szCs w:val="24"/>
        </w:rPr>
        <w:t xml:space="preserve">highlighted </w:t>
      </w:r>
      <w:r w:rsidR="000C4802" w:rsidRPr="00816C62">
        <w:rPr>
          <w:color w:val="auto"/>
          <w:sz w:val="24"/>
          <w:szCs w:val="24"/>
        </w:rPr>
        <w:t xml:space="preserve">the necessity to consider alternative and appropriate approaches </w:t>
      </w:r>
      <w:r w:rsidR="00544463" w:rsidRPr="00816C62">
        <w:rPr>
          <w:color w:val="auto"/>
          <w:sz w:val="24"/>
          <w:szCs w:val="24"/>
        </w:rPr>
        <w:t>to</w:t>
      </w:r>
      <w:r w:rsidR="000C4802" w:rsidRPr="00816C62">
        <w:rPr>
          <w:color w:val="auto"/>
          <w:sz w:val="24"/>
          <w:szCs w:val="24"/>
        </w:rPr>
        <w:t xml:space="preserve"> develop </w:t>
      </w:r>
      <w:r w:rsidR="00913A23" w:rsidRPr="00816C62">
        <w:rPr>
          <w:color w:val="auto"/>
          <w:sz w:val="24"/>
          <w:szCs w:val="24"/>
        </w:rPr>
        <w:t xml:space="preserve">a working strategy and manage </w:t>
      </w:r>
      <w:r w:rsidR="000042B4" w:rsidRPr="00816C62">
        <w:rPr>
          <w:color w:val="auto"/>
          <w:sz w:val="24"/>
          <w:szCs w:val="24"/>
        </w:rPr>
        <w:t xml:space="preserve">a vulnerable victim of crime. </w:t>
      </w:r>
      <w:r w:rsidR="00692228" w:rsidRPr="00816C62">
        <w:rPr>
          <w:color w:val="auto"/>
          <w:sz w:val="24"/>
          <w:szCs w:val="24"/>
        </w:rPr>
        <w:t xml:space="preserve">Policing a contemporary society requires knowledge and understanding of the social, ethnic, and cultural aspects </w:t>
      </w:r>
      <w:r w:rsidR="000947F9" w:rsidRPr="00816C62">
        <w:rPr>
          <w:color w:val="auto"/>
          <w:sz w:val="24"/>
          <w:szCs w:val="24"/>
        </w:rPr>
        <w:t>within</w:t>
      </w:r>
      <w:r w:rsidR="00692228" w:rsidRPr="00816C62">
        <w:rPr>
          <w:color w:val="auto"/>
          <w:sz w:val="24"/>
          <w:szCs w:val="24"/>
        </w:rPr>
        <w:t xml:space="preserve"> communities</w:t>
      </w:r>
      <w:r w:rsidR="003E3982">
        <w:rPr>
          <w:color w:val="auto"/>
          <w:sz w:val="24"/>
          <w:szCs w:val="24"/>
        </w:rPr>
        <w:t>,</w:t>
      </w:r>
      <w:r w:rsidR="00C72C80" w:rsidRPr="00816C62">
        <w:rPr>
          <w:color w:val="auto"/>
          <w:sz w:val="24"/>
          <w:szCs w:val="24"/>
        </w:rPr>
        <w:t xml:space="preserve"> </w:t>
      </w:r>
      <w:r w:rsidR="00C72C80" w:rsidRPr="00816C62">
        <w:rPr>
          <w:color w:val="auto"/>
          <w:sz w:val="24"/>
          <w:szCs w:val="24"/>
        </w:rPr>
        <w:t>ensur</w:t>
      </w:r>
      <w:r w:rsidR="00CD6D11" w:rsidRPr="00816C62">
        <w:rPr>
          <w:color w:val="auto"/>
          <w:sz w:val="24"/>
          <w:szCs w:val="24"/>
        </w:rPr>
        <w:t>ing</w:t>
      </w:r>
      <w:r w:rsidR="00C72C80" w:rsidRPr="00816C62">
        <w:rPr>
          <w:color w:val="auto"/>
          <w:sz w:val="24"/>
          <w:szCs w:val="24"/>
        </w:rPr>
        <w:t xml:space="preserve"> that every decision made by an officer </w:t>
      </w:r>
      <w:r w:rsidR="00C72C80" w:rsidRPr="00816C62">
        <w:rPr>
          <w:color w:val="auto"/>
          <w:sz w:val="24"/>
          <w:szCs w:val="24"/>
        </w:rPr>
        <w:t xml:space="preserve">is not only </w:t>
      </w:r>
      <w:r w:rsidR="00AE159A" w:rsidRPr="00816C62">
        <w:rPr>
          <w:color w:val="auto"/>
          <w:sz w:val="24"/>
          <w:szCs w:val="24"/>
        </w:rPr>
        <w:t>based upon legislative contexts</w:t>
      </w:r>
      <w:r w:rsidR="00FD0740" w:rsidRPr="00816C62">
        <w:rPr>
          <w:color w:val="auto"/>
          <w:sz w:val="24"/>
          <w:szCs w:val="24"/>
        </w:rPr>
        <w:t>,</w:t>
      </w:r>
      <w:r w:rsidR="00AE159A" w:rsidRPr="00816C62">
        <w:rPr>
          <w:color w:val="auto"/>
          <w:sz w:val="24"/>
          <w:szCs w:val="24"/>
        </w:rPr>
        <w:t xml:space="preserve"> </w:t>
      </w:r>
      <w:r w:rsidR="00CD6D11" w:rsidRPr="00816C62">
        <w:rPr>
          <w:color w:val="auto"/>
          <w:sz w:val="24"/>
          <w:szCs w:val="24"/>
        </w:rPr>
        <w:t>but also</w:t>
      </w:r>
      <w:r w:rsidR="000C5A9D" w:rsidRPr="00816C62">
        <w:rPr>
          <w:color w:val="auto"/>
          <w:sz w:val="24"/>
          <w:szCs w:val="24"/>
        </w:rPr>
        <w:t xml:space="preserve"> </w:t>
      </w:r>
      <w:r w:rsidR="00C72C80" w:rsidRPr="00816C62">
        <w:rPr>
          <w:color w:val="auto"/>
          <w:sz w:val="24"/>
          <w:szCs w:val="24"/>
        </w:rPr>
        <w:t>consider</w:t>
      </w:r>
      <w:r w:rsidR="00DD6204" w:rsidRPr="00816C62">
        <w:rPr>
          <w:color w:val="auto"/>
          <w:sz w:val="24"/>
          <w:szCs w:val="24"/>
        </w:rPr>
        <w:t>s a victim-</w:t>
      </w:r>
      <w:proofErr w:type="spellStart"/>
      <w:r w:rsidR="00DD6204" w:rsidRPr="00816C62">
        <w:rPr>
          <w:color w:val="auto"/>
          <w:sz w:val="24"/>
          <w:szCs w:val="24"/>
        </w:rPr>
        <w:t>centered</w:t>
      </w:r>
      <w:proofErr w:type="spellEnd"/>
      <w:r w:rsidR="00DD6204" w:rsidRPr="00816C62">
        <w:rPr>
          <w:color w:val="auto"/>
          <w:sz w:val="24"/>
          <w:szCs w:val="24"/>
        </w:rPr>
        <w:t xml:space="preserve"> approach</w:t>
      </w:r>
      <w:r w:rsidR="00AE182C" w:rsidRPr="00816C62">
        <w:rPr>
          <w:color w:val="auto"/>
          <w:sz w:val="24"/>
          <w:szCs w:val="24"/>
        </w:rPr>
        <w:t>.</w:t>
      </w:r>
      <w:r w:rsidR="00816C62" w:rsidRPr="00816C62">
        <w:rPr>
          <w:color w:val="auto"/>
          <w:sz w:val="24"/>
          <w:szCs w:val="24"/>
        </w:rPr>
        <w:t xml:space="preserve"> </w:t>
      </w:r>
      <w:r w:rsidR="009D0E69" w:rsidRPr="00816C62">
        <w:rPr>
          <w:color w:val="auto"/>
          <w:sz w:val="24"/>
          <w:szCs w:val="24"/>
        </w:rPr>
        <w:t xml:space="preserve">Fundamentally, </w:t>
      </w:r>
      <w:r w:rsidR="00F26D98" w:rsidRPr="00816C62">
        <w:rPr>
          <w:color w:val="auto"/>
          <w:sz w:val="24"/>
          <w:szCs w:val="24"/>
        </w:rPr>
        <w:t xml:space="preserve">through effective </w:t>
      </w:r>
      <w:r w:rsidR="00655D43" w:rsidRPr="00816C62">
        <w:rPr>
          <w:color w:val="auto"/>
          <w:sz w:val="24"/>
          <w:szCs w:val="24"/>
        </w:rPr>
        <w:t xml:space="preserve">communication and </w:t>
      </w:r>
      <w:r w:rsidR="00AE182C" w:rsidRPr="00816C62">
        <w:rPr>
          <w:color w:val="auto"/>
          <w:sz w:val="24"/>
          <w:szCs w:val="24"/>
        </w:rPr>
        <w:t xml:space="preserve">the </w:t>
      </w:r>
      <w:r w:rsidR="00692F0A" w:rsidRPr="00816C62">
        <w:rPr>
          <w:color w:val="auto"/>
          <w:sz w:val="24"/>
          <w:szCs w:val="24"/>
        </w:rPr>
        <w:t>strategic placement</w:t>
      </w:r>
      <w:r w:rsidR="00655D43" w:rsidRPr="00816C62">
        <w:rPr>
          <w:color w:val="auto"/>
          <w:sz w:val="24"/>
          <w:szCs w:val="24"/>
        </w:rPr>
        <w:t xml:space="preserve"> of resources in minority communities, </w:t>
      </w:r>
      <w:r w:rsidR="00696942" w:rsidRPr="00816C62">
        <w:rPr>
          <w:color w:val="auto"/>
          <w:sz w:val="24"/>
          <w:szCs w:val="24"/>
        </w:rPr>
        <w:t xml:space="preserve">police </w:t>
      </w:r>
      <w:proofErr w:type="gramStart"/>
      <w:r w:rsidR="0041380C">
        <w:rPr>
          <w:color w:val="auto"/>
          <w:sz w:val="24"/>
          <w:szCs w:val="24"/>
        </w:rPr>
        <w:t>are</w:t>
      </w:r>
      <w:r w:rsidR="00AE182C" w:rsidRPr="00816C62">
        <w:rPr>
          <w:color w:val="auto"/>
          <w:sz w:val="24"/>
          <w:szCs w:val="24"/>
        </w:rPr>
        <w:t xml:space="preserve"> able to</w:t>
      </w:r>
      <w:proofErr w:type="gramEnd"/>
      <w:r w:rsidR="00696942" w:rsidRPr="00816C62">
        <w:rPr>
          <w:color w:val="auto"/>
          <w:sz w:val="24"/>
          <w:szCs w:val="24"/>
        </w:rPr>
        <w:t xml:space="preserve"> develop proactive strategies to discourage and prevent hate crime victimisation</w:t>
      </w:r>
      <w:r w:rsidR="00EB66A3" w:rsidRPr="00816C62">
        <w:rPr>
          <w:color w:val="auto"/>
          <w:sz w:val="24"/>
          <w:szCs w:val="24"/>
        </w:rPr>
        <w:t xml:space="preserve">. </w:t>
      </w:r>
      <w:r w:rsidR="000C516A" w:rsidRPr="00816C62">
        <w:rPr>
          <w:color w:val="auto"/>
          <w:sz w:val="24"/>
          <w:szCs w:val="24"/>
        </w:rPr>
        <w:t>Understand</w:t>
      </w:r>
      <w:r w:rsidR="008B3864" w:rsidRPr="00816C62">
        <w:rPr>
          <w:color w:val="auto"/>
          <w:sz w:val="24"/>
          <w:szCs w:val="24"/>
        </w:rPr>
        <w:t>ing</w:t>
      </w:r>
      <w:r w:rsidR="000C516A" w:rsidRPr="00816C62">
        <w:rPr>
          <w:color w:val="auto"/>
          <w:sz w:val="24"/>
          <w:szCs w:val="24"/>
        </w:rPr>
        <w:t xml:space="preserve"> the issues faced within communities </w:t>
      </w:r>
      <w:r w:rsidR="008B3864" w:rsidRPr="00816C62">
        <w:rPr>
          <w:color w:val="auto"/>
          <w:sz w:val="24"/>
          <w:szCs w:val="24"/>
        </w:rPr>
        <w:t xml:space="preserve">by </w:t>
      </w:r>
      <w:r w:rsidR="000C516A" w:rsidRPr="00816C62">
        <w:rPr>
          <w:color w:val="auto"/>
          <w:sz w:val="24"/>
          <w:szCs w:val="24"/>
        </w:rPr>
        <w:t>adopting principles of early-intervention, positive action, and co-operation with partner</w:t>
      </w:r>
      <w:r w:rsidR="004570F5" w:rsidRPr="00816C62">
        <w:rPr>
          <w:color w:val="auto"/>
          <w:sz w:val="24"/>
          <w:szCs w:val="24"/>
        </w:rPr>
        <w:t xml:space="preserve"> agencies</w:t>
      </w:r>
      <w:r w:rsidR="000C516A" w:rsidRPr="00816C62">
        <w:rPr>
          <w:color w:val="auto"/>
          <w:sz w:val="24"/>
          <w:szCs w:val="24"/>
        </w:rPr>
        <w:t xml:space="preserve"> </w:t>
      </w:r>
      <w:r w:rsidR="00EB66A3" w:rsidRPr="00816C62">
        <w:rPr>
          <w:color w:val="auto"/>
          <w:sz w:val="24"/>
          <w:szCs w:val="24"/>
        </w:rPr>
        <w:t xml:space="preserve">identifies vulnerabilities and promotes public trust and confidence in the police. </w:t>
      </w:r>
    </w:p>
    <w:p w14:paraId="58007C1D" w14:textId="77777777" w:rsidR="00816C62" w:rsidRDefault="00816C62" w:rsidP="00CD636E">
      <w:pPr>
        <w:spacing w:line="480" w:lineRule="auto"/>
        <w:ind w:right="237"/>
        <w:jc w:val="both"/>
        <w:rPr>
          <w:color w:val="2F5496" w:themeColor="accent1" w:themeShade="BF"/>
          <w:sz w:val="24"/>
          <w:szCs w:val="24"/>
        </w:rPr>
      </w:pPr>
    </w:p>
    <w:p w14:paraId="0B4207F9" w14:textId="02D3B041" w:rsidR="00816C62" w:rsidRPr="008C5A35" w:rsidRDefault="008C5A35" w:rsidP="00CD636E">
      <w:pPr>
        <w:spacing w:line="480" w:lineRule="auto"/>
        <w:ind w:right="237"/>
        <w:jc w:val="both"/>
        <w:rPr>
          <w:b/>
          <w:bCs/>
          <w:color w:val="auto"/>
          <w:sz w:val="24"/>
          <w:szCs w:val="24"/>
        </w:rPr>
      </w:pPr>
      <w:r w:rsidRPr="008C5A35">
        <w:rPr>
          <w:b/>
          <w:bCs/>
          <w:color w:val="auto"/>
          <w:sz w:val="24"/>
          <w:szCs w:val="24"/>
        </w:rPr>
        <w:t>Word Count: 2,200</w:t>
      </w:r>
    </w:p>
    <w:p w14:paraId="2C98DEDA" w14:textId="77777777" w:rsidR="00C96147" w:rsidRDefault="00C96147" w:rsidP="000C516A">
      <w:pPr>
        <w:spacing w:line="360" w:lineRule="auto"/>
        <w:ind w:right="237"/>
        <w:jc w:val="both"/>
        <w:rPr>
          <w:b/>
          <w:bCs/>
          <w:color w:val="auto"/>
          <w:sz w:val="24"/>
          <w:szCs w:val="24"/>
        </w:rPr>
      </w:pPr>
    </w:p>
    <w:p w14:paraId="6465D0DE" w14:textId="77777777" w:rsidR="00C96147" w:rsidRDefault="00C96147" w:rsidP="000C516A">
      <w:pPr>
        <w:spacing w:line="360" w:lineRule="auto"/>
        <w:ind w:right="237"/>
        <w:jc w:val="both"/>
        <w:rPr>
          <w:b/>
          <w:bCs/>
          <w:color w:val="auto"/>
          <w:sz w:val="24"/>
          <w:szCs w:val="24"/>
        </w:rPr>
      </w:pPr>
    </w:p>
    <w:p w14:paraId="03A66E23" w14:textId="77777777" w:rsidR="00C96147" w:rsidRDefault="00C96147" w:rsidP="000C516A">
      <w:pPr>
        <w:spacing w:line="360" w:lineRule="auto"/>
        <w:ind w:right="237"/>
        <w:jc w:val="both"/>
        <w:rPr>
          <w:b/>
          <w:bCs/>
          <w:color w:val="auto"/>
          <w:sz w:val="24"/>
          <w:szCs w:val="24"/>
        </w:rPr>
      </w:pPr>
    </w:p>
    <w:p w14:paraId="67060CE3" w14:textId="77777777" w:rsidR="00C96147" w:rsidRDefault="00C96147" w:rsidP="000C516A">
      <w:pPr>
        <w:spacing w:line="360" w:lineRule="auto"/>
        <w:ind w:right="237"/>
        <w:jc w:val="both"/>
        <w:rPr>
          <w:b/>
          <w:bCs/>
          <w:color w:val="auto"/>
          <w:sz w:val="24"/>
          <w:szCs w:val="24"/>
        </w:rPr>
      </w:pPr>
    </w:p>
    <w:p w14:paraId="430FA192" w14:textId="77777777" w:rsidR="00C96147" w:rsidRDefault="00C96147" w:rsidP="000C516A">
      <w:pPr>
        <w:spacing w:line="360" w:lineRule="auto"/>
        <w:ind w:right="237"/>
        <w:jc w:val="both"/>
        <w:rPr>
          <w:b/>
          <w:bCs/>
          <w:color w:val="auto"/>
          <w:sz w:val="24"/>
          <w:szCs w:val="24"/>
        </w:rPr>
      </w:pPr>
    </w:p>
    <w:p w14:paraId="11414A1F" w14:textId="77777777" w:rsidR="00C96147" w:rsidRDefault="00C96147" w:rsidP="000C516A">
      <w:pPr>
        <w:spacing w:line="360" w:lineRule="auto"/>
        <w:ind w:right="237"/>
        <w:jc w:val="both"/>
        <w:rPr>
          <w:b/>
          <w:bCs/>
          <w:color w:val="auto"/>
          <w:sz w:val="24"/>
          <w:szCs w:val="24"/>
        </w:rPr>
      </w:pPr>
    </w:p>
    <w:p w14:paraId="7D05ECD1" w14:textId="77777777" w:rsidR="00C96147" w:rsidRDefault="00C96147" w:rsidP="000C516A">
      <w:pPr>
        <w:spacing w:line="360" w:lineRule="auto"/>
        <w:ind w:right="237"/>
        <w:jc w:val="both"/>
        <w:rPr>
          <w:b/>
          <w:bCs/>
          <w:color w:val="auto"/>
          <w:sz w:val="24"/>
          <w:szCs w:val="24"/>
        </w:rPr>
      </w:pPr>
    </w:p>
    <w:p w14:paraId="28629A88" w14:textId="77777777" w:rsidR="00C96147" w:rsidRDefault="00C96147" w:rsidP="000C516A">
      <w:pPr>
        <w:spacing w:line="360" w:lineRule="auto"/>
        <w:ind w:right="237"/>
        <w:jc w:val="both"/>
        <w:rPr>
          <w:b/>
          <w:bCs/>
          <w:color w:val="auto"/>
          <w:sz w:val="24"/>
          <w:szCs w:val="24"/>
        </w:rPr>
      </w:pPr>
    </w:p>
    <w:p w14:paraId="4952DABA" w14:textId="77777777" w:rsidR="00C96147" w:rsidRDefault="00C96147" w:rsidP="000C516A">
      <w:pPr>
        <w:spacing w:line="360" w:lineRule="auto"/>
        <w:ind w:right="237"/>
        <w:jc w:val="both"/>
        <w:rPr>
          <w:b/>
          <w:bCs/>
          <w:color w:val="auto"/>
          <w:sz w:val="24"/>
          <w:szCs w:val="24"/>
        </w:rPr>
      </w:pPr>
    </w:p>
    <w:p w14:paraId="66A7D4F6" w14:textId="77777777" w:rsidR="00C96147" w:rsidRDefault="00C96147" w:rsidP="000C516A">
      <w:pPr>
        <w:spacing w:line="360" w:lineRule="auto"/>
        <w:ind w:right="237"/>
        <w:jc w:val="both"/>
        <w:rPr>
          <w:b/>
          <w:bCs/>
          <w:color w:val="auto"/>
          <w:sz w:val="24"/>
          <w:szCs w:val="24"/>
        </w:rPr>
      </w:pPr>
    </w:p>
    <w:p w14:paraId="0EF01FE1" w14:textId="77777777" w:rsidR="00C96147" w:rsidRDefault="00C96147" w:rsidP="000C516A">
      <w:pPr>
        <w:spacing w:line="360" w:lineRule="auto"/>
        <w:ind w:right="237"/>
        <w:jc w:val="both"/>
        <w:rPr>
          <w:b/>
          <w:bCs/>
          <w:color w:val="auto"/>
          <w:sz w:val="24"/>
          <w:szCs w:val="24"/>
        </w:rPr>
      </w:pPr>
    </w:p>
    <w:p w14:paraId="03A38A1C" w14:textId="77777777" w:rsidR="00C96147" w:rsidRDefault="00C96147" w:rsidP="000C516A">
      <w:pPr>
        <w:spacing w:line="360" w:lineRule="auto"/>
        <w:ind w:right="237"/>
        <w:jc w:val="both"/>
        <w:rPr>
          <w:b/>
          <w:bCs/>
          <w:color w:val="auto"/>
          <w:sz w:val="24"/>
          <w:szCs w:val="24"/>
        </w:rPr>
      </w:pPr>
    </w:p>
    <w:p w14:paraId="012E55DE" w14:textId="77777777" w:rsidR="00C96147" w:rsidRDefault="00C96147" w:rsidP="000C516A">
      <w:pPr>
        <w:spacing w:line="360" w:lineRule="auto"/>
        <w:ind w:right="237"/>
        <w:jc w:val="both"/>
        <w:rPr>
          <w:b/>
          <w:bCs/>
          <w:color w:val="auto"/>
          <w:sz w:val="24"/>
          <w:szCs w:val="24"/>
        </w:rPr>
      </w:pPr>
    </w:p>
    <w:p w14:paraId="5B2C4CFF" w14:textId="77777777" w:rsidR="00C96147" w:rsidRDefault="00C96147" w:rsidP="000C516A">
      <w:pPr>
        <w:spacing w:line="360" w:lineRule="auto"/>
        <w:ind w:right="237"/>
        <w:jc w:val="both"/>
        <w:rPr>
          <w:b/>
          <w:bCs/>
          <w:color w:val="auto"/>
          <w:sz w:val="24"/>
          <w:szCs w:val="24"/>
        </w:rPr>
      </w:pPr>
    </w:p>
    <w:p w14:paraId="0E431DC1" w14:textId="77777777" w:rsidR="00C96147" w:rsidRDefault="00C96147" w:rsidP="000C516A">
      <w:pPr>
        <w:spacing w:line="360" w:lineRule="auto"/>
        <w:ind w:right="237"/>
        <w:jc w:val="both"/>
        <w:rPr>
          <w:b/>
          <w:bCs/>
          <w:color w:val="auto"/>
          <w:sz w:val="24"/>
          <w:szCs w:val="24"/>
        </w:rPr>
      </w:pPr>
    </w:p>
    <w:p w14:paraId="0B751DD2" w14:textId="77777777" w:rsidR="00C96147" w:rsidRDefault="00C96147" w:rsidP="000C516A">
      <w:pPr>
        <w:spacing w:line="360" w:lineRule="auto"/>
        <w:ind w:right="237"/>
        <w:jc w:val="both"/>
        <w:rPr>
          <w:b/>
          <w:bCs/>
          <w:color w:val="auto"/>
          <w:sz w:val="24"/>
          <w:szCs w:val="24"/>
        </w:rPr>
      </w:pPr>
    </w:p>
    <w:p w14:paraId="21C38B91" w14:textId="77777777" w:rsidR="00C96147" w:rsidRDefault="00C96147" w:rsidP="000C516A">
      <w:pPr>
        <w:spacing w:line="360" w:lineRule="auto"/>
        <w:ind w:right="237"/>
        <w:jc w:val="both"/>
        <w:rPr>
          <w:b/>
          <w:bCs/>
          <w:color w:val="auto"/>
          <w:sz w:val="24"/>
          <w:szCs w:val="24"/>
        </w:rPr>
      </w:pPr>
    </w:p>
    <w:p w14:paraId="29857207" w14:textId="77777777" w:rsidR="00C96147" w:rsidRDefault="00C96147" w:rsidP="000C516A">
      <w:pPr>
        <w:spacing w:line="360" w:lineRule="auto"/>
        <w:ind w:right="237"/>
        <w:jc w:val="both"/>
        <w:rPr>
          <w:b/>
          <w:bCs/>
          <w:color w:val="auto"/>
          <w:sz w:val="24"/>
          <w:szCs w:val="24"/>
        </w:rPr>
      </w:pPr>
    </w:p>
    <w:p w14:paraId="2C5F0FB9" w14:textId="77777777" w:rsidR="00C96147" w:rsidRDefault="00C96147" w:rsidP="000C516A">
      <w:pPr>
        <w:spacing w:line="360" w:lineRule="auto"/>
        <w:ind w:right="237"/>
        <w:jc w:val="both"/>
        <w:rPr>
          <w:b/>
          <w:bCs/>
          <w:color w:val="auto"/>
          <w:sz w:val="24"/>
          <w:szCs w:val="24"/>
        </w:rPr>
      </w:pPr>
    </w:p>
    <w:p w14:paraId="329EDFB1" w14:textId="77777777" w:rsidR="00C96147" w:rsidRDefault="00C96147" w:rsidP="000C516A">
      <w:pPr>
        <w:spacing w:line="360" w:lineRule="auto"/>
        <w:ind w:right="237"/>
        <w:jc w:val="both"/>
        <w:rPr>
          <w:b/>
          <w:bCs/>
          <w:color w:val="auto"/>
          <w:sz w:val="24"/>
          <w:szCs w:val="24"/>
        </w:rPr>
      </w:pPr>
    </w:p>
    <w:p w14:paraId="37121B04" w14:textId="77777777" w:rsidR="00C96147" w:rsidRDefault="00C96147" w:rsidP="000C516A">
      <w:pPr>
        <w:spacing w:line="360" w:lineRule="auto"/>
        <w:ind w:right="237"/>
        <w:jc w:val="both"/>
        <w:rPr>
          <w:b/>
          <w:bCs/>
          <w:color w:val="auto"/>
          <w:sz w:val="24"/>
          <w:szCs w:val="24"/>
        </w:rPr>
      </w:pPr>
    </w:p>
    <w:p w14:paraId="2BD1A456" w14:textId="77777777" w:rsidR="00C96147" w:rsidRDefault="00C96147" w:rsidP="000C516A">
      <w:pPr>
        <w:spacing w:line="360" w:lineRule="auto"/>
        <w:ind w:right="237"/>
        <w:jc w:val="both"/>
        <w:rPr>
          <w:b/>
          <w:bCs/>
          <w:color w:val="auto"/>
          <w:sz w:val="24"/>
          <w:szCs w:val="24"/>
        </w:rPr>
      </w:pPr>
    </w:p>
    <w:p w14:paraId="6F147E33" w14:textId="77777777" w:rsidR="00C96147" w:rsidRDefault="00C96147" w:rsidP="000C516A">
      <w:pPr>
        <w:spacing w:line="360" w:lineRule="auto"/>
        <w:ind w:right="237"/>
        <w:jc w:val="both"/>
        <w:rPr>
          <w:b/>
          <w:bCs/>
          <w:color w:val="auto"/>
          <w:sz w:val="24"/>
          <w:szCs w:val="24"/>
        </w:rPr>
      </w:pPr>
    </w:p>
    <w:p w14:paraId="5B2624CD" w14:textId="77777777" w:rsidR="00C96147" w:rsidRDefault="00C96147" w:rsidP="000C516A">
      <w:pPr>
        <w:spacing w:line="360" w:lineRule="auto"/>
        <w:ind w:right="237"/>
        <w:jc w:val="both"/>
        <w:rPr>
          <w:b/>
          <w:bCs/>
          <w:color w:val="auto"/>
          <w:sz w:val="24"/>
          <w:szCs w:val="24"/>
        </w:rPr>
      </w:pPr>
    </w:p>
    <w:p w14:paraId="0977F018" w14:textId="77777777" w:rsidR="00C96147" w:rsidRDefault="00C96147" w:rsidP="000C516A">
      <w:pPr>
        <w:spacing w:line="360" w:lineRule="auto"/>
        <w:ind w:right="237"/>
        <w:jc w:val="both"/>
        <w:rPr>
          <w:b/>
          <w:bCs/>
          <w:color w:val="auto"/>
          <w:sz w:val="24"/>
          <w:szCs w:val="24"/>
        </w:rPr>
      </w:pPr>
    </w:p>
    <w:p w14:paraId="729CD35C" w14:textId="77777777" w:rsidR="00C96147" w:rsidRDefault="00C96147" w:rsidP="000C516A">
      <w:pPr>
        <w:spacing w:line="360" w:lineRule="auto"/>
        <w:ind w:right="237"/>
        <w:jc w:val="both"/>
        <w:rPr>
          <w:color w:val="2F5496" w:themeColor="accent1" w:themeShade="BF"/>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Pr="00E902D1" w:rsidRDefault="0FF883D4" w:rsidP="5CE196A1">
      <w:pPr>
        <w:jc w:val="both"/>
        <w:rPr>
          <w:color w:val="2F5496" w:themeColor="accent1" w:themeShade="BF"/>
        </w:rPr>
      </w:pPr>
      <w:r>
        <w:br/>
      </w:r>
    </w:p>
    <w:p w14:paraId="47CBACEC" w14:textId="50C1023B" w:rsidR="2531DC7A" w:rsidRPr="008E1D13" w:rsidRDefault="2531DC7A" w:rsidP="2531DC7A">
      <w:pPr>
        <w:ind w:right="237"/>
        <w:jc w:val="both"/>
        <w:rPr>
          <w:b/>
          <w:bCs/>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8E1D13" w14:paraId="7F348DFA" w14:textId="77777777" w:rsidTr="5CE196A1">
        <w:tc>
          <w:tcPr>
            <w:tcW w:w="10188" w:type="dxa"/>
            <w:shd w:val="clear" w:color="auto" w:fill="auto"/>
          </w:tcPr>
          <w:p w14:paraId="431EE8AF" w14:textId="55C072BD" w:rsidR="15800741" w:rsidRPr="008E1D13" w:rsidRDefault="4EFC67B6" w:rsidP="2531DC7A">
            <w:pPr>
              <w:ind w:right="237"/>
              <w:jc w:val="both"/>
              <w:rPr>
                <w:color w:val="auto"/>
                <w:sz w:val="24"/>
                <w:szCs w:val="24"/>
              </w:rPr>
            </w:pPr>
            <w:r w:rsidRPr="008E1D13">
              <w:rPr>
                <w:color w:val="auto"/>
                <w:sz w:val="24"/>
                <w:szCs w:val="24"/>
              </w:rPr>
              <w:t xml:space="preserve"> </w:t>
            </w:r>
          </w:p>
          <w:p w14:paraId="2D40764B" w14:textId="5926FD5F" w:rsidR="00710D69" w:rsidRPr="008E1D13" w:rsidRDefault="00710D69" w:rsidP="5CE196A1">
            <w:pPr>
              <w:rPr>
                <w:color w:val="auto"/>
                <w:sz w:val="28"/>
                <w:szCs w:val="28"/>
              </w:rPr>
            </w:pPr>
          </w:p>
          <w:p w14:paraId="229E1A4C" w14:textId="45A2BD60" w:rsidR="00710D69" w:rsidRPr="008E1D13" w:rsidRDefault="647BB2AB" w:rsidP="5CE196A1">
            <w:pPr>
              <w:rPr>
                <w:rFonts w:asciiTheme="minorHAnsi" w:eastAsiaTheme="minorEastAsia" w:hAnsiTheme="minorHAnsi" w:cstheme="minorBidi"/>
                <w:color w:val="auto"/>
                <w:sz w:val="24"/>
                <w:szCs w:val="24"/>
              </w:rPr>
            </w:pPr>
            <w:r w:rsidRPr="008E1D13">
              <w:rPr>
                <w:rFonts w:ascii="Calibri" w:eastAsia="Calibri" w:hAnsi="Calibri" w:cs="Calibri"/>
                <w:color w:val="auto"/>
                <w:sz w:val="28"/>
                <w:szCs w:val="28"/>
              </w:rPr>
              <w:t>Critically assess the challenges</w:t>
            </w:r>
            <w:r w:rsidR="290EF6B2" w:rsidRPr="008E1D13">
              <w:rPr>
                <w:rFonts w:ascii="Calibri" w:eastAsia="Calibri" w:hAnsi="Calibri" w:cs="Calibri"/>
                <w:color w:val="auto"/>
                <w:sz w:val="28"/>
                <w:szCs w:val="28"/>
              </w:rPr>
              <w:t xml:space="preserve"> associated with</w:t>
            </w:r>
            <w:r w:rsidRPr="008E1D13">
              <w:rPr>
                <w:rFonts w:ascii="Calibri" w:eastAsia="Calibri" w:hAnsi="Calibri" w:cs="Calibri"/>
                <w:color w:val="auto"/>
                <w:sz w:val="28"/>
                <w:szCs w:val="28"/>
              </w:rPr>
              <w:t xml:space="preserve"> a domestic abuse incident that you have attended, and the strategies developed for effective policing in such challenging situations. </w:t>
            </w:r>
            <w:r w:rsidR="00710D69" w:rsidRPr="008E1D13">
              <w:rPr>
                <w:color w:val="auto"/>
              </w:rPr>
              <w:br/>
            </w:r>
          </w:p>
          <w:p w14:paraId="1D1677AC" w14:textId="1A1229D7" w:rsidR="00710D69" w:rsidRPr="008E1D13" w:rsidRDefault="00710D69" w:rsidP="0FF883D4">
            <w:pPr>
              <w:ind w:right="237"/>
              <w:rPr>
                <w:color w:val="auto"/>
                <w:sz w:val="24"/>
                <w:szCs w:val="24"/>
              </w:rPr>
            </w:pPr>
          </w:p>
          <w:p w14:paraId="01F9B7BD" w14:textId="77777777" w:rsidR="00710D69" w:rsidRPr="008E1D13" w:rsidRDefault="00710D69" w:rsidP="00A35112">
            <w:pPr>
              <w:ind w:right="237"/>
              <w:jc w:val="both"/>
              <w:rPr>
                <w:color w:val="auto"/>
                <w:sz w:val="24"/>
                <w:szCs w:val="24"/>
              </w:rPr>
            </w:pPr>
          </w:p>
          <w:p w14:paraId="0CB7AA5E" w14:textId="1BAB5D38" w:rsidR="00710D69" w:rsidRPr="008E1D13" w:rsidRDefault="39736751" w:rsidP="5CE196A1">
            <w:pPr>
              <w:ind w:right="237"/>
              <w:jc w:val="both"/>
              <w:rPr>
                <w:i/>
                <w:iCs/>
                <w:color w:val="auto"/>
                <w:sz w:val="24"/>
                <w:szCs w:val="24"/>
              </w:rPr>
            </w:pPr>
            <w:r w:rsidRPr="008E1D13">
              <w:rPr>
                <w:color w:val="auto"/>
                <w:sz w:val="24"/>
                <w:szCs w:val="24"/>
              </w:rPr>
              <w:t>2</w:t>
            </w:r>
            <w:r w:rsidR="0F881D58" w:rsidRPr="008E1D13">
              <w:rPr>
                <w:color w:val="auto"/>
                <w:sz w:val="24"/>
                <w:szCs w:val="24"/>
              </w:rPr>
              <w:t>000</w:t>
            </w:r>
            <w:r w:rsidRPr="008E1D13">
              <w:rPr>
                <w:color w:val="auto"/>
                <w:sz w:val="24"/>
                <w:szCs w:val="24"/>
              </w:rPr>
              <w:t xml:space="preserve"> words </w:t>
            </w:r>
            <w:r w:rsidRPr="008E1D13">
              <w:rPr>
                <w:i/>
                <w:iCs/>
                <w:color w:val="auto"/>
                <w:sz w:val="24"/>
                <w:szCs w:val="24"/>
              </w:rPr>
              <w:t>(+/- 10%: include your actual word count at the end of each section)</w:t>
            </w:r>
          </w:p>
          <w:p w14:paraId="640A6E41" w14:textId="32A55B98" w:rsidR="00E676F7" w:rsidRPr="008E1D13" w:rsidRDefault="00E676F7" w:rsidP="1E8636EB">
            <w:pPr>
              <w:ind w:right="237"/>
              <w:jc w:val="both"/>
              <w:rPr>
                <w:color w:val="auto"/>
                <w:sz w:val="24"/>
                <w:szCs w:val="24"/>
              </w:rPr>
            </w:pPr>
          </w:p>
        </w:tc>
      </w:tr>
    </w:tbl>
    <w:p w14:paraId="1E37A2EA" w14:textId="77777777" w:rsidR="00710D69" w:rsidRPr="008E1D13" w:rsidRDefault="00710D69" w:rsidP="00710D69">
      <w:pPr>
        <w:ind w:right="237"/>
        <w:jc w:val="both"/>
        <w:rPr>
          <w:color w:val="auto"/>
          <w:sz w:val="24"/>
          <w:szCs w:val="24"/>
        </w:rPr>
      </w:pPr>
    </w:p>
    <w:p w14:paraId="5B38A44E" w14:textId="3B5B1AF0" w:rsidR="00894300" w:rsidRPr="00557D4E" w:rsidRDefault="005C76DE" w:rsidP="00557D4E">
      <w:pPr>
        <w:ind w:right="237"/>
        <w:jc w:val="both"/>
        <w:rPr>
          <w:b/>
          <w:bCs/>
          <w:sz w:val="24"/>
          <w:szCs w:val="24"/>
          <w14:textFill>
            <w14:solidFill>
              <w14:srgbClr w14:val="000000">
                <w14:lumMod w14:val="75000"/>
              </w14:srgbClr>
            </w14:solidFill>
          </w14:textFill>
        </w:rPr>
      </w:pPr>
      <w:r w:rsidRPr="008E1D13">
        <w:rPr>
          <w:b/>
          <w:bCs/>
          <w:color w:val="auto"/>
          <w:sz w:val="24"/>
          <w:szCs w:val="24"/>
        </w:rPr>
        <w:t>ANSWER:</w:t>
      </w:r>
    </w:p>
    <w:p w14:paraId="4DC6B414" w14:textId="77777777" w:rsidR="00C96147" w:rsidRDefault="00C96147" w:rsidP="002B5541">
      <w:pPr>
        <w:spacing w:line="480" w:lineRule="auto"/>
        <w:ind w:right="237"/>
        <w:jc w:val="both"/>
        <w:rPr>
          <w:color w:val="auto"/>
          <w:sz w:val="24"/>
          <w:szCs w:val="24"/>
        </w:rPr>
      </w:pPr>
    </w:p>
    <w:p w14:paraId="2C901507" w14:textId="72F5267C" w:rsidR="0055740C" w:rsidRDefault="00894300" w:rsidP="002B5541">
      <w:pPr>
        <w:spacing w:line="480" w:lineRule="auto"/>
        <w:ind w:right="237"/>
        <w:jc w:val="both"/>
        <w:rPr>
          <w:color w:val="auto"/>
          <w:sz w:val="24"/>
          <w:szCs w:val="24"/>
        </w:rPr>
      </w:pPr>
      <w:r w:rsidRPr="006D1FEB">
        <w:rPr>
          <w:color w:val="auto"/>
          <w:sz w:val="24"/>
          <w:szCs w:val="24"/>
        </w:rPr>
        <w:t xml:space="preserve">The core duty of the police is to protect the public by detecting and preventing crime </w:t>
      </w:r>
      <w:r w:rsidR="00007C93" w:rsidRPr="006D1FEB">
        <w:rPr>
          <w:color w:val="auto"/>
          <w:sz w:val="24"/>
          <w:szCs w:val="24"/>
        </w:rPr>
        <w:t>and disorder</w:t>
      </w:r>
      <w:r w:rsidR="00A53838" w:rsidRPr="006D1FEB">
        <w:rPr>
          <w:color w:val="auto"/>
          <w:sz w:val="24"/>
          <w:szCs w:val="24"/>
        </w:rPr>
        <w:t xml:space="preserve"> </w:t>
      </w:r>
      <w:r w:rsidRPr="006D1FEB">
        <w:rPr>
          <w:color w:val="auto"/>
          <w:sz w:val="24"/>
          <w:szCs w:val="24"/>
        </w:rPr>
        <w:t>(Brown, 2021).</w:t>
      </w:r>
      <w:r w:rsidR="00D52A7A" w:rsidRPr="006D1FEB">
        <w:rPr>
          <w:color w:val="auto"/>
          <w:sz w:val="24"/>
          <w:szCs w:val="24"/>
        </w:rPr>
        <w:t xml:space="preserve"> </w:t>
      </w:r>
      <w:r w:rsidR="002A188D" w:rsidRPr="006D1FEB">
        <w:rPr>
          <w:color w:val="auto"/>
          <w:sz w:val="24"/>
          <w:szCs w:val="24"/>
        </w:rPr>
        <w:t xml:space="preserve">This noble profession </w:t>
      </w:r>
      <w:r w:rsidR="002548CD" w:rsidRPr="006D1FEB">
        <w:rPr>
          <w:color w:val="auto"/>
          <w:sz w:val="24"/>
          <w:szCs w:val="24"/>
        </w:rPr>
        <w:t xml:space="preserve">has been recognised </w:t>
      </w:r>
      <w:r w:rsidR="008E03D4" w:rsidRPr="006D1FEB">
        <w:rPr>
          <w:color w:val="auto"/>
          <w:sz w:val="24"/>
          <w:szCs w:val="24"/>
        </w:rPr>
        <w:t xml:space="preserve">as one of the most demanding professions </w:t>
      </w:r>
      <w:r w:rsidR="00E00125" w:rsidRPr="006D1FEB">
        <w:rPr>
          <w:color w:val="auto"/>
          <w:sz w:val="24"/>
          <w:szCs w:val="24"/>
        </w:rPr>
        <w:t>that require</w:t>
      </w:r>
      <w:r w:rsidR="00540C7F" w:rsidRPr="006D1FEB">
        <w:rPr>
          <w:color w:val="auto"/>
          <w:sz w:val="24"/>
          <w:szCs w:val="24"/>
        </w:rPr>
        <w:t xml:space="preserve">s </w:t>
      </w:r>
      <w:r w:rsidR="00C43A88" w:rsidRPr="006D1FEB">
        <w:rPr>
          <w:color w:val="auto"/>
          <w:sz w:val="24"/>
          <w:szCs w:val="24"/>
        </w:rPr>
        <w:t xml:space="preserve">autonomous decision-making </w:t>
      </w:r>
      <w:r w:rsidR="00544A3D">
        <w:rPr>
          <w:color w:val="auto"/>
          <w:sz w:val="24"/>
          <w:szCs w:val="24"/>
        </w:rPr>
        <w:t>in the most challenging of circumstances</w:t>
      </w:r>
      <w:r w:rsidR="00B22BD9">
        <w:rPr>
          <w:color w:val="auto"/>
          <w:sz w:val="24"/>
          <w:szCs w:val="24"/>
        </w:rPr>
        <w:t xml:space="preserve"> (</w:t>
      </w:r>
      <w:r w:rsidR="00FA5E10">
        <w:rPr>
          <w:color w:val="auto"/>
          <w:sz w:val="24"/>
          <w:szCs w:val="24"/>
        </w:rPr>
        <w:t>Retief and Green, 2015</w:t>
      </w:r>
      <w:r w:rsidR="00B22BD9">
        <w:rPr>
          <w:color w:val="auto"/>
          <w:sz w:val="24"/>
          <w:szCs w:val="24"/>
        </w:rPr>
        <w:t>)</w:t>
      </w:r>
      <w:r w:rsidR="00544A3D">
        <w:rPr>
          <w:color w:val="auto"/>
          <w:sz w:val="24"/>
          <w:szCs w:val="24"/>
        </w:rPr>
        <w:t xml:space="preserve">. </w:t>
      </w:r>
      <w:r w:rsidR="00810BC1">
        <w:rPr>
          <w:color w:val="auto"/>
          <w:sz w:val="24"/>
          <w:szCs w:val="24"/>
        </w:rPr>
        <w:t xml:space="preserve">In </w:t>
      </w:r>
      <w:r w:rsidR="005E6AD6">
        <w:rPr>
          <w:color w:val="auto"/>
          <w:sz w:val="24"/>
          <w:szCs w:val="24"/>
        </w:rPr>
        <w:t>the main,</w:t>
      </w:r>
      <w:r w:rsidR="00810BC1">
        <w:rPr>
          <w:color w:val="auto"/>
          <w:sz w:val="24"/>
          <w:szCs w:val="24"/>
        </w:rPr>
        <w:t xml:space="preserve"> most victim</w:t>
      </w:r>
      <w:r w:rsidR="00F4440E">
        <w:rPr>
          <w:color w:val="auto"/>
          <w:sz w:val="24"/>
          <w:szCs w:val="24"/>
        </w:rPr>
        <w:t>s</w:t>
      </w:r>
      <w:r w:rsidR="00810BC1">
        <w:rPr>
          <w:color w:val="auto"/>
          <w:sz w:val="24"/>
          <w:szCs w:val="24"/>
        </w:rPr>
        <w:t xml:space="preserve"> are </w:t>
      </w:r>
      <w:r w:rsidR="005E6AD6">
        <w:rPr>
          <w:color w:val="auto"/>
          <w:sz w:val="24"/>
          <w:szCs w:val="24"/>
        </w:rPr>
        <w:t>supportive</w:t>
      </w:r>
      <w:r w:rsidR="00810BC1">
        <w:rPr>
          <w:color w:val="auto"/>
          <w:sz w:val="24"/>
          <w:szCs w:val="24"/>
        </w:rPr>
        <w:t xml:space="preserve"> of police intervention however, </w:t>
      </w:r>
      <w:r w:rsidR="00276CCB">
        <w:rPr>
          <w:color w:val="auto"/>
          <w:sz w:val="24"/>
          <w:szCs w:val="24"/>
        </w:rPr>
        <w:t xml:space="preserve">challenges arise when dealing </w:t>
      </w:r>
      <w:r w:rsidR="00276CCB">
        <w:rPr>
          <w:color w:val="auto"/>
          <w:sz w:val="24"/>
          <w:szCs w:val="24"/>
        </w:rPr>
        <w:lastRenderedPageBreak/>
        <w:t xml:space="preserve">with an unsupportive victim </w:t>
      </w:r>
      <w:r w:rsidR="00862229">
        <w:rPr>
          <w:color w:val="auto"/>
          <w:sz w:val="24"/>
          <w:szCs w:val="24"/>
        </w:rPr>
        <w:t xml:space="preserve">where an evidence-led prosecution </w:t>
      </w:r>
      <w:r w:rsidR="00F4440E">
        <w:rPr>
          <w:color w:val="auto"/>
          <w:sz w:val="24"/>
          <w:szCs w:val="24"/>
        </w:rPr>
        <w:t>may be sought</w:t>
      </w:r>
      <w:r w:rsidR="00F96FC9">
        <w:rPr>
          <w:color w:val="auto"/>
          <w:sz w:val="24"/>
          <w:szCs w:val="24"/>
        </w:rPr>
        <w:t xml:space="preserve">, </w:t>
      </w:r>
      <w:r w:rsidR="00E07102">
        <w:rPr>
          <w:color w:val="auto"/>
          <w:sz w:val="24"/>
          <w:szCs w:val="24"/>
        </w:rPr>
        <w:t>most notable</w:t>
      </w:r>
      <w:r w:rsidR="00F96FC9">
        <w:rPr>
          <w:color w:val="auto"/>
          <w:sz w:val="24"/>
          <w:szCs w:val="24"/>
        </w:rPr>
        <w:t xml:space="preserve"> when </w:t>
      </w:r>
      <w:r w:rsidR="00135810">
        <w:rPr>
          <w:color w:val="auto"/>
          <w:sz w:val="24"/>
          <w:szCs w:val="24"/>
        </w:rPr>
        <w:t>faced with domestic abuse</w:t>
      </w:r>
      <w:r w:rsidR="00F96FC9">
        <w:rPr>
          <w:color w:val="auto"/>
          <w:sz w:val="24"/>
          <w:szCs w:val="24"/>
        </w:rPr>
        <w:t xml:space="preserve"> </w:t>
      </w:r>
      <w:r w:rsidR="00135810">
        <w:rPr>
          <w:color w:val="auto"/>
          <w:sz w:val="24"/>
          <w:szCs w:val="24"/>
        </w:rPr>
        <w:t>(</w:t>
      </w:r>
      <w:r w:rsidR="007226AD">
        <w:rPr>
          <w:color w:val="auto"/>
          <w:sz w:val="24"/>
          <w:szCs w:val="24"/>
        </w:rPr>
        <w:t xml:space="preserve">The </w:t>
      </w:r>
      <w:r w:rsidR="00135810">
        <w:rPr>
          <w:color w:val="auto"/>
          <w:sz w:val="24"/>
          <w:szCs w:val="24"/>
        </w:rPr>
        <w:t xml:space="preserve">Police Foundation, </w:t>
      </w:r>
      <w:r w:rsidR="007226AD">
        <w:rPr>
          <w:color w:val="auto"/>
          <w:sz w:val="24"/>
          <w:szCs w:val="24"/>
        </w:rPr>
        <w:t>2014</w:t>
      </w:r>
      <w:r w:rsidR="00F96FC9">
        <w:rPr>
          <w:color w:val="auto"/>
          <w:sz w:val="24"/>
          <w:szCs w:val="24"/>
        </w:rPr>
        <w:t xml:space="preserve">). </w:t>
      </w:r>
    </w:p>
    <w:p w14:paraId="0DDA4D71" w14:textId="77777777" w:rsidR="00894300" w:rsidRPr="006D1FEB" w:rsidRDefault="00894300" w:rsidP="002B5541">
      <w:pPr>
        <w:spacing w:line="480" w:lineRule="auto"/>
        <w:ind w:right="237"/>
        <w:jc w:val="both"/>
        <w:rPr>
          <w:color w:val="auto"/>
          <w:sz w:val="24"/>
          <w:szCs w:val="24"/>
        </w:rPr>
      </w:pPr>
    </w:p>
    <w:p w14:paraId="092E8823" w14:textId="3D0C1945" w:rsidR="00142A57" w:rsidRPr="00142B5F" w:rsidRDefault="00A90E2F" w:rsidP="002B5541">
      <w:pPr>
        <w:spacing w:line="480" w:lineRule="auto"/>
        <w:ind w:right="237"/>
        <w:jc w:val="both"/>
        <w:rPr>
          <w:color w:val="auto"/>
          <w:sz w:val="24"/>
          <w:szCs w:val="24"/>
        </w:rPr>
      </w:pPr>
      <w:ins w:id="1" w:author="Curry,Shauna swp8373">
        <w:r w:rsidRPr="006D1FEB">
          <w:rPr>
            <w:color w:val="auto"/>
            <w:sz w:val="24"/>
            <w:szCs w:val="24"/>
          </w:rPr>
          <w:t xml:space="preserve">Domestic abuse is a complex and multi-faceted form of crime characterised by a pattern of </w:t>
        </w:r>
        <w:r>
          <w:rPr>
            <w:color w:val="auto"/>
            <w:sz w:val="24"/>
            <w:szCs w:val="24"/>
          </w:rPr>
          <w:t xml:space="preserve">coercive and </w:t>
        </w:r>
        <w:r w:rsidRPr="006D1FEB">
          <w:rPr>
            <w:color w:val="auto"/>
            <w:sz w:val="24"/>
            <w:szCs w:val="24"/>
          </w:rPr>
          <w:t xml:space="preserve">controlling behaviour, causing physical, emotional, </w:t>
        </w:r>
        <w:r>
          <w:rPr>
            <w:color w:val="auto"/>
            <w:sz w:val="24"/>
            <w:szCs w:val="24"/>
          </w:rPr>
          <w:t>and</w:t>
        </w:r>
        <w:r w:rsidRPr="006D1FEB">
          <w:rPr>
            <w:color w:val="auto"/>
            <w:sz w:val="24"/>
            <w:szCs w:val="24"/>
          </w:rPr>
          <w:t xml:space="preserve"> psychological harm (HM Government, 2022</w:t>
        </w:r>
        <w:proofErr w:type="gramStart"/>
        <w:r w:rsidRPr="006D1FEB">
          <w:rPr>
            <w:color w:val="auto"/>
            <w:sz w:val="24"/>
            <w:szCs w:val="24"/>
          </w:rPr>
          <w:t>)</w:t>
        </w:r>
        <w:proofErr w:type="gramEnd"/>
        <w:r w:rsidRPr="006D1FEB">
          <w:rPr>
            <w:color w:val="auto"/>
            <w:sz w:val="24"/>
            <w:szCs w:val="24"/>
          </w:rPr>
          <w:t xml:space="preserve"> and recognised to be one of the most prevalent forms of violence dealt with by police officers on a daily basis (Retief and Green, 2015). </w:t>
        </w:r>
      </w:ins>
      <w:r w:rsidR="00BA4239" w:rsidRPr="006D1FEB">
        <w:rPr>
          <w:color w:val="auto"/>
          <w:sz w:val="24"/>
          <w:szCs w:val="24"/>
        </w:rPr>
        <w:t xml:space="preserve">The Crime Survey for England and Wales estimated </w:t>
      </w:r>
      <w:r w:rsidR="00DF79F0" w:rsidRPr="006D1FEB">
        <w:rPr>
          <w:color w:val="auto"/>
          <w:sz w:val="24"/>
          <w:szCs w:val="24"/>
        </w:rPr>
        <w:t xml:space="preserve">that </w:t>
      </w:r>
      <w:r w:rsidR="00BA4239" w:rsidRPr="006D1FEB">
        <w:rPr>
          <w:color w:val="auto"/>
          <w:sz w:val="24"/>
          <w:szCs w:val="24"/>
        </w:rPr>
        <w:t>2.4 million adults aged 16 years and over experienced domestic abuse in 2022 (Office for National Statistics, 2022)</w:t>
      </w:r>
      <w:r w:rsidR="007D0A6F" w:rsidRPr="006D1FEB">
        <w:rPr>
          <w:color w:val="auto"/>
          <w:sz w:val="24"/>
          <w:szCs w:val="24"/>
        </w:rPr>
        <w:t>, and furthermore, on average, two women per w</w:t>
      </w:r>
      <w:r w:rsidR="007D0A6F" w:rsidRPr="00142B5F">
        <w:rPr>
          <w:color w:val="auto"/>
          <w:sz w:val="24"/>
          <w:szCs w:val="24"/>
        </w:rPr>
        <w:t xml:space="preserve">eek are killed by a violent partner or ex-partner (Refuge, 2023). These disturbing statistics </w:t>
      </w:r>
      <w:r w:rsidR="00884F21" w:rsidRPr="00142B5F">
        <w:rPr>
          <w:color w:val="auto"/>
          <w:sz w:val="24"/>
          <w:szCs w:val="24"/>
        </w:rPr>
        <w:t xml:space="preserve">accentuate the necessity for officers </w:t>
      </w:r>
      <w:r w:rsidR="00657C30" w:rsidRPr="00142B5F">
        <w:rPr>
          <w:color w:val="auto"/>
          <w:sz w:val="24"/>
          <w:szCs w:val="24"/>
        </w:rPr>
        <w:t xml:space="preserve">to recognise </w:t>
      </w:r>
      <w:r w:rsidR="001F3B65" w:rsidRPr="00142B5F">
        <w:rPr>
          <w:color w:val="auto"/>
          <w:sz w:val="24"/>
          <w:szCs w:val="24"/>
        </w:rPr>
        <w:t xml:space="preserve">the challenges associated with domestic abuse incidents and </w:t>
      </w:r>
      <w:r w:rsidR="00C510B3" w:rsidRPr="00142B5F">
        <w:rPr>
          <w:color w:val="auto"/>
          <w:sz w:val="24"/>
          <w:szCs w:val="24"/>
        </w:rPr>
        <w:t xml:space="preserve">develop strategies </w:t>
      </w:r>
      <w:r w:rsidR="000A470D" w:rsidRPr="00142B5F">
        <w:rPr>
          <w:color w:val="auto"/>
          <w:sz w:val="24"/>
          <w:szCs w:val="24"/>
        </w:rPr>
        <w:t>via the application of the National Decision Model (NDM)</w:t>
      </w:r>
      <w:r w:rsidR="006E6D7D" w:rsidRPr="00142B5F">
        <w:rPr>
          <w:color w:val="auto"/>
          <w:sz w:val="24"/>
          <w:szCs w:val="24"/>
        </w:rPr>
        <w:t xml:space="preserve"> (College of Policing, 2013a)</w:t>
      </w:r>
      <w:r w:rsidR="00DC78BA" w:rsidRPr="00142B5F">
        <w:rPr>
          <w:color w:val="auto"/>
          <w:sz w:val="24"/>
          <w:szCs w:val="24"/>
        </w:rPr>
        <w:t xml:space="preserve">. </w:t>
      </w:r>
      <w:r w:rsidR="00A837A6" w:rsidRPr="00142B5F">
        <w:rPr>
          <w:color w:val="auto"/>
          <w:sz w:val="24"/>
          <w:szCs w:val="24"/>
        </w:rPr>
        <w:t xml:space="preserve">Therefore, </w:t>
      </w:r>
      <w:r w:rsidR="00F957C5" w:rsidRPr="00142B5F">
        <w:rPr>
          <w:color w:val="auto"/>
          <w:sz w:val="24"/>
          <w:szCs w:val="24"/>
        </w:rPr>
        <w:t xml:space="preserve">challenges </w:t>
      </w:r>
      <w:r w:rsidR="005D0FD7" w:rsidRPr="00142B5F">
        <w:rPr>
          <w:color w:val="auto"/>
          <w:sz w:val="24"/>
          <w:szCs w:val="24"/>
        </w:rPr>
        <w:t>will be</w:t>
      </w:r>
      <w:r w:rsidR="00F957C5" w:rsidRPr="00142B5F">
        <w:rPr>
          <w:color w:val="auto"/>
          <w:sz w:val="24"/>
          <w:szCs w:val="24"/>
        </w:rPr>
        <w:t xml:space="preserve"> critically assessed by </w:t>
      </w:r>
      <w:r w:rsidR="005F4E89" w:rsidRPr="00142B5F">
        <w:rPr>
          <w:color w:val="auto"/>
          <w:sz w:val="24"/>
          <w:szCs w:val="24"/>
        </w:rPr>
        <w:t>reflecting</w:t>
      </w:r>
      <w:r w:rsidR="0062595F" w:rsidRPr="00142B5F">
        <w:rPr>
          <w:color w:val="auto"/>
          <w:sz w:val="24"/>
          <w:szCs w:val="24"/>
        </w:rPr>
        <w:t xml:space="preserve"> on</w:t>
      </w:r>
      <w:r w:rsidR="00AD36AA" w:rsidRPr="00142B5F">
        <w:rPr>
          <w:color w:val="auto"/>
          <w:sz w:val="24"/>
          <w:szCs w:val="24"/>
        </w:rPr>
        <w:t xml:space="preserve"> </w:t>
      </w:r>
      <w:r w:rsidR="0086146B" w:rsidRPr="00142B5F">
        <w:rPr>
          <w:color w:val="auto"/>
          <w:sz w:val="24"/>
          <w:szCs w:val="24"/>
        </w:rPr>
        <w:t>an</w:t>
      </w:r>
      <w:r w:rsidR="00AD36AA" w:rsidRPr="00142B5F">
        <w:rPr>
          <w:color w:val="auto"/>
          <w:sz w:val="24"/>
          <w:szCs w:val="24"/>
        </w:rPr>
        <w:t xml:space="preserve"> incident </w:t>
      </w:r>
      <w:r w:rsidR="00364EFC" w:rsidRPr="00142B5F">
        <w:rPr>
          <w:color w:val="auto"/>
          <w:sz w:val="24"/>
          <w:szCs w:val="24"/>
        </w:rPr>
        <w:t>to</w:t>
      </w:r>
      <w:r w:rsidR="000A470D" w:rsidRPr="00142B5F">
        <w:rPr>
          <w:color w:val="auto"/>
          <w:sz w:val="24"/>
          <w:szCs w:val="24"/>
        </w:rPr>
        <w:t xml:space="preserve"> structure a rationale </w:t>
      </w:r>
      <w:r w:rsidR="006E6D7D" w:rsidRPr="00142B5F">
        <w:rPr>
          <w:color w:val="auto"/>
          <w:sz w:val="24"/>
          <w:szCs w:val="24"/>
        </w:rPr>
        <w:t>and</w:t>
      </w:r>
      <w:r w:rsidR="00420C5B" w:rsidRPr="00142B5F">
        <w:rPr>
          <w:color w:val="auto"/>
          <w:sz w:val="24"/>
          <w:szCs w:val="24"/>
        </w:rPr>
        <w:t xml:space="preserve"> develop </w:t>
      </w:r>
      <w:r w:rsidR="007637DA" w:rsidRPr="00142B5F">
        <w:rPr>
          <w:color w:val="auto"/>
          <w:sz w:val="24"/>
          <w:szCs w:val="24"/>
        </w:rPr>
        <w:t xml:space="preserve">an </w:t>
      </w:r>
      <w:r w:rsidR="00420C5B" w:rsidRPr="00142B5F">
        <w:rPr>
          <w:color w:val="auto"/>
          <w:sz w:val="24"/>
          <w:szCs w:val="24"/>
        </w:rPr>
        <w:t>effective policing</w:t>
      </w:r>
      <w:r w:rsidR="007637DA" w:rsidRPr="00142B5F">
        <w:rPr>
          <w:color w:val="auto"/>
          <w:sz w:val="24"/>
          <w:szCs w:val="24"/>
        </w:rPr>
        <w:t xml:space="preserve"> response</w:t>
      </w:r>
      <w:r w:rsidR="006E6D7D" w:rsidRPr="00142B5F">
        <w:rPr>
          <w:color w:val="auto"/>
          <w:sz w:val="24"/>
          <w:szCs w:val="24"/>
        </w:rPr>
        <w:t xml:space="preserve">. </w:t>
      </w:r>
      <w:r w:rsidR="00142A57" w:rsidRPr="00142B5F">
        <w:rPr>
          <w:color w:val="auto"/>
          <w:sz w:val="24"/>
          <w:szCs w:val="24"/>
        </w:rPr>
        <w:t>To reflect professionally, the stages of Gibbs’ reflective framework (Gibbs, 1988) will be applied in conjunction with the NDM to provide an accurate reflection when evaluating the stages of decision making</w:t>
      </w:r>
      <w:r w:rsidR="00E20587" w:rsidRPr="00142B5F">
        <w:rPr>
          <w:color w:val="auto"/>
          <w:sz w:val="24"/>
          <w:szCs w:val="24"/>
        </w:rPr>
        <w:t xml:space="preserve"> (</w:t>
      </w:r>
      <w:r w:rsidR="00C44932" w:rsidRPr="00142B5F">
        <w:rPr>
          <w:color w:val="auto"/>
          <w:sz w:val="24"/>
          <w:szCs w:val="24"/>
        </w:rPr>
        <w:t>College of Policing, 2013a</w:t>
      </w:r>
      <w:r w:rsidR="00E20587" w:rsidRPr="00142B5F">
        <w:rPr>
          <w:color w:val="auto"/>
          <w:sz w:val="24"/>
          <w:szCs w:val="24"/>
        </w:rPr>
        <w:t>)</w:t>
      </w:r>
      <w:r w:rsidR="00142A57" w:rsidRPr="00142B5F">
        <w:rPr>
          <w:color w:val="auto"/>
          <w:sz w:val="24"/>
          <w:szCs w:val="24"/>
        </w:rPr>
        <w:t>.</w:t>
      </w:r>
    </w:p>
    <w:p w14:paraId="28135A42" w14:textId="77777777" w:rsidR="00A837A6" w:rsidRPr="00D67B9A" w:rsidRDefault="00A837A6" w:rsidP="002B5541">
      <w:pPr>
        <w:spacing w:line="480" w:lineRule="auto"/>
        <w:ind w:right="237"/>
        <w:jc w:val="both"/>
        <w:rPr>
          <w:color w:val="auto"/>
          <w:sz w:val="24"/>
          <w:szCs w:val="24"/>
        </w:rPr>
      </w:pPr>
    </w:p>
    <w:p w14:paraId="61571B33" w14:textId="79217ADE" w:rsidR="00986752" w:rsidRPr="00D67B9A" w:rsidRDefault="00A837A6" w:rsidP="002B5541">
      <w:pPr>
        <w:spacing w:line="480" w:lineRule="auto"/>
        <w:ind w:right="237"/>
        <w:jc w:val="both"/>
        <w:rPr>
          <w:color w:val="auto"/>
          <w:sz w:val="24"/>
          <w:szCs w:val="24"/>
        </w:rPr>
      </w:pPr>
      <w:r w:rsidRPr="00D67B9A">
        <w:rPr>
          <w:color w:val="auto"/>
          <w:sz w:val="24"/>
          <w:szCs w:val="24"/>
        </w:rPr>
        <w:t>There is a plethora of literature supporting the assertion that reflection identif</w:t>
      </w:r>
      <w:r w:rsidR="000679FB" w:rsidRPr="00D67B9A">
        <w:rPr>
          <w:color w:val="auto"/>
          <w:sz w:val="24"/>
          <w:szCs w:val="24"/>
        </w:rPr>
        <w:t>ies</w:t>
      </w:r>
      <w:r w:rsidRPr="00D67B9A">
        <w:rPr>
          <w:color w:val="auto"/>
          <w:sz w:val="24"/>
          <w:szCs w:val="24"/>
        </w:rPr>
        <w:t xml:space="preserve"> key areas for improvement</w:t>
      </w:r>
      <w:r w:rsidR="000679FB" w:rsidRPr="00D67B9A">
        <w:rPr>
          <w:color w:val="auto"/>
          <w:sz w:val="24"/>
          <w:szCs w:val="24"/>
        </w:rPr>
        <w:t xml:space="preserve"> and fosters accountability</w:t>
      </w:r>
      <w:r w:rsidR="00927D44" w:rsidRPr="00D67B9A">
        <w:rPr>
          <w:color w:val="auto"/>
          <w:sz w:val="24"/>
          <w:szCs w:val="24"/>
        </w:rPr>
        <w:t xml:space="preserve">, </w:t>
      </w:r>
      <w:r w:rsidRPr="00D67B9A">
        <w:rPr>
          <w:color w:val="auto"/>
          <w:sz w:val="24"/>
          <w:szCs w:val="24"/>
        </w:rPr>
        <w:t>allow</w:t>
      </w:r>
      <w:r w:rsidR="00927D44" w:rsidRPr="00D67B9A">
        <w:rPr>
          <w:color w:val="auto"/>
          <w:sz w:val="24"/>
          <w:szCs w:val="24"/>
        </w:rPr>
        <w:t>ing</w:t>
      </w:r>
      <w:r w:rsidRPr="00D67B9A">
        <w:rPr>
          <w:color w:val="auto"/>
          <w:sz w:val="24"/>
          <w:szCs w:val="24"/>
        </w:rPr>
        <w:t xml:space="preserve"> individuals to gain insight into their thoughts, actions</w:t>
      </w:r>
      <w:r w:rsidR="00DC2BEB" w:rsidRPr="00D67B9A">
        <w:rPr>
          <w:color w:val="auto"/>
          <w:sz w:val="24"/>
          <w:szCs w:val="24"/>
        </w:rPr>
        <w:t>,</w:t>
      </w:r>
      <w:r w:rsidRPr="00D67B9A">
        <w:rPr>
          <w:color w:val="auto"/>
          <w:sz w:val="24"/>
          <w:szCs w:val="24"/>
        </w:rPr>
        <w:t xml:space="preserve"> and experiences</w:t>
      </w:r>
      <w:r w:rsidR="00DC2BEB" w:rsidRPr="00D67B9A">
        <w:rPr>
          <w:color w:val="auto"/>
          <w:sz w:val="24"/>
          <w:szCs w:val="24"/>
        </w:rPr>
        <w:t>,</w:t>
      </w:r>
      <w:r w:rsidR="00D73607" w:rsidRPr="00D67B9A">
        <w:rPr>
          <w:color w:val="auto"/>
          <w:sz w:val="24"/>
          <w:szCs w:val="24"/>
        </w:rPr>
        <w:t xml:space="preserve"> enabl</w:t>
      </w:r>
      <w:r w:rsidR="00E51923">
        <w:rPr>
          <w:color w:val="auto"/>
          <w:sz w:val="24"/>
          <w:szCs w:val="24"/>
        </w:rPr>
        <w:t>ing</w:t>
      </w:r>
      <w:r w:rsidR="00D73607" w:rsidRPr="00D67B9A">
        <w:rPr>
          <w:color w:val="auto"/>
          <w:sz w:val="24"/>
          <w:szCs w:val="24"/>
        </w:rPr>
        <w:t xml:space="preserve"> </w:t>
      </w:r>
      <w:r w:rsidRPr="00D67B9A">
        <w:rPr>
          <w:color w:val="auto"/>
          <w:sz w:val="24"/>
          <w:szCs w:val="24"/>
        </w:rPr>
        <w:t>officers to learn from and adapt to challenging situations</w:t>
      </w:r>
      <w:r w:rsidR="00927D44" w:rsidRPr="00D67B9A">
        <w:rPr>
          <w:color w:val="auto"/>
          <w:sz w:val="24"/>
          <w:szCs w:val="24"/>
        </w:rPr>
        <w:t xml:space="preserve"> (Copley, 2011, p. 70)</w:t>
      </w:r>
      <w:r w:rsidRPr="00D67B9A">
        <w:rPr>
          <w:color w:val="auto"/>
          <w:sz w:val="24"/>
          <w:szCs w:val="24"/>
        </w:rPr>
        <w:t xml:space="preserve">. </w:t>
      </w:r>
      <w:r w:rsidR="00986752" w:rsidRPr="00D67B9A">
        <w:rPr>
          <w:color w:val="auto"/>
          <w:sz w:val="24"/>
          <w:szCs w:val="24"/>
        </w:rPr>
        <w:t xml:space="preserve">Adapting to challenging situations whether they be spontaneous or planned </w:t>
      </w:r>
      <w:r w:rsidR="00EC7D57" w:rsidRPr="00D67B9A">
        <w:rPr>
          <w:color w:val="auto"/>
          <w:sz w:val="24"/>
          <w:szCs w:val="24"/>
        </w:rPr>
        <w:t>requires a structured rationale</w:t>
      </w:r>
      <w:r w:rsidR="00E8047A" w:rsidRPr="00D67B9A">
        <w:rPr>
          <w:color w:val="auto"/>
          <w:sz w:val="24"/>
          <w:szCs w:val="24"/>
        </w:rPr>
        <w:t xml:space="preserve"> which is </w:t>
      </w:r>
      <w:r w:rsidR="00DB39D6" w:rsidRPr="00D67B9A">
        <w:rPr>
          <w:color w:val="auto"/>
          <w:sz w:val="24"/>
          <w:szCs w:val="24"/>
        </w:rPr>
        <w:t xml:space="preserve">clearly </w:t>
      </w:r>
      <w:r w:rsidR="001A7D23" w:rsidRPr="00D67B9A">
        <w:rPr>
          <w:color w:val="auto"/>
          <w:sz w:val="24"/>
          <w:szCs w:val="24"/>
        </w:rPr>
        <w:t>set out within the NDM</w:t>
      </w:r>
      <w:r w:rsidR="00E550D4" w:rsidRPr="00D67B9A">
        <w:rPr>
          <w:color w:val="auto"/>
          <w:sz w:val="24"/>
          <w:szCs w:val="24"/>
        </w:rPr>
        <w:t>,</w:t>
      </w:r>
      <w:r w:rsidR="0036582A" w:rsidRPr="00D67B9A">
        <w:rPr>
          <w:color w:val="auto"/>
          <w:sz w:val="24"/>
          <w:szCs w:val="24"/>
        </w:rPr>
        <w:t xml:space="preserve"> </w:t>
      </w:r>
      <w:r w:rsidR="00E550D4" w:rsidRPr="00D67B9A">
        <w:rPr>
          <w:color w:val="auto"/>
          <w:sz w:val="24"/>
          <w:szCs w:val="24"/>
        </w:rPr>
        <w:t>encompassing the ‘Code of Ethics’</w:t>
      </w:r>
      <w:r w:rsidR="003D5BBF" w:rsidRPr="00D67B9A">
        <w:rPr>
          <w:color w:val="auto"/>
          <w:sz w:val="24"/>
          <w:szCs w:val="24"/>
        </w:rPr>
        <w:t xml:space="preserve"> </w:t>
      </w:r>
      <w:r w:rsidR="00AC12F1" w:rsidRPr="00D67B9A">
        <w:rPr>
          <w:color w:val="auto"/>
          <w:sz w:val="24"/>
          <w:szCs w:val="24"/>
        </w:rPr>
        <w:t>a</w:t>
      </w:r>
      <w:r w:rsidR="00B955E6" w:rsidRPr="00D67B9A">
        <w:rPr>
          <w:color w:val="auto"/>
          <w:sz w:val="24"/>
          <w:szCs w:val="24"/>
        </w:rPr>
        <w:t xml:space="preserve">t its centre </w:t>
      </w:r>
      <w:r w:rsidR="00EE59E9" w:rsidRPr="00D67B9A">
        <w:rPr>
          <w:color w:val="auto"/>
          <w:sz w:val="24"/>
          <w:szCs w:val="24"/>
        </w:rPr>
        <w:t xml:space="preserve">ensuring police decisions are made consistent </w:t>
      </w:r>
      <w:r w:rsidR="00E12328" w:rsidRPr="00D67B9A">
        <w:rPr>
          <w:color w:val="auto"/>
          <w:sz w:val="24"/>
          <w:szCs w:val="24"/>
        </w:rPr>
        <w:t>with ethical principles of ‘public service’</w:t>
      </w:r>
      <w:r w:rsidR="00E550D4" w:rsidRPr="00D67B9A">
        <w:rPr>
          <w:color w:val="auto"/>
          <w:sz w:val="24"/>
          <w:szCs w:val="24"/>
        </w:rPr>
        <w:t xml:space="preserve"> </w:t>
      </w:r>
      <w:r w:rsidR="0036582A" w:rsidRPr="00D67B9A">
        <w:rPr>
          <w:color w:val="auto"/>
          <w:sz w:val="24"/>
          <w:szCs w:val="24"/>
        </w:rPr>
        <w:t>(</w:t>
      </w:r>
      <w:r w:rsidR="005D1BC5" w:rsidRPr="00D67B9A">
        <w:rPr>
          <w:color w:val="auto"/>
          <w:sz w:val="24"/>
          <w:szCs w:val="24"/>
        </w:rPr>
        <w:t>College of Policing, 2013a</w:t>
      </w:r>
      <w:r w:rsidR="0036582A" w:rsidRPr="00D67B9A">
        <w:rPr>
          <w:color w:val="auto"/>
          <w:sz w:val="24"/>
          <w:szCs w:val="24"/>
        </w:rPr>
        <w:t>)</w:t>
      </w:r>
      <w:r w:rsidR="001A7D23" w:rsidRPr="00D67B9A">
        <w:rPr>
          <w:color w:val="auto"/>
          <w:sz w:val="24"/>
          <w:szCs w:val="24"/>
        </w:rPr>
        <w:t xml:space="preserve">. </w:t>
      </w:r>
    </w:p>
    <w:p w14:paraId="459E8927" w14:textId="7059F5D8" w:rsidR="00884F21" w:rsidRPr="00BB657E" w:rsidRDefault="00884F21" w:rsidP="002B5541">
      <w:pPr>
        <w:spacing w:line="480" w:lineRule="auto"/>
        <w:ind w:right="237"/>
        <w:jc w:val="both"/>
        <w:rPr>
          <w:color w:val="auto"/>
          <w:sz w:val="24"/>
          <w:szCs w:val="24"/>
        </w:rPr>
      </w:pPr>
    </w:p>
    <w:p w14:paraId="3777CE1B" w14:textId="0165FB9A" w:rsidR="002812F4" w:rsidRDefault="009E3677" w:rsidP="002B5541">
      <w:pPr>
        <w:spacing w:line="480" w:lineRule="auto"/>
        <w:ind w:right="237"/>
        <w:jc w:val="both"/>
        <w:rPr>
          <w:color w:val="auto"/>
          <w:sz w:val="24"/>
          <w:szCs w:val="24"/>
        </w:rPr>
      </w:pPr>
      <w:r w:rsidRPr="00BB657E">
        <w:rPr>
          <w:color w:val="auto"/>
          <w:sz w:val="24"/>
          <w:szCs w:val="24"/>
        </w:rPr>
        <w:lastRenderedPageBreak/>
        <w:t xml:space="preserve">The police </w:t>
      </w:r>
      <w:r w:rsidR="009844D4" w:rsidRPr="00BB657E">
        <w:rPr>
          <w:color w:val="auto"/>
          <w:sz w:val="24"/>
          <w:szCs w:val="24"/>
        </w:rPr>
        <w:t xml:space="preserve">as an organisation </w:t>
      </w:r>
      <w:r w:rsidRPr="00BB657E">
        <w:rPr>
          <w:color w:val="auto"/>
          <w:sz w:val="24"/>
          <w:szCs w:val="24"/>
        </w:rPr>
        <w:t>h</w:t>
      </w:r>
      <w:r w:rsidR="00300F52" w:rsidRPr="00BB657E">
        <w:rPr>
          <w:color w:val="auto"/>
          <w:sz w:val="24"/>
          <w:szCs w:val="24"/>
        </w:rPr>
        <w:t>ave</w:t>
      </w:r>
      <w:r w:rsidRPr="00BB657E">
        <w:rPr>
          <w:color w:val="auto"/>
          <w:sz w:val="24"/>
          <w:szCs w:val="24"/>
        </w:rPr>
        <w:t xml:space="preserve"> unique powers to</w:t>
      </w:r>
      <w:r w:rsidR="00300F52" w:rsidRPr="00BB657E">
        <w:rPr>
          <w:color w:val="auto"/>
          <w:sz w:val="24"/>
          <w:szCs w:val="24"/>
        </w:rPr>
        <w:t xml:space="preserve"> investigate offences and</w:t>
      </w:r>
      <w:r w:rsidRPr="00BB657E">
        <w:rPr>
          <w:color w:val="auto"/>
          <w:sz w:val="24"/>
          <w:szCs w:val="24"/>
        </w:rPr>
        <w:t xml:space="preserve"> bring </w:t>
      </w:r>
      <w:r w:rsidR="00723A8A">
        <w:rPr>
          <w:color w:val="auto"/>
          <w:sz w:val="24"/>
          <w:szCs w:val="24"/>
        </w:rPr>
        <w:t>offenders</w:t>
      </w:r>
      <w:r w:rsidRPr="00BB657E">
        <w:rPr>
          <w:color w:val="auto"/>
          <w:sz w:val="24"/>
          <w:szCs w:val="24"/>
        </w:rPr>
        <w:t xml:space="preserve"> to justice (College of Policing, 2021a).</w:t>
      </w:r>
      <w:r w:rsidR="00BC29A4" w:rsidRPr="00BB657E">
        <w:rPr>
          <w:color w:val="auto"/>
          <w:sz w:val="24"/>
          <w:szCs w:val="24"/>
        </w:rPr>
        <w:t xml:space="preserve"> T</w:t>
      </w:r>
      <w:r w:rsidR="008160C5" w:rsidRPr="00BB657E">
        <w:rPr>
          <w:color w:val="auto"/>
          <w:sz w:val="24"/>
          <w:szCs w:val="24"/>
        </w:rPr>
        <w:t xml:space="preserve">his can be particularly challenging when </w:t>
      </w:r>
      <w:r w:rsidR="002F7017" w:rsidRPr="00BB657E">
        <w:rPr>
          <w:color w:val="auto"/>
          <w:sz w:val="24"/>
          <w:szCs w:val="24"/>
        </w:rPr>
        <w:t xml:space="preserve">attempting to </w:t>
      </w:r>
      <w:r w:rsidR="008160C5" w:rsidRPr="00BB657E">
        <w:rPr>
          <w:color w:val="auto"/>
          <w:sz w:val="24"/>
          <w:szCs w:val="24"/>
        </w:rPr>
        <w:t>protect and safeguard victims</w:t>
      </w:r>
      <w:r w:rsidR="002F7017" w:rsidRPr="00BB657E">
        <w:rPr>
          <w:color w:val="auto"/>
          <w:sz w:val="24"/>
          <w:szCs w:val="24"/>
        </w:rPr>
        <w:t xml:space="preserve"> of domestic violence</w:t>
      </w:r>
      <w:r w:rsidR="00BC29A4" w:rsidRPr="00BB657E">
        <w:rPr>
          <w:color w:val="auto"/>
          <w:sz w:val="24"/>
          <w:szCs w:val="24"/>
        </w:rPr>
        <w:t xml:space="preserve"> </w:t>
      </w:r>
      <w:r w:rsidR="002F7017" w:rsidRPr="00BB657E">
        <w:rPr>
          <w:color w:val="auto"/>
          <w:sz w:val="24"/>
          <w:szCs w:val="24"/>
        </w:rPr>
        <w:t xml:space="preserve">largely due to </w:t>
      </w:r>
      <w:r w:rsidR="00FC5598" w:rsidRPr="00BB657E">
        <w:rPr>
          <w:color w:val="auto"/>
          <w:sz w:val="24"/>
          <w:szCs w:val="24"/>
        </w:rPr>
        <w:t>under</w:t>
      </w:r>
      <w:r w:rsidR="00092518" w:rsidRPr="00BB657E">
        <w:rPr>
          <w:color w:val="auto"/>
          <w:sz w:val="24"/>
          <w:szCs w:val="24"/>
        </w:rPr>
        <w:t>-reporting</w:t>
      </w:r>
      <w:r w:rsidR="00577479" w:rsidRPr="00BB657E">
        <w:rPr>
          <w:color w:val="auto"/>
          <w:sz w:val="24"/>
          <w:szCs w:val="24"/>
        </w:rPr>
        <w:t>.</w:t>
      </w:r>
      <w:r w:rsidR="00092518" w:rsidRPr="00BB657E">
        <w:rPr>
          <w:color w:val="auto"/>
          <w:sz w:val="24"/>
          <w:szCs w:val="24"/>
        </w:rPr>
        <w:t xml:space="preserve"> </w:t>
      </w:r>
      <w:r w:rsidR="00577479" w:rsidRPr="00BB657E">
        <w:rPr>
          <w:color w:val="auto"/>
          <w:sz w:val="24"/>
          <w:szCs w:val="24"/>
        </w:rPr>
        <w:t>S</w:t>
      </w:r>
      <w:r w:rsidR="007A793D" w:rsidRPr="00BB657E">
        <w:rPr>
          <w:color w:val="auto"/>
          <w:sz w:val="24"/>
          <w:szCs w:val="24"/>
        </w:rPr>
        <w:t>tatistical data suggests that l</w:t>
      </w:r>
      <w:r w:rsidR="00FF29AC" w:rsidRPr="00BB657E">
        <w:rPr>
          <w:color w:val="auto"/>
          <w:sz w:val="24"/>
          <w:szCs w:val="24"/>
        </w:rPr>
        <w:t>ess than 24% of domestic violence is reported to police</w:t>
      </w:r>
      <w:r w:rsidR="005E2010">
        <w:rPr>
          <w:color w:val="auto"/>
          <w:sz w:val="24"/>
          <w:szCs w:val="24"/>
        </w:rPr>
        <w:t>,</w:t>
      </w:r>
      <w:r w:rsidR="00FF29AC" w:rsidRPr="00BB657E">
        <w:rPr>
          <w:color w:val="auto"/>
          <w:sz w:val="24"/>
          <w:szCs w:val="24"/>
        </w:rPr>
        <w:t xml:space="preserve"> </w:t>
      </w:r>
      <w:r w:rsidR="00ED049F" w:rsidRPr="00BB657E">
        <w:rPr>
          <w:color w:val="auto"/>
          <w:sz w:val="24"/>
          <w:szCs w:val="24"/>
        </w:rPr>
        <w:t xml:space="preserve">of which </w:t>
      </w:r>
      <w:r w:rsidR="003837DA" w:rsidRPr="00BB657E">
        <w:rPr>
          <w:color w:val="auto"/>
          <w:sz w:val="24"/>
          <w:szCs w:val="24"/>
        </w:rPr>
        <w:t xml:space="preserve">reports are typically </w:t>
      </w:r>
      <w:r w:rsidR="00F71C0D" w:rsidRPr="00BB657E">
        <w:rPr>
          <w:color w:val="auto"/>
          <w:sz w:val="24"/>
          <w:szCs w:val="24"/>
        </w:rPr>
        <w:t xml:space="preserve">from </w:t>
      </w:r>
      <w:r w:rsidR="003C200C" w:rsidRPr="00BB657E">
        <w:rPr>
          <w:color w:val="auto"/>
          <w:sz w:val="24"/>
          <w:szCs w:val="24"/>
        </w:rPr>
        <w:t>third</w:t>
      </w:r>
      <w:r w:rsidR="003C200C">
        <w:rPr>
          <w:color w:val="auto"/>
          <w:sz w:val="24"/>
          <w:szCs w:val="24"/>
        </w:rPr>
        <w:t xml:space="preserve"> parties</w:t>
      </w:r>
      <w:r w:rsidR="00F71C0D" w:rsidRPr="00BB657E">
        <w:rPr>
          <w:color w:val="auto"/>
          <w:sz w:val="24"/>
          <w:szCs w:val="24"/>
        </w:rPr>
        <w:t xml:space="preserve"> </w:t>
      </w:r>
      <w:r w:rsidR="005E2010" w:rsidRPr="00BB657E">
        <w:rPr>
          <w:color w:val="auto"/>
          <w:sz w:val="24"/>
          <w:szCs w:val="24"/>
        </w:rPr>
        <w:t>(Rise UK, 2023)</w:t>
      </w:r>
      <w:r w:rsidR="00F71C0D" w:rsidRPr="00BB657E">
        <w:rPr>
          <w:color w:val="auto"/>
          <w:sz w:val="24"/>
          <w:szCs w:val="24"/>
        </w:rPr>
        <w:t xml:space="preserve">. </w:t>
      </w:r>
    </w:p>
    <w:p w14:paraId="1278533C" w14:textId="601A7BA7" w:rsidR="00591230" w:rsidRDefault="005157F2" w:rsidP="002B5541">
      <w:pPr>
        <w:spacing w:line="480" w:lineRule="auto"/>
        <w:ind w:right="237"/>
        <w:jc w:val="both"/>
        <w:rPr>
          <w:color w:val="auto"/>
          <w:sz w:val="24"/>
          <w:szCs w:val="24"/>
        </w:rPr>
      </w:pPr>
      <w:r>
        <w:rPr>
          <w:color w:val="auto"/>
          <w:sz w:val="24"/>
          <w:szCs w:val="24"/>
        </w:rPr>
        <w:t xml:space="preserve">When </w:t>
      </w:r>
      <w:r w:rsidR="00A04CE1">
        <w:rPr>
          <w:color w:val="auto"/>
          <w:sz w:val="24"/>
          <w:szCs w:val="24"/>
        </w:rPr>
        <w:t xml:space="preserve">a </w:t>
      </w:r>
      <w:r w:rsidR="005D00C0">
        <w:rPr>
          <w:color w:val="auto"/>
          <w:sz w:val="24"/>
          <w:szCs w:val="24"/>
        </w:rPr>
        <w:t>third-party</w:t>
      </w:r>
      <w:r w:rsidR="00A04CE1">
        <w:rPr>
          <w:color w:val="auto"/>
          <w:sz w:val="24"/>
          <w:szCs w:val="24"/>
        </w:rPr>
        <w:t xml:space="preserve"> report was received </w:t>
      </w:r>
      <w:r w:rsidR="00513ACE">
        <w:rPr>
          <w:color w:val="auto"/>
          <w:sz w:val="24"/>
          <w:szCs w:val="24"/>
        </w:rPr>
        <w:t>concerning an ongoing domestic</w:t>
      </w:r>
      <w:r w:rsidR="002E3356">
        <w:rPr>
          <w:color w:val="auto"/>
          <w:sz w:val="24"/>
          <w:szCs w:val="24"/>
        </w:rPr>
        <w:t>,</w:t>
      </w:r>
      <w:r w:rsidR="00513ACE">
        <w:rPr>
          <w:color w:val="auto"/>
          <w:sz w:val="24"/>
          <w:szCs w:val="24"/>
        </w:rPr>
        <w:t xml:space="preserve"> </w:t>
      </w:r>
      <w:r w:rsidR="005D00C0">
        <w:rPr>
          <w:color w:val="auto"/>
          <w:sz w:val="24"/>
          <w:szCs w:val="24"/>
        </w:rPr>
        <w:t xml:space="preserve">the information </w:t>
      </w:r>
      <w:r w:rsidR="00C62886">
        <w:rPr>
          <w:color w:val="auto"/>
          <w:sz w:val="24"/>
          <w:szCs w:val="24"/>
        </w:rPr>
        <w:t>provided</w:t>
      </w:r>
      <w:r w:rsidR="005D00C0">
        <w:rPr>
          <w:color w:val="auto"/>
          <w:sz w:val="24"/>
          <w:szCs w:val="24"/>
        </w:rPr>
        <w:t xml:space="preserve"> was</w:t>
      </w:r>
      <w:r w:rsidR="00F1257B">
        <w:rPr>
          <w:color w:val="auto"/>
          <w:sz w:val="24"/>
          <w:szCs w:val="24"/>
        </w:rPr>
        <w:t xml:space="preserve"> limited</w:t>
      </w:r>
      <w:r w:rsidR="000A61B2">
        <w:rPr>
          <w:color w:val="auto"/>
          <w:sz w:val="24"/>
          <w:szCs w:val="24"/>
        </w:rPr>
        <w:t>,</w:t>
      </w:r>
      <w:r w:rsidR="00F1257B">
        <w:rPr>
          <w:color w:val="auto"/>
          <w:sz w:val="24"/>
          <w:szCs w:val="24"/>
        </w:rPr>
        <w:t xml:space="preserve"> </w:t>
      </w:r>
      <w:r w:rsidR="009C451D">
        <w:rPr>
          <w:color w:val="auto"/>
          <w:sz w:val="24"/>
          <w:szCs w:val="24"/>
        </w:rPr>
        <w:t xml:space="preserve">however </w:t>
      </w:r>
      <w:r w:rsidR="001F2464">
        <w:rPr>
          <w:color w:val="auto"/>
          <w:sz w:val="24"/>
          <w:szCs w:val="24"/>
        </w:rPr>
        <w:t xml:space="preserve">given the content of </w:t>
      </w:r>
      <w:r w:rsidR="001474B9">
        <w:rPr>
          <w:color w:val="auto"/>
          <w:sz w:val="24"/>
          <w:szCs w:val="24"/>
        </w:rPr>
        <w:t xml:space="preserve">the report </w:t>
      </w:r>
      <w:r w:rsidR="00AD58F4">
        <w:rPr>
          <w:color w:val="auto"/>
          <w:sz w:val="24"/>
          <w:szCs w:val="24"/>
        </w:rPr>
        <w:t xml:space="preserve">which stated that </w:t>
      </w:r>
      <w:r w:rsidR="001F2464">
        <w:rPr>
          <w:color w:val="auto"/>
          <w:sz w:val="24"/>
          <w:szCs w:val="24"/>
        </w:rPr>
        <w:t>r</w:t>
      </w:r>
      <w:r w:rsidR="00F1257B">
        <w:rPr>
          <w:color w:val="auto"/>
          <w:sz w:val="24"/>
          <w:szCs w:val="24"/>
        </w:rPr>
        <w:t>aised voices and</w:t>
      </w:r>
      <w:r w:rsidR="005D00C0">
        <w:rPr>
          <w:color w:val="auto"/>
          <w:sz w:val="24"/>
          <w:szCs w:val="24"/>
        </w:rPr>
        <w:t xml:space="preserve"> call</w:t>
      </w:r>
      <w:r w:rsidR="001F2464">
        <w:rPr>
          <w:color w:val="auto"/>
          <w:sz w:val="24"/>
          <w:szCs w:val="24"/>
        </w:rPr>
        <w:t>s</w:t>
      </w:r>
      <w:r w:rsidR="005D00C0">
        <w:rPr>
          <w:color w:val="auto"/>
          <w:sz w:val="24"/>
          <w:szCs w:val="24"/>
        </w:rPr>
        <w:t xml:space="preserve"> for help</w:t>
      </w:r>
      <w:r w:rsidR="00AD58F4">
        <w:rPr>
          <w:color w:val="auto"/>
          <w:sz w:val="24"/>
          <w:szCs w:val="24"/>
        </w:rPr>
        <w:t xml:space="preserve"> could be heard</w:t>
      </w:r>
      <w:r w:rsidR="001F2464">
        <w:rPr>
          <w:color w:val="auto"/>
          <w:sz w:val="24"/>
          <w:szCs w:val="24"/>
        </w:rPr>
        <w:t xml:space="preserve"> </w:t>
      </w:r>
      <w:r w:rsidR="0011445B">
        <w:rPr>
          <w:color w:val="auto"/>
          <w:sz w:val="24"/>
          <w:szCs w:val="24"/>
        </w:rPr>
        <w:t>from a</w:t>
      </w:r>
      <w:r w:rsidR="00AD58F4">
        <w:rPr>
          <w:color w:val="auto"/>
          <w:sz w:val="24"/>
          <w:szCs w:val="24"/>
        </w:rPr>
        <w:t>n adjoining flat</w:t>
      </w:r>
      <w:r w:rsidR="000A61B2">
        <w:rPr>
          <w:color w:val="auto"/>
          <w:sz w:val="24"/>
          <w:szCs w:val="24"/>
        </w:rPr>
        <w:t>,</w:t>
      </w:r>
      <w:r w:rsidR="00033304">
        <w:rPr>
          <w:color w:val="auto"/>
          <w:sz w:val="24"/>
          <w:szCs w:val="24"/>
        </w:rPr>
        <w:t xml:space="preserve"> the call handler graded the call</w:t>
      </w:r>
      <w:r w:rsidR="00AC5438">
        <w:rPr>
          <w:color w:val="auto"/>
          <w:sz w:val="24"/>
          <w:szCs w:val="24"/>
        </w:rPr>
        <w:t xml:space="preserve"> an emergency and alerted </w:t>
      </w:r>
      <w:r w:rsidR="009E6EF5">
        <w:rPr>
          <w:color w:val="auto"/>
          <w:sz w:val="24"/>
          <w:szCs w:val="24"/>
        </w:rPr>
        <w:t xml:space="preserve">response </w:t>
      </w:r>
      <w:r w:rsidR="00AC5438">
        <w:rPr>
          <w:color w:val="auto"/>
          <w:sz w:val="24"/>
          <w:szCs w:val="24"/>
        </w:rPr>
        <w:t xml:space="preserve">officers. </w:t>
      </w:r>
      <w:r w:rsidR="00E146B7" w:rsidRPr="00BB657E">
        <w:rPr>
          <w:color w:val="auto"/>
          <w:sz w:val="24"/>
          <w:szCs w:val="24"/>
        </w:rPr>
        <w:t xml:space="preserve">The importance of </w:t>
      </w:r>
      <w:r w:rsidR="00246A9D" w:rsidRPr="00BB657E">
        <w:rPr>
          <w:color w:val="auto"/>
          <w:sz w:val="24"/>
          <w:szCs w:val="24"/>
        </w:rPr>
        <w:t xml:space="preserve">call-handling </w:t>
      </w:r>
      <w:r w:rsidR="00084A27" w:rsidRPr="00BB657E">
        <w:rPr>
          <w:color w:val="auto"/>
          <w:sz w:val="24"/>
          <w:szCs w:val="24"/>
        </w:rPr>
        <w:t xml:space="preserve">must not be under-estimated </w:t>
      </w:r>
      <w:r w:rsidR="00C926A4" w:rsidRPr="00BB657E">
        <w:rPr>
          <w:color w:val="auto"/>
          <w:sz w:val="24"/>
          <w:szCs w:val="24"/>
        </w:rPr>
        <w:t xml:space="preserve">as this </w:t>
      </w:r>
      <w:r w:rsidR="00AF5C30" w:rsidRPr="00BB657E">
        <w:rPr>
          <w:color w:val="auto"/>
          <w:sz w:val="24"/>
          <w:szCs w:val="24"/>
        </w:rPr>
        <w:t>first point of contact, is crucial and central to policing where calls are assessed, triaged, and assigned resources (IOPC, 2023).</w:t>
      </w:r>
      <w:r w:rsidR="009C1EC8" w:rsidRPr="00BB657E">
        <w:rPr>
          <w:color w:val="auto"/>
          <w:sz w:val="24"/>
          <w:szCs w:val="24"/>
        </w:rPr>
        <w:t xml:space="preserve"> </w:t>
      </w:r>
    </w:p>
    <w:p w14:paraId="6E187A6D" w14:textId="77777777" w:rsidR="00591230" w:rsidRDefault="00591230" w:rsidP="002B5541">
      <w:pPr>
        <w:spacing w:line="480" w:lineRule="auto"/>
        <w:ind w:right="237"/>
        <w:jc w:val="both"/>
        <w:rPr>
          <w:color w:val="auto"/>
          <w:sz w:val="24"/>
          <w:szCs w:val="24"/>
        </w:rPr>
      </w:pPr>
    </w:p>
    <w:p w14:paraId="471080FA" w14:textId="0561B29B" w:rsidR="00A320F3" w:rsidRPr="00DE5850" w:rsidRDefault="00A31879" w:rsidP="002B5541">
      <w:pPr>
        <w:spacing w:line="480" w:lineRule="auto"/>
        <w:ind w:right="237"/>
        <w:jc w:val="both"/>
        <w:rPr>
          <w:color w:val="auto"/>
          <w:sz w:val="24"/>
          <w:szCs w:val="24"/>
        </w:rPr>
      </w:pPr>
      <w:r w:rsidRPr="00BB657E">
        <w:rPr>
          <w:color w:val="auto"/>
          <w:sz w:val="24"/>
          <w:szCs w:val="24"/>
        </w:rPr>
        <w:t>Where r</w:t>
      </w:r>
      <w:r w:rsidR="00861D28" w:rsidRPr="00BB657E">
        <w:rPr>
          <w:color w:val="auto"/>
          <w:sz w:val="24"/>
          <w:szCs w:val="24"/>
        </w:rPr>
        <w:t xml:space="preserve">eports </w:t>
      </w:r>
      <w:r w:rsidRPr="00BB657E">
        <w:rPr>
          <w:color w:val="auto"/>
          <w:sz w:val="24"/>
          <w:szCs w:val="24"/>
        </w:rPr>
        <w:t xml:space="preserve">are </w:t>
      </w:r>
      <w:r w:rsidR="00861D28" w:rsidRPr="00BB657E">
        <w:rPr>
          <w:color w:val="auto"/>
          <w:sz w:val="24"/>
          <w:szCs w:val="24"/>
        </w:rPr>
        <w:t>made via a third-party</w:t>
      </w:r>
      <w:r w:rsidR="00DF6E13">
        <w:rPr>
          <w:color w:val="auto"/>
          <w:sz w:val="24"/>
          <w:szCs w:val="24"/>
        </w:rPr>
        <w:t>,</w:t>
      </w:r>
      <w:r w:rsidR="00A46A67" w:rsidRPr="00BB657E">
        <w:rPr>
          <w:color w:val="auto"/>
          <w:sz w:val="24"/>
          <w:szCs w:val="24"/>
        </w:rPr>
        <w:t xml:space="preserve"> </w:t>
      </w:r>
      <w:r w:rsidR="00591230">
        <w:rPr>
          <w:color w:val="auto"/>
          <w:sz w:val="24"/>
          <w:szCs w:val="24"/>
        </w:rPr>
        <w:t>as suggested</w:t>
      </w:r>
      <w:r w:rsidR="00DF6E13">
        <w:rPr>
          <w:color w:val="auto"/>
          <w:sz w:val="24"/>
          <w:szCs w:val="24"/>
        </w:rPr>
        <w:t>,</w:t>
      </w:r>
      <w:r w:rsidR="00591230">
        <w:rPr>
          <w:color w:val="auto"/>
          <w:sz w:val="24"/>
          <w:szCs w:val="24"/>
        </w:rPr>
        <w:t xml:space="preserve"> </w:t>
      </w:r>
      <w:r w:rsidR="00033CAD" w:rsidRPr="00BB657E">
        <w:rPr>
          <w:color w:val="auto"/>
          <w:sz w:val="24"/>
          <w:szCs w:val="24"/>
        </w:rPr>
        <w:t xml:space="preserve">detailed information </w:t>
      </w:r>
      <w:r w:rsidR="00037D98" w:rsidRPr="00BB657E">
        <w:rPr>
          <w:color w:val="auto"/>
          <w:sz w:val="24"/>
          <w:szCs w:val="24"/>
        </w:rPr>
        <w:t xml:space="preserve">is often absent </w:t>
      </w:r>
      <w:r w:rsidR="00F67707" w:rsidRPr="00BB657E">
        <w:rPr>
          <w:color w:val="auto"/>
          <w:sz w:val="24"/>
          <w:szCs w:val="24"/>
        </w:rPr>
        <w:t xml:space="preserve">and therefore </w:t>
      </w:r>
      <w:r w:rsidR="00037D98" w:rsidRPr="00BB657E">
        <w:rPr>
          <w:color w:val="auto"/>
          <w:sz w:val="24"/>
          <w:szCs w:val="24"/>
        </w:rPr>
        <w:t>e</w:t>
      </w:r>
      <w:r w:rsidR="006D3C1B" w:rsidRPr="00BB657E">
        <w:rPr>
          <w:color w:val="auto"/>
          <w:sz w:val="24"/>
          <w:szCs w:val="24"/>
        </w:rPr>
        <w:t>ffect</w:t>
      </w:r>
      <w:r w:rsidRPr="00BB657E">
        <w:rPr>
          <w:color w:val="auto"/>
          <w:sz w:val="24"/>
          <w:szCs w:val="24"/>
        </w:rPr>
        <w:t>s</w:t>
      </w:r>
      <w:r w:rsidR="006D3C1B" w:rsidRPr="00DF6E13">
        <w:rPr>
          <w:color w:val="FF66FF"/>
          <w:sz w:val="24"/>
          <w:szCs w:val="24"/>
        </w:rPr>
        <w:t xml:space="preserve"> </w:t>
      </w:r>
      <w:r w:rsidR="00CD08AB" w:rsidRPr="00BB657E">
        <w:rPr>
          <w:color w:val="auto"/>
          <w:sz w:val="24"/>
          <w:szCs w:val="24"/>
        </w:rPr>
        <w:t xml:space="preserve">the initial risk assessment. </w:t>
      </w:r>
      <w:r w:rsidR="00C04012" w:rsidRPr="00BB657E">
        <w:rPr>
          <w:color w:val="auto"/>
          <w:sz w:val="24"/>
          <w:szCs w:val="24"/>
        </w:rPr>
        <w:t xml:space="preserve">This poses challenges to the police as </w:t>
      </w:r>
      <w:r w:rsidR="00BA4712" w:rsidRPr="00BB657E">
        <w:rPr>
          <w:color w:val="auto"/>
          <w:sz w:val="24"/>
          <w:szCs w:val="24"/>
        </w:rPr>
        <w:t xml:space="preserve">they are effectively attending the incident </w:t>
      </w:r>
      <w:r w:rsidR="009F3DB9" w:rsidRPr="00BB657E">
        <w:rPr>
          <w:color w:val="auto"/>
          <w:sz w:val="24"/>
          <w:szCs w:val="24"/>
        </w:rPr>
        <w:t>blindly</w:t>
      </w:r>
      <w:r w:rsidR="005D1D53" w:rsidRPr="00BB657E">
        <w:rPr>
          <w:color w:val="auto"/>
          <w:sz w:val="24"/>
          <w:szCs w:val="24"/>
        </w:rPr>
        <w:t xml:space="preserve"> (College of Policing, 2022)</w:t>
      </w:r>
      <w:r w:rsidR="009F3DB9" w:rsidRPr="00BB657E">
        <w:rPr>
          <w:color w:val="auto"/>
          <w:sz w:val="24"/>
          <w:szCs w:val="24"/>
        </w:rPr>
        <w:t xml:space="preserve">. </w:t>
      </w:r>
      <w:r w:rsidR="000B505C">
        <w:rPr>
          <w:color w:val="auto"/>
          <w:sz w:val="24"/>
          <w:szCs w:val="24"/>
        </w:rPr>
        <w:t xml:space="preserve">As </w:t>
      </w:r>
      <w:r w:rsidR="000B505C" w:rsidRPr="00DE5850">
        <w:rPr>
          <w:color w:val="auto"/>
          <w:sz w:val="24"/>
          <w:szCs w:val="24"/>
        </w:rPr>
        <w:t>first responders</w:t>
      </w:r>
      <w:r w:rsidR="005A645C">
        <w:rPr>
          <w:color w:val="auto"/>
          <w:sz w:val="24"/>
          <w:szCs w:val="24"/>
        </w:rPr>
        <w:t>,</w:t>
      </w:r>
      <w:r w:rsidR="000B505C" w:rsidRPr="00DE5850">
        <w:rPr>
          <w:color w:val="auto"/>
          <w:sz w:val="24"/>
          <w:szCs w:val="24"/>
        </w:rPr>
        <w:t xml:space="preserve"> and in line with College of Policing (2022) guidance,</w:t>
      </w:r>
      <w:r w:rsidR="00BD6A0D" w:rsidRPr="00DE5850">
        <w:rPr>
          <w:color w:val="auto"/>
          <w:sz w:val="24"/>
          <w:szCs w:val="24"/>
        </w:rPr>
        <w:t xml:space="preserve"> officers must develop strategies guided by the NDM which emphasises the importance of gathering information and intelligence to form an initial risk assessment. </w:t>
      </w:r>
      <w:r w:rsidR="004C54BC" w:rsidRPr="00DE5850">
        <w:rPr>
          <w:color w:val="auto"/>
          <w:sz w:val="24"/>
          <w:szCs w:val="24"/>
        </w:rPr>
        <w:t>I</w:t>
      </w:r>
      <w:r w:rsidR="000B505C" w:rsidRPr="00DE5850">
        <w:rPr>
          <w:color w:val="auto"/>
          <w:sz w:val="24"/>
          <w:szCs w:val="24"/>
        </w:rPr>
        <w:t>t is therefore necessary to conduct ‘Police National Computer’</w:t>
      </w:r>
      <w:r w:rsidR="009C6785">
        <w:rPr>
          <w:color w:val="auto"/>
          <w:sz w:val="24"/>
          <w:szCs w:val="24"/>
        </w:rPr>
        <w:t>,</w:t>
      </w:r>
      <w:r w:rsidR="000B505C" w:rsidRPr="00DE5850">
        <w:rPr>
          <w:color w:val="auto"/>
          <w:sz w:val="24"/>
          <w:szCs w:val="24"/>
        </w:rPr>
        <w:t xml:space="preserve"> and ‘NICHE’ checks which allow officers access to a centralised database of information to establish previous police encounters and criminal history (UK Government, 2023).</w:t>
      </w:r>
      <w:r w:rsidR="004C54BC" w:rsidRPr="00DE5850">
        <w:rPr>
          <w:color w:val="auto"/>
          <w:sz w:val="24"/>
          <w:szCs w:val="24"/>
        </w:rPr>
        <w:t xml:space="preserve"> </w:t>
      </w:r>
    </w:p>
    <w:p w14:paraId="2F64998A" w14:textId="75E54226" w:rsidR="00EA644F" w:rsidRPr="00DE5850" w:rsidRDefault="00AA7D90" w:rsidP="002B5541">
      <w:pPr>
        <w:spacing w:line="480" w:lineRule="auto"/>
        <w:ind w:right="237"/>
        <w:jc w:val="both"/>
        <w:rPr>
          <w:color w:val="auto"/>
          <w:sz w:val="24"/>
          <w:szCs w:val="24"/>
        </w:rPr>
      </w:pPr>
      <w:r w:rsidRPr="00DE5850">
        <w:rPr>
          <w:color w:val="auto"/>
          <w:sz w:val="24"/>
          <w:szCs w:val="24"/>
        </w:rPr>
        <w:t>D</w:t>
      </w:r>
      <w:r w:rsidR="000E06FA" w:rsidRPr="00DE5850">
        <w:rPr>
          <w:color w:val="auto"/>
          <w:sz w:val="24"/>
          <w:szCs w:val="24"/>
        </w:rPr>
        <w:t xml:space="preserve">ue to the nature of the report and the </w:t>
      </w:r>
      <w:r w:rsidR="006B5021" w:rsidRPr="00DE5850">
        <w:rPr>
          <w:color w:val="auto"/>
          <w:sz w:val="24"/>
          <w:szCs w:val="24"/>
        </w:rPr>
        <w:t>absence of</w:t>
      </w:r>
      <w:r w:rsidR="000438A8" w:rsidRPr="00DE5850">
        <w:rPr>
          <w:color w:val="auto"/>
          <w:sz w:val="24"/>
          <w:szCs w:val="24"/>
        </w:rPr>
        <w:t xml:space="preserve"> information pertaining to the individuals involved, </w:t>
      </w:r>
      <w:r w:rsidR="00FA1E40" w:rsidRPr="00DE5850">
        <w:rPr>
          <w:color w:val="auto"/>
          <w:sz w:val="24"/>
          <w:szCs w:val="24"/>
        </w:rPr>
        <w:t xml:space="preserve">officers </w:t>
      </w:r>
      <w:r w:rsidR="008179B5" w:rsidRPr="00DE5850">
        <w:rPr>
          <w:color w:val="auto"/>
          <w:sz w:val="24"/>
          <w:szCs w:val="24"/>
        </w:rPr>
        <w:t xml:space="preserve">were unable to establish </w:t>
      </w:r>
      <w:r w:rsidR="006A326F" w:rsidRPr="00DE5850">
        <w:rPr>
          <w:color w:val="auto"/>
          <w:sz w:val="24"/>
          <w:szCs w:val="24"/>
        </w:rPr>
        <w:t>intelligence.</w:t>
      </w:r>
      <w:r w:rsidR="0026166B" w:rsidRPr="00DE5850">
        <w:rPr>
          <w:color w:val="auto"/>
          <w:sz w:val="24"/>
          <w:szCs w:val="24"/>
        </w:rPr>
        <w:t xml:space="preserve"> </w:t>
      </w:r>
      <w:r w:rsidR="002E2FB4" w:rsidRPr="00DE5850">
        <w:rPr>
          <w:color w:val="auto"/>
          <w:sz w:val="24"/>
          <w:szCs w:val="24"/>
        </w:rPr>
        <w:t>Therefore</w:t>
      </w:r>
      <w:r w:rsidR="006E05E7" w:rsidRPr="00DE5850">
        <w:rPr>
          <w:color w:val="auto"/>
          <w:sz w:val="24"/>
          <w:szCs w:val="24"/>
        </w:rPr>
        <w:t>,</w:t>
      </w:r>
      <w:r w:rsidR="002E2FB4" w:rsidRPr="00DE5850">
        <w:rPr>
          <w:color w:val="auto"/>
          <w:sz w:val="24"/>
          <w:szCs w:val="24"/>
        </w:rPr>
        <w:t xml:space="preserve"> </w:t>
      </w:r>
      <w:r w:rsidR="003E3BD7" w:rsidRPr="00DE5850">
        <w:rPr>
          <w:color w:val="auto"/>
          <w:sz w:val="24"/>
          <w:szCs w:val="24"/>
        </w:rPr>
        <w:t xml:space="preserve">creating a </w:t>
      </w:r>
      <w:r w:rsidR="001B77F8" w:rsidRPr="00DE5850">
        <w:rPr>
          <w:color w:val="auto"/>
          <w:sz w:val="24"/>
          <w:szCs w:val="24"/>
        </w:rPr>
        <w:t xml:space="preserve">challenge as </w:t>
      </w:r>
      <w:r w:rsidR="00223C5F" w:rsidRPr="00DE5850">
        <w:rPr>
          <w:color w:val="auto"/>
          <w:sz w:val="24"/>
          <w:szCs w:val="24"/>
        </w:rPr>
        <w:t xml:space="preserve">intelligence </w:t>
      </w:r>
      <w:r w:rsidR="002D2252" w:rsidRPr="00DE5850">
        <w:rPr>
          <w:color w:val="auto"/>
          <w:sz w:val="24"/>
          <w:szCs w:val="24"/>
        </w:rPr>
        <w:t>enables</w:t>
      </w:r>
      <w:r w:rsidR="00850548" w:rsidRPr="00DE5850">
        <w:rPr>
          <w:color w:val="auto"/>
          <w:sz w:val="24"/>
          <w:szCs w:val="24"/>
        </w:rPr>
        <w:t xml:space="preserve"> the</w:t>
      </w:r>
      <w:r w:rsidR="002D2252" w:rsidRPr="00DE5850">
        <w:rPr>
          <w:color w:val="auto"/>
          <w:sz w:val="24"/>
          <w:szCs w:val="24"/>
        </w:rPr>
        <w:t xml:space="preserve"> adopt</w:t>
      </w:r>
      <w:r w:rsidR="00850548" w:rsidRPr="00DE5850">
        <w:rPr>
          <w:color w:val="auto"/>
          <w:sz w:val="24"/>
          <w:szCs w:val="24"/>
        </w:rPr>
        <w:t>ion of</w:t>
      </w:r>
      <w:r w:rsidR="002D2252" w:rsidRPr="00DE5850">
        <w:rPr>
          <w:color w:val="auto"/>
          <w:sz w:val="24"/>
          <w:szCs w:val="24"/>
        </w:rPr>
        <w:t xml:space="preserve"> a predictive method of policing</w:t>
      </w:r>
      <w:r w:rsidR="00DE5850" w:rsidRPr="00DE5850">
        <w:rPr>
          <w:color w:val="auto"/>
          <w:sz w:val="24"/>
          <w:szCs w:val="24"/>
        </w:rPr>
        <w:t>,</w:t>
      </w:r>
      <w:r w:rsidR="002D2252" w:rsidRPr="00DE5850">
        <w:rPr>
          <w:color w:val="auto"/>
          <w:sz w:val="24"/>
          <w:szCs w:val="24"/>
        </w:rPr>
        <w:t xml:space="preserve"> </w:t>
      </w:r>
      <w:r w:rsidR="00B752AD" w:rsidRPr="00DE5850">
        <w:rPr>
          <w:color w:val="auto"/>
          <w:sz w:val="24"/>
          <w:szCs w:val="24"/>
        </w:rPr>
        <w:t>which</w:t>
      </w:r>
      <w:r w:rsidR="0004779D" w:rsidRPr="00DE5850">
        <w:rPr>
          <w:color w:val="auto"/>
          <w:sz w:val="24"/>
          <w:szCs w:val="24"/>
        </w:rPr>
        <w:t xml:space="preserve"> effectively </w:t>
      </w:r>
      <w:r w:rsidR="00B752AD" w:rsidRPr="00DE5850">
        <w:rPr>
          <w:color w:val="auto"/>
          <w:sz w:val="24"/>
          <w:szCs w:val="24"/>
        </w:rPr>
        <w:t xml:space="preserve">allows the </w:t>
      </w:r>
      <w:r w:rsidR="0004779D" w:rsidRPr="00DE5850">
        <w:rPr>
          <w:color w:val="auto"/>
          <w:sz w:val="24"/>
          <w:szCs w:val="24"/>
        </w:rPr>
        <w:t>plan</w:t>
      </w:r>
      <w:r w:rsidR="00B752AD" w:rsidRPr="00DE5850">
        <w:rPr>
          <w:color w:val="auto"/>
          <w:sz w:val="24"/>
          <w:szCs w:val="24"/>
        </w:rPr>
        <w:t>ning of</w:t>
      </w:r>
      <w:r w:rsidR="0004779D" w:rsidRPr="00DE5850">
        <w:rPr>
          <w:color w:val="auto"/>
          <w:sz w:val="24"/>
          <w:szCs w:val="24"/>
        </w:rPr>
        <w:t xml:space="preserve"> an </w:t>
      </w:r>
      <w:r w:rsidR="003E0221" w:rsidRPr="00DE5850">
        <w:rPr>
          <w:color w:val="auto"/>
          <w:sz w:val="24"/>
          <w:szCs w:val="24"/>
        </w:rPr>
        <w:t>appropriate response</w:t>
      </w:r>
      <w:r w:rsidR="006E05E7" w:rsidRPr="00DE5850">
        <w:rPr>
          <w:color w:val="auto"/>
          <w:sz w:val="24"/>
          <w:szCs w:val="24"/>
        </w:rPr>
        <w:t xml:space="preserve"> and </w:t>
      </w:r>
      <w:r w:rsidR="003E7A95" w:rsidRPr="00DE5850">
        <w:rPr>
          <w:color w:val="auto"/>
          <w:sz w:val="24"/>
          <w:szCs w:val="24"/>
        </w:rPr>
        <w:t>consider</w:t>
      </w:r>
      <w:r w:rsidR="005D4A0C" w:rsidRPr="00DE5850">
        <w:rPr>
          <w:color w:val="auto"/>
          <w:sz w:val="24"/>
          <w:szCs w:val="24"/>
        </w:rPr>
        <w:t xml:space="preserve">ation </w:t>
      </w:r>
      <w:r w:rsidR="000F224D">
        <w:rPr>
          <w:color w:val="auto"/>
          <w:sz w:val="24"/>
          <w:szCs w:val="24"/>
        </w:rPr>
        <w:t>of</w:t>
      </w:r>
      <w:r w:rsidR="005D4A0C" w:rsidRPr="00DE5850">
        <w:rPr>
          <w:color w:val="auto"/>
          <w:sz w:val="24"/>
          <w:szCs w:val="24"/>
        </w:rPr>
        <w:t xml:space="preserve"> specialist units</w:t>
      </w:r>
      <w:r w:rsidR="00CB52E1" w:rsidRPr="00DE5850">
        <w:rPr>
          <w:color w:val="auto"/>
          <w:sz w:val="24"/>
          <w:szCs w:val="24"/>
        </w:rPr>
        <w:t xml:space="preserve"> (College </w:t>
      </w:r>
      <w:r w:rsidR="006B7C6F" w:rsidRPr="00DE5850">
        <w:rPr>
          <w:color w:val="auto"/>
          <w:sz w:val="24"/>
          <w:szCs w:val="24"/>
        </w:rPr>
        <w:t>of Policing, 2013b</w:t>
      </w:r>
      <w:r w:rsidR="00CB52E1" w:rsidRPr="00DE5850">
        <w:rPr>
          <w:color w:val="auto"/>
          <w:sz w:val="24"/>
          <w:szCs w:val="24"/>
        </w:rPr>
        <w:t>)</w:t>
      </w:r>
      <w:r w:rsidR="00C34228" w:rsidRPr="00DE5850">
        <w:rPr>
          <w:color w:val="auto"/>
          <w:sz w:val="24"/>
          <w:szCs w:val="24"/>
        </w:rPr>
        <w:t xml:space="preserve">. </w:t>
      </w:r>
    </w:p>
    <w:p w14:paraId="44FF1E8E" w14:textId="77777777" w:rsidR="00FF29AC" w:rsidRDefault="00FF29AC" w:rsidP="002B5541">
      <w:pPr>
        <w:spacing w:line="480" w:lineRule="auto"/>
        <w:ind w:right="237"/>
        <w:jc w:val="both"/>
        <w:rPr>
          <w:color w:val="2F5496" w:themeColor="accent1" w:themeShade="BF"/>
          <w:sz w:val="24"/>
          <w:szCs w:val="24"/>
        </w:rPr>
      </w:pPr>
    </w:p>
    <w:p w14:paraId="2B96FB6B" w14:textId="2BA79EFF" w:rsidR="000756F2" w:rsidRPr="001C62AD" w:rsidRDefault="00B605B5" w:rsidP="002B5541">
      <w:pPr>
        <w:spacing w:line="480" w:lineRule="auto"/>
        <w:ind w:right="237"/>
        <w:jc w:val="both"/>
        <w:rPr>
          <w:color w:val="auto"/>
          <w:sz w:val="24"/>
          <w:szCs w:val="24"/>
        </w:rPr>
      </w:pPr>
      <w:r w:rsidRPr="001C62AD">
        <w:rPr>
          <w:color w:val="auto"/>
          <w:sz w:val="24"/>
          <w:szCs w:val="24"/>
        </w:rPr>
        <w:t xml:space="preserve">There is an array of material supporting the assertion that domestic violence crimes are primarily, but not exclusively, committed, by men against women (Crown Prosecution Service, 2018). Nevertheless, it is crucial that officers do not make </w:t>
      </w:r>
      <w:r w:rsidRPr="001C62AD">
        <w:rPr>
          <w:color w:val="auto"/>
          <w:sz w:val="24"/>
          <w:szCs w:val="24"/>
        </w:rPr>
        <w:lastRenderedPageBreak/>
        <w:t>assumptions based on stereotypical</w:t>
      </w:r>
      <w:r w:rsidR="00A24F0E" w:rsidRPr="001C62AD">
        <w:rPr>
          <w:color w:val="auto"/>
          <w:sz w:val="24"/>
          <w:szCs w:val="24"/>
        </w:rPr>
        <w:t xml:space="preserve"> viewpoints</w:t>
      </w:r>
      <w:r w:rsidRPr="001C62AD">
        <w:rPr>
          <w:color w:val="auto"/>
          <w:sz w:val="24"/>
          <w:szCs w:val="24"/>
        </w:rPr>
        <w:t xml:space="preserve"> (College of Policing, 2021b). </w:t>
      </w:r>
      <w:r w:rsidR="00D44BCC" w:rsidRPr="001C62AD">
        <w:rPr>
          <w:color w:val="auto"/>
          <w:sz w:val="24"/>
          <w:szCs w:val="24"/>
        </w:rPr>
        <w:t>On this occasion</w:t>
      </w:r>
      <w:r w:rsidR="00E30C80" w:rsidRPr="001C62AD">
        <w:rPr>
          <w:color w:val="auto"/>
          <w:sz w:val="24"/>
          <w:szCs w:val="24"/>
        </w:rPr>
        <w:t>, w</w:t>
      </w:r>
      <w:r w:rsidR="0019084F" w:rsidRPr="001C62AD">
        <w:rPr>
          <w:color w:val="auto"/>
          <w:sz w:val="24"/>
          <w:szCs w:val="24"/>
        </w:rPr>
        <w:t xml:space="preserve">hen </w:t>
      </w:r>
      <w:r w:rsidR="00E30C80" w:rsidRPr="001C62AD">
        <w:rPr>
          <w:color w:val="auto"/>
          <w:sz w:val="24"/>
          <w:szCs w:val="24"/>
        </w:rPr>
        <w:t xml:space="preserve">officers </w:t>
      </w:r>
      <w:r w:rsidR="004F4140" w:rsidRPr="001C62AD">
        <w:rPr>
          <w:color w:val="auto"/>
          <w:sz w:val="24"/>
          <w:szCs w:val="24"/>
        </w:rPr>
        <w:t>receiv</w:t>
      </w:r>
      <w:r w:rsidR="00E30C80" w:rsidRPr="001C62AD">
        <w:rPr>
          <w:color w:val="auto"/>
          <w:sz w:val="24"/>
          <w:szCs w:val="24"/>
        </w:rPr>
        <w:t>ed</w:t>
      </w:r>
      <w:r w:rsidR="004F4140" w:rsidRPr="001C62AD">
        <w:rPr>
          <w:color w:val="auto"/>
          <w:sz w:val="24"/>
          <w:szCs w:val="24"/>
        </w:rPr>
        <w:t xml:space="preserve"> a third-party report of </w:t>
      </w:r>
      <w:r w:rsidR="00E30C80" w:rsidRPr="001C62AD">
        <w:rPr>
          <w:color w:val="auto"/>
          <w:sz w:val="24"/>
          <w:szCs w:val="24"/>
        </w:rPr>
        <w:t>scream</w:t>
      </w:r>
      <w:r w:rsidR="002C69B4" w:rsidRPr="001C62AD">
        <w:rPr>
          <w:color w:val="auto"/>
          <w:sz w:val="24"/>
          <w:szCs w:val="24"/>
        </w:rPr>
        <w:t xml:space="preserve">ing heard from an address, </w:t>
      </w:r>
      <w:r w:rsidR="00286663" w:rsidRPr="001C62AD">
        <w:rPr>
          <w:color w:val="auto"/>
          <w:sz w:val="24"/>
          <w:szCs w:val="24"/>
        </w:rPr>
        <w:t xml:space="preserve">awareness </w:t>
      </w:r>
      <w:r w:rsidR="009F5BBE" w:rsidRPr="001C62AD">
        <w:rPr>
          <w:color w:val="auto"/>
          <w:sz w:val="24"/>
          <w:szCs w:val="24"/>
        </w:rPr>
        <w:t xml:space="preserve">of </w:t>
      </w:r>
      <w:r w:rsidR="00751BB5" w:rsidRPr="001C62AD">
        <w:rPr>
          <w:color w:val="auto"/>
          <w:sz w:val="24"/>
          <w:szCs w:val="24"/>
        </w:rPr>
        <w:t xml:space="preserve">stereotypical notions and common assumptions </w:t>
      </w:r>
      <w:r w:rsidR="00C44D19" w:rsidRPr="001C62AD">
        <w:rPr>
          <w:color w:val="auto"/>
          <w:sz w:val="24"/>
          <w:szCs w:val="24"/>
        </w:rPr>
        <w:t xml:space="preserve">based solely on the </w:t>
      </w:r>
      <w:r w:rsidR="00832703" w:rsidRPr="001C62AD">
        <w:rPr>
          <w:color w:val="auto"/>
          <w:sz w:val="24"/>
          <w:szCs w:val="24"/>
        </w:rPr>
        <w:t xml:space="preserve">context of the call </w:t>
      </w:r>
      <w:r w:rsidR="009F5BBE" w:rsidRPr="001C62AD">
        <w:rPr>
          <w:color w:val="auto"/>
          <w:sz w:val="24"/>
          <w:szCs w:val="24"/>
        </w:rPr>
        <w:t xml:space="preserve">were </w:t>
      </w:r>
      <w:r w:rsidR="000D6622" w:rsidRPr="001C62AD">
        <w:rPr>
          <w:color w:val="auto"/>
          <w:sz w:val="24"/>
          <w:szCs w:val="24"/>
        </w:rPr>
        <w:t>acknowledged</w:t>
      </w:r>
      <w:r w:rsidR="00F42E23" w:rsidRPr="001C62AD">
        <w:rPr>
          <w:color w:val="auto"/>
          <w:sz w:val="24"/>
          <w:szCs w:val="24"/>
        </w:rPr>
        <w:t xml:space="preserve">. </w:t>
      </w:r>
      <w:r w:rsidR="00B30398" w:rsidRPr="001C62AD">
        <w:rPr>
          <w:color w:val="auto"/>
          <w:sz w:val="24"/>
          <w:szCs w:val="24"/>
        </w:rPr>
        <w:t xml:space="preserve">Barrow-Grint </w:t>
      </w:r>
      <w:r w:rsidR="00B30398" w:rsidRPr="001C62AD">
        <w:rPr>
          <w:i/>
          <w:iCs/>
          <w:color w:val="auto"/>
          <w:sz w:val="24"/>
          <w:szCs w:val="24"/>
        </w:rPr>
        <w:t xml:space="preserve">et al. </w:t>
      </w:r>
      <w:r w:rsidR="007B2481">
        <w:rPr>
          <w:color w:val="auto"/>
          <w:sz w:val="24"/>
          <w:szCs w:val="24"/>
        </w:rPr>
        <w:t>(</w:t>
      </w:r>
      <w:r w:rsidR="00B30398" w:rsidRPr="001C62AD">
        <w:rPr>
          <w:color w:val="auto"/>
          <w:sz w:val="24"/>
          <w:szCs w:val="24"/>
        </w:rPr>
        <w:t xml:space="preserve">2022, p.15) </w:t>
      </w:r>
      <w:r w:rsidR="00A77746" w:rsidRPr="001C62AD">
        <w:rPr>
          <w:color w:val="auto"/>
          <w:sz w:val="24"/>
          <w:szCs w:val="24"/>
        </w:rPr>
        <w:t xml:space="preserve">highlight the importance of understanding gender </w:t>
      </w:r>
      <w:r w:rsidR="009949E9" w:rsidRPr="001C62AD">
        <w:rPr>
          <w:color w:val="auto"/>
          <w:sz w:val="24"/>
          <w:szCs w:val="24"/>
        </w:rPr>
        <w:t xml:space="preserve">balance and </w:t>
      </w:r>
      <w:r w:rsidR="00D41C06" w:rsidRPr="001C62AD">
        <w:rPr>
          <w:color w:val="auto"/>
          <w:sz w:val="24"/>
          <w:szCs w:val="24"/>
        </w:rPr>
        <w:t>implores</w:t>
      </w:r>
      <w:r w:rsidR="00C801CC" w:rsidRPr="001C62AD">
        <w:rPr>
          <w:color w:val="auto"/>
          <w:sz w:val="24"/>
          <w:szCs w:val="24"/>
        </w:rPr>
        <w:t xml:space="preserve"> officers to </w:t>
      </w:r>
      <w:r w:rsidR="006B5DF8" w:rsidRPr="001C62AD">
        <w:rPr>
          <w:color w:val="auto"/>
          <w:sz w:val="24"/>
          <w:szCs w:val="24"/>
        </w:rPr>
        <w:t xml:space="preserve">deviate from the </w:t>
      </w:r>
      <w:r w:rsidR="005C43D6" w:rsidRPr="001C62AD">
        <w:rPr>
          <w:color w:val="auto"/>
          <w:sz w:val="24"/>
          <w:szCs w:val="24"/>
        </w:rPr>
        <w:t xml:space="preserve">long withstanding </w:t>
      </w:r>
      <w:r w:rsidR="00932327" w:rsidRPr="001C62AD">
        <w:rPr>
          <w:color w:val="auto"/>
          <w:sz w:val="24"/>
          <w:szCs w:val="24"/>
        </w:rPr>
        <w:t xml:space="preserve">assumption that within a heterosexual </w:t>
      </w:r>
      <w:r w:rsidR="000B42E2" w:rsidRPr="001C62AD">
        <w:rPr>
          <w:color w:val="auto"/>
          <w:sz w:val="24"/>
          <w:szCs w:val="24"/>
        </w:rPr>
        <w:t>relationship</w:t>
      </w:r>
      <w:r w:rsidR="00625664" w:rsidRPr="001C62AD">
        <w:rPr>
          <w:color w:val="auto"/>
          <w:sz w:val="24"/>
          <w:szCs w:val="24"/>
        </w:rPr>
        <w:t>,</w:t>
      </w:r>
      <w:r w:rsidR="006B5DF8" w:rsidRPr="001C62AD">
        <w:rPr>
          <w:color w:val="auto"/>
          <w:sz w:val="24"/>
          <w:szCs w:val="24"/>
        </w:rPr>
        <w:t xml:space="preserve"> females are </w:t>
      </w:r>
      <w:r w:rsidR="00D93BA6" w:rsidRPr="001C62AD">
        <w:rPr>
          <w:color w:val="auto"/>
          <w:sz w:val="24"/>
          <w:szCs w:val="24"/>
        </w:rPr>
        <w:t>victims,</w:t>
      </w:r>
      <w:r w:rsidR="006B5DF8" w:rsidRPr="001C62AD">
        <w:rPr>
          <w:color w:val="auto"/>
          <w:sz w:val="24"/>
          <w:szCs w:val="24"/>
        </w:rPr>
        <w:t xml:space="preserve"> and their male counterparts are perpetrators</w:t>
      </w:r>
      <w:r w:rsidR="000B42E2" w:rsidRPr="001C62AD">
        <w:rPr>
          <w:color w:val="auto"/>
          <w:sz w:val="24"/>
          <w:szCs w:val="24"/>
        </w:rPr>
        <w:t>.</w:t>
      </w:r>
      <w:r w:rsidR="00AA25D5" w:rsidRPr="001C62AD">
        <w:rPr>
          <w:color w:val="auto"/>
          <w:sz w:val="24"/>
          <w:szCs w:val="24"/>
        </w:rPr>
        <w:t xml:space="preserve"> </w:t>
      </w:r>
      <w:r w:rsidR="00A416F2" w:rsidRPr="001C62AD">
        <w:rPr>
          <w:color w:val="auto"/>
          <w:sz w:val="24"/>
          <w:szCs w:val="24"/>
        </w:rPr>
        <w:t>Edwards and Schumm</w:t>
      </w:r>
      <w:r w:rsidR="00742D7E" w:rsidRPr="001C62AD">
        <w:rPr>
          <w:color w:val="auto"/>
          <w:sz w:val="24"/>
          <w:szCs w:val="24"/>
        </w:rPr>
        <w:t xml:space="preserve"> (</w:t>
      </w:r>
      <w:r w:rsidR="00A416F2" w:rsidRPr="001C62AD">
        <w:rPr>
          <w:color w:val="auto"/>
          <w:sz w:val="24"/>
          <w:szCs w:val="24"/>
        </w:rPr>
        <w:t>2023</w:t>
      </w:r>
      <w:r w:rsidR="00806C94" w:rsidRPr="001C62AD">
        <w:rPr>
          <w:color w:val="auto"/>
          <w:sz w:val="24"/>
          <w:szCs w:val="24"/>
        </w:rPr>
        <w:t xml:space="preserve">) </w:t>
      </w:r>
      <w:r w:rsidR="00E921EA" w:rsidRPr="001C62AD">
        <w:rPr>
          <w:color w:val="auto"/>
          <w:sz w:val="24"/>
          <w:szCs w:val="24"/>
        </w:rPr>
        <w:t xml:space="preserve">concur, </w:t>
      </w:r>
      <w:r w:rsidR="00806C94" w:rsidRPr="001C62AD">
        <w:rPr>
          <w:color w:val="auto"/>
          <w:sz w:val="24"/>
          <w:szCs w:val="24"/>
        </w:rPr>
        <w:t>acknowledg</w:t>
      </w:r>
      <w:r w:rsidR="00E921EA" w:rsidRPr="001C62AD">
        <w:rPr>
          <w:color w:val="auto"/>
          <w:sz w:val="24"/>
          <w:szCs w:val="24"/>
        </w:rPr>
        <w:t>ing</w:t>
      </w:r>
      <w:r w:rsidR="00806C94" w:rsidRPr="001C62AD">
        <w:rPr>
          <w:color w:val="auto"/>
          <w:sz w:val="24"/>
          <w:szCs w:val="24"/>
        </w:rPr>
        <w:t xml:space="preserve"> that no two cases of domestic abuse are the same and </w:t>
      </w:r>
      <w:r w:rsidR="00DD46FA" w:rsidRPr="001C62AD">
        <w:rPr>
          <w:color w:val="auto"/>
          <w:sz w:val="24"/>
          <w:szCs w:val="24"/>
        </w:rPr>
        <w:t xml:space="preserve">advocate </w:t>
      </w:r>
      <w:r w:rsidR="00625664" w:rsidRPr="001C62AD">
        <w:rPr>
          <w:color w:val="auto"/>
          <w:sz w:val="24"/>
          <w:szCs w:val="24"/>
        </w:rPr>
        <w:t>that there is no typical domestic abuse victim.</w:t>
      </w:r>
    </w:p>
    <w:p w14:paraId="30746E2D" w14:textId="77777777" w:rsidR="000756F2" w:rsidRPr="001C62AD" w:rsidRDefault="000756F2" w:rsidP="002B5541">
      <w:pPr>
        <w:spacing w:line="480" w:lineRule="auto"/>
        <w:ind w:right="237"/>
        <w:jc w:val="both"/>
        <w:rPr>
          <w:color w:val="auto"/>
          <w:sz w:val="24"/>
          <w:szCs w:val="24"/>
        </w:rPr>
      </w:pPr>
    </w:p>
    <w:p w14:paraId="403E1A59" w14:textId="36C7D493" w:rsidR="00A20548" w:rsidRDefault="00756455" w:rsidP="002B5541">
      <w:pPr>
        <w:spacing w:line="480" w:lineRule="auto"/>
        <w:ind w:right="237"/>
        <w:jc w:val="both"/>
        <w:rPr>
          <w:color w:val="auto"/>
          <w:sz w:val="24"/>
          <w:szCs w:val="24"/>
        </w:rPr>
      </w:pPr>
      <w:r w:rsidRPr="001C62AD">
        <w:rPr>
          <w:color w:val="auto"/>
          <w:sz w:val="24"/>
          <w:szCs w:val="24"/>
        </w:rPr>
        <w:t>When responding</w:t>
      </w:r>
      <w:r w:rsidR="00345FD9" w:rsidRPr="001C62AD">
        <w:rPr>
          <w:color w:val="auto"/>
          <w:sz w:val="24"/>
          <w:szCs w:val="24"/>
        </w:rPr>
        <w:t xml:space="preserve"> to domestic abuse incidents officers hold a dual role </w:t>
      </w:r>
      <w:r w:rsidR="00500293" w:rsidRPr="001C62AD">
        <w:rPr>
          <w:color w:val="auto"/>
          <w:sz w:val="24"/>
          <w:szCs w:val="24"/>
        </w:rPr>
        <w:t>to recognise signs of abuse and identify criminal offences (</w:t>
      </w:r>
      <w:r w:rsidR="009C6EE7">
        <w:rPr>
          <w:color w:val="auto"/>
          <w:sz w:val="24"/>
          <w:szCs w:val="24"/>
        </w:rPr>
        <w:t>Brown</w:t>
      </w:r>
      <w:r w:rsidR="00500293" w:rsidRPr="001C62AD">
        <w:rPr>
          <w:color w:val="auto"/>
          <w:sz w:val="24"/>
          <w:szCs w:val="24"/>
        </w:rPr>
        <w:t>, 2021).</w:t>
      </w:r>
      <w:r w:rsidR="0045563A" w:rsidRPr="001C62AD">
        <w:rPr>
          <w:color w:val="auto"/>
          <w:sz w:val="24"/>
          <w:szCs w:val="24"/>
        </w:rPr>
        <w:t xml:space="preserve"> </w:t>
      </w:r>
      <w:r w:rsidR="00EC1486" w:rsidRPr="001C62AD">
        <w:rPr>
          <w:color w:val="auto"/>
          <w:sz w:val="24"/>
          <w:szCs w:val="24"/>
        </w:rPr>
        <w:t xml:space="preserve">That said, </w:t>
      </w:r>
      <w:r w:rsidR="00351890" w:rsidRPr="001C62AD">
        <w:rPr>
          <w:color w:val="auto"/>
          <w:sz w:val="24"/>
          <w:szCs w:val="24"/>
        </w:rPr>
        <w:t>all too often</w:t>
      </w:r>
      <w:r w:rsidR="00BE6F13" w:rsidRPr="001C62AD">
        <w:rPr>
          <w:color w:val="auto"/>
          <w:sz w:val="24"/>
          <w:szCs w:val="24"/>
        </w:rPr>
        <w:t xml:space="preserve">, the initial </w:t>
      </w:r>
      <w:r w:rsidR="00AD33B5" w:rsidRPr="001C62AD">
        <w:rPr>
          <w:color w:val="auto"/>
          <w:sz w:val="24"/>
          <w:szCs w:val="24"/>
        </w:rPr>
        <w:t xml:space="preserve">challenge faced by officers is gaining access to </w:t>
      </w:r>
      <w:r w:rsidR="00D246A1">
        <w:rPr>
          <w:color w:val="auto"/>
          <w:sz w:val="24"/>
          <w:szCs w:val="24"/>
        </w:rPr>
        <w:t>a</w:t>
      </w:r>
      <w:r w:rsidR="00AD33B5" w:rsidRPr="001C62AD">
        <w:rPr>
          <w:color w:val="auto"/>
          <w:sz w:val="24"/>
          <w:szCs w:val="24"/>
        </w:rPr>
        <w:t xml:space="preserve"> property</w:t>
      </w:r>
      <w:r w:rsidR="00E33C12" w:rsidRPr="001C62AD">
        <w:rPr>
          <w:color w:val="auto"/>
          <w:sz w:val="24"/>
          <w:szCs w:val="24"/>
        </w:rPr>
        <w:t xml:space="preserve"> </w:t>
      </w:r>
      <w:r w:rsidR="00D246A1" w:rsidRPr="001C62AD">
        <w:rPr>
          <w:color w:val="auto"/>
          <w:sz w:val="24"/>
          <w:szCs w:val="24"/>
        </w:rPr>
        <w:t>to</w:t>
      </w:r>
      <w:r w:rsidR="00A56668" w:rsidRPr="001C62AD">
        <w:rPr>
          <w:color w:val="auto"/>
          <w:sz w:val="24"/>
          <w:szCs w:val="24"/>
        </w:rPr>
        <w:t xml:space="preserve"> investigate </w:t>
      </w:r>
      <w:r w:rsidR="00E33C12" w:rsidRPr="001C62AD">
        <w:rPr>
          <w:color w:val="auto"/>
          <w:sz w:val="24"/>
          <w:szCs w:val="24"/>
        </w:rPr>
        <w:t>(College of Policing, 202</w:t>
      </w:r>
      <w:r w:rsidR="00BE06D5" w:rsidRPr="001C62AD">
        <w:rPr>
          <w:color w:val="auto"/>
          <w:sz w:val="24"/>
          <w:szCs w:val="24"/>
        </w:rPr>
        <w:t>2</w:t>
      </w:r>
      <w:r w:rsidR="00E33C12" w:rsidRPr="001C62AD">
        <w:rPr>
          <w:color w:val="auto"/>
          <w:sz w:val="24"/>
          <w:szCs w:val="24"/>
        </w:rPr>
        <w:t>)</w:t>
      </w:r>
      <w:r w:rsidR="00AD33B5" w:rsidRPr="001C62AD">
        <w:rPr>
          <w:color w:val="auto"/>
          <w:sz w:val="24"/>
          <w:szCs w:val="24"/>
        </w:rPr>
        <w:t xml:space="preserve">. </w:t>
      </w:r>
      <w:r w:rsidR="008909F4" w:rsidRPr="00442C2D">
        <w:rPr>
          <w:color w:val="auto"/>
          <w:sz w:val="24"/>
          <w:szCs w:val="24"/>
        </w:rPr>
        <w:t>Upon attendance, a disturbance could be heard from within the property however no persons made themselves known to police.</w:t>
      </w:r>
      <w:r w:rsidR="009A39A8">
        <w:rPr>
          <w:color w:val="auto"/>
          <w:sz w:val="24"/>
          <w:szCs w:val="24"/>
        </w:rPr>
        <w:t xml:space="preserve"> </w:t>
      </w:r>
      <w:r w:rsidR="009A39A8" w:rsidRPr="001C62AD">
        <w:rPr>
          <w:color w:val="auto"/>
          <w:sz w:val="24"/>
          <w:szCs w:val="24"/>
        </w:rPr>
        <w:t xml:space="preserve">During these challenging circumstances, </w:t>
      </w:r>
      <w:r w:rsidR="00D27813" w:rsidRPr="001C62AD">
        <w:rPr>
          <w:color w:val="auto"/>
          <w:sz w:val="24"/>
          <w:szCs w:val="24"/>
        </w:rPr>
        <w:t>officers are required to assess the threat</w:t>
      </w:r>
      <w:r w:rsidR="00D27813">
        <w:rPr>
          <w:color w:val="auto"/>
          <w:sz w:val="24"/>
          <w:szCs w:val="24"/>
        </w:rPr>
        <w:t>,</w:t>
      </w:r>
      <w:r w:rsidR="00D27813" w:rsidRPr="001C62AD">
        <w:rPr>
          <w:color w:val="auto"/>
          <w:sz w:val="24"/>
          <w:szCs w:val="24"/>
        </w:rPr>
        <w:t xml:space="preserve"> risk</w:t>
      </w:r>
      <w:r w:rsidR="00D27813">
        <w:rPr>
          <w:color w:val="auto"/>
          <w:sz w:val="24"/>
          <w:szCs w:val="24"/>
        </w:rPr>
        <w:t>,</w:t>
      </w:r>
      <w:r w:rsidR="00D27813" w:rsidRPr="001C62AD">
        <w:rPr>
          <w:color w:val="auto"/>
          <w:sz w:val="24"/>
          <w:szCs w:val="24"/>
        </w:rPr>
        <w:t xml:space="preserve"> </w:t>
      </w:r>
      <w:r w:rsidR="00D27813">
        <w:rPr>
          <w:color w:val="auto"/>
          <w:sz w:val="24"/>
          <w:szCs w:val="24"/>
        </w:rPr>
        <w:t xml:space="preserve">and harm </w:t>
      </w:r>
      <w:r w:rsidR="00D27813" w:rsidRPr="001C62AD">
        <w:rPr>
          <w:color w:val="auto"/>
          <w:sz w:val="24"/>
          <w:szCs w:val="24"/>
        </w:rPr>
        <w:t>to develop a working strategy in line with the NDM</w:t>
      </w:r>
      <w:r w:rsidR="00D27813">
        <w:rPr>
          <w:color w:val="auto"/>
          <w:sz w:val="24"/>
          <w:szCs w:val="24"/>
        </w:rPr>
        <w:t xml:space="preserve">, </w:t>
      </w:r>
      <w:r w:rsidR="009A39A8">
        <w:rPr>
          <w:color w:val="auto"/>
          <w:sz w:val="24"/>
          <w:szCs w:val="24"/>
        </w:rPr>
        <w:t>acknowledg</w:t>
      </w:r>
      <w:r w:rsidR="00D27813">
        <w:rPr>
          <w:color w:val="auto"/>
          <w:sz w:val="24"/>
          <w:szCs w:val="24"/>
        </w:rPr>
        <w:t>ing</w:t>
      </w:r>
      <w:r w:rsidR="009A39A8" w:rsidRPr="001C62AD">
        <w:rPr>
          <w:color w:val="auto"/>
          <w:sz w:val="24"/>
          <w:szCs w:val="24"/>
        </w:rPr>
        <w:t xml:space="preserve"> that the victim’s </w:t>
      </w:r>
      <w:r w:rsidR="00691C55">
        <w:rPr>
          <w:color w:val="auto"/>
          <w:sz w:val="24"/>
          <w:szCs w:val="24"/>
        </w:rPr>
        <w:t>demeanour</w:t>
      </w:r>
      <w:r w:rsidR="009A39A8" w:rsidRPr="001C62AD">
        <w:rPr>
          <w:color w:val="auto"/>
          <w:sz w:val="24"/>
          <w:szCs w:val="24"/>
        </w:rPr>
        <w:t xml:space="preserve"> </w:t>
      </w:r>
      <w:r w:rsidR="009A39A8">
        <w:rPr>
          <w:color w:val="auto"/>
          <w:sz w:val="24"/>
          <w:szCs w:val="24"/>
        </w:rPr>
        <w:t>may</w:t>
      </w:r>
      <w:r w:rsidR="009A39A8" w:rsidRPr="001C62AD">
        <w:rPr>
          <w:color w:val="auto"/>
          <w:sz w:val="24"/>
          <w:szCs w:val="24"/>
        </w:rPr>
        <w:t xml:space="preserve"> be influenced by the perpetrator</w:t>
      </w:r>
      <w:r w:rsidR="00EA20C6">
        <w:rPr>
          <w:color w:val="auto"/>
          <w:sz w:val="24"/>
          <w:szCs w:val="24"/>
        </w:rPr>
        <w:t xml:space="preserve"> (</w:t>
      </w:r>
      <w:r w:rsidR="00151263">
        <w:rPr>
          <w:color w:val="auto"/>
          <w:sz w:val="24"/>
          <w:szCs w:val="24"/>
        </w:rPr>
        <w:t>HMIC, 2014</w:t>
      </w:r>
      <w:r w:rsidR="00EA20C6">
        <w:rPr>
          <w:color w:val="auto"/>
          <w:sz w:val="24"/>
          <w:szCs w:val="24"/>
        </w:rPr>
        <w:t>)</w:t>
      </w:r>
      <w:r w:rsidR="00691C55">
        <w:rPr>
          <w:color w:val="auto"/>
          <w:sz w:val="24"/>
          <w:szCs w:val="24"/>
        </w:rPr>
        <w:t>.</w:t>
      </w:r>
      <w:r w:rsidR="00EA20C6">
        <w:rPr>
          <w:color w:val="auto"/>
          <w:sz w:val="24"/>
          <w:szCs w:val="24"/>
        </w:rPr>
        <w:t xml:space="preserve"> </w:t>
      </w:r>
      <w:r w:rsidR="007E5C7A">
        <w:rPr>
          <w:color w:val="auto"/>
          <w:sz w:val="24"/>
          <w:szCs w:val="24"/>
        </w:rPr>
        <w:t xml:space="preserve">Therefore, </w:t>
      </w:r>
      <w:r w:rsidR="007E5C7A" w:rsidRPr="001C62AD">
        <w:rPr>
          <w:color w:val="auto"/>
          <w:sz w:val="24"/>
          <w:szCs w:val="24"/>
        </w:rPr>
        <w:t>officers are encouraged to use their professional judgement to assess why the victim is refusing or is reluctant to engage</w:t>
      </w:r>
      <w:r w:rsidR="007E5C7A">
        <w:rPr>
          <w:color w:val="auto"/>
          <w:sz w:val="24"/>
          <w:szCs w:val="24"/>
        </w:rPr>
        <w:t>,</w:t>
      </w:r>
      <w:r w:rsidR="009A39A8" w:rsidRPr="001C62AD">
        <w:rPr>
          <w:color w:val="auto"/>
          <w:sz w:val="24"/>
          <w:szCs w:val="24"/>
        </w:rPr>
        <w:t xml:space="preserve"> </w:t>
      </w:r>
      <w:r w:rsidR="006A16EA">
        <w:rPr>
          <w:color w:val="auto"/>
          <w:sz w:val="24"/>
          <w:szCs w:val="24"/>
        </w:rPr>
        <w:t xml:space="preserve">recognising that </w:t>
      </w:r>
      <w:r w:rsidR="009A39A8" w:rsidRPr="001C62AD">
        <w:rPr>
          <w:color w:val="auto"/>
          <w:sz w:val="24"/>
          <w:szCs w:val="24"/>
        </w:rPr>
        <w:t xml:space="preserve">coercive </w:t>
      </w:r>
      <w:r w:rsidR="006A16EA">
        <w:rPr>
          <w:color w:val="auto"/>
          <w:sz w:val="24"/>
          <w:szCs w:val="24"/>
        </w:rPr>
        <w:t>and</w:t>
      </w:r>
      <w:r w:rsidR="009A39A8" w:rsidRPr="001C62AD">
        <w:rPr>
          <w:color w:val="auto"/>
          <w:sz w:val="24"/>
          <w:szCs w:val="24"/>
        </w:rPr>
        <w:t xml:space="preserve"> controlling</w:t>
      </w:r>
      <w:r w:rsidR="000A0A71">
        <w:rPr>
          <w:color w:val="auto"/>
          <w:sz w:val="24"/>
          <w:szCs w:val="24"/>
        </w:rPr>
        <w:t xml:space="preserve"> behaviour</w:t>
      </w:r>
      <w:r w:rsidR="009A39A8" w:rsidRPr="001C62AD">
        <w:rPr>
          <w:color w:val="auto"/>
          <w:sz w:val="24"/>
          <w:szCs w:val="24"/>
        </w:rPr>
        <w:t xml:space="preserve"> </w:t>
      </w:r>
      <w:r w:rsidR="004A4562">
        <w:rPr>
          <w:color w:val="auto"/>
          <w:sz w:val="24"/>
          <w:szCs w:val="24"/>
        </w:rPr>
        <w:t>can</w:t>
      </w:r>
      <w:r w:rsidR="006A16EA">
        <w:rPr>
          <w:color w:val="auto"/>
          <w:sz w:val="24"/>
          <w:szCs w:val="24"/>
        </w:rPr>
        <w:t xml:space="preserve"> </w:t>
      </w:r>
      <w:r w:rsidR="009A39A8" w:rsidRPr="001C62AD">
        <w:rPr>
          <w:color w:val="auto"/>
          <w:sz w:val="24"/>
          <w:szCs w:val="24"/>
        </w:rPr>
        <w:t xml:space="preserve">prevent </w:t>
      </w:r>
      <w:r w:rsidR="009A39A8">
        <w:rPr>
          <w:color w:val="auto"/>
          <w:sz w:val="24"/>
          <w:szCs w:val="24"/>
        </w:rPr>
        <w:t>i</w:t>
      </w:r>
      <w:r w:rsidR="009A39A8" w:rsidRPr="001C62AD">
        <w:rPr>
          <w:color w:val="auto"/>
          <w:sz w:val="24"/>
          <w:szCs w:val="24"/>
        </w:rPr>
        <w:t>nteracti</w:t>
      </w:r>
      <w:r w:rsidR="009A39A8">
        <w:rPr>
          <w:color w:val="auto"/>
          <w:sz w:val="24"/>
          <w:szCs w:val="24"/>
        </w:rPr>
        <w:t>on</w:t>
      </w:r>
      <w:r w:rsidR="009A39A8" w:rsidRPr="001C62AD">
        <w:rPr>
          <w:color w:val="auto"/>
          <w:sz w:val="24"/>
          <w:szCs w:val="24"/>
        </w:rPr>
        <w:t xml:space="preserve"> with officers</w:t>
      </w:r>
      <w:r w:rsidR="00A20548">
        <w:rPr>
          <w:color w:val="auto"/>
          <w:sz w:val="24"/>
          <w:szCs w:val="24"/>
        </w:rPr>
        <w:t xml:space="preserve"> </w:t>
      </w:r>
      <w:r w:rsidR="005B00E1" w:rsidRPr="001C62AD">
        <w:rPr>
          <w:color w:val="auto"/>
          <w:sz w:val="24"/>
          <w:szCs w:val="24"/>
        </w:rPr>
        <w:t>(</w:t>
      </w:r>
      <w:r w:rsidR="00594EE2" w:rsidRPr="001C62AD">
        <w:rPr>
          <w:color w:val="auto"/>
          <w:sz w:val="24"/>
          <w:szCs w:val="24"/>
        </w:rPr>
        <w:t>Barrow-Grint</w:t>
      </w:r>
      <w:r w:rsidR="002968D8" w:rsidRPr="001C62AD">
        <w:rPr>
          <w:color w:val="auto"/>
          <w:sz w:val="24"/>
          <w:szCs w:val="24"/>
        </w:rPr>
        <w:t>,</w:t>
      </w:r>
      <w:r w:rsidR="00594EE2" w:rsidRPr="001C62AD">
        <w:rPr>
          <w:color w:val="auto"/>
          <w:sz w:val="24"/>
          <w:szCs w:val="24"/>
        </w:rPr>
        <w:t xml:space="preserve"> </w:t>
      </w:r>
      <w:r w:rsidR="00594EE2" w:rsidRPr="001C62AD">
        <w:rPr>
          <w:i/>
          <w:iCs/>
          <w:color w:val="auto"/>
          <w:sz w:val="24"/>
          <w:szCs w:val="24"/>
        </w:rPr>
        <w:t xml:space="preserve">et al., </w:t>
      </w:r>
      <w:r w:rsidR="00594EE2" w:rsidRPr="001C62AD">
        <w:rPr>
          <w:color w:val="auto"/>
          <w:sz w:val="24"/>
          <w:szCs w:val="24"/>
        </w:rPr>
        <w:t>2022, p.1</w:t>
      </w:r>
      <w:r w:rsidR="002968D8" w:rsidRPr="001C62AD">
        <w:rPr>
          <w:color w:val="auto"/>
          <w:sz w:val="24"/>
          <w:szCs w:val="24"/>
        </w:rPr>
        <w:t>7</w:t>
      </w:r>
      <w:r w:rsidR="005B00E1" w:rsidRPr="001C62AD">
        <w:rPr>
          <w:color w:val="auto"/>
          <w:sz w:val="24"/>
          <w:szCs w:val="24"/>
        </w:rPr>
        <w:t xml:space="preserve">). </w:t>
      </w:r>
    </w:p>
    <w:p w14:paraId="08886E31" w14:textId="77777777" w:rsidR="00A20548" w:rsidRDefault="00A20548" w:rsidP="002B5541">
      <w:pPr>
        <w:spacing w:line="480" w:lineRule="auto"/>
        <w:ind w:right="237"/>
        <w:jc w:val="both"/>
        <w:rPr>
          <w:color w:val="auto"/>
          <w:sz w:val="24"/>
          <w:szCs w:val="24"/>
        </w:rPr>
      </w:pPr>
    </w:p>
    <w:p w14:paraId="6FD586E8" w14:textId="3C4AE3B5" w:rsidR="00D215B8" w:rsidRPr="00D236A0" w:rsidRDefault="0063733B" w:rsidP="002B5541">
      <w:pPr>
        <w:spacing w:line="480" w:lineRule="auto"/>
        <w:ind w:right="237"/>
        <w:jc w:val="both"/>
        <w:rPr>
          <w:color w:val="auto"/>
          <w:sz w:val="24"/>
          <w:szCs w:val="24"/>
        </w:rPr>
      </w:pPr>
      <w:r w:rsidRPr="001C62AD">
        <w:rPr>
          <w:color w:val="auto"/>
          <w:sz w:val="24"/>
          <w:szCs w:val="24"/>
        </w:rPr>
        <w:t>In such circumstances</w:t>
      </w:r>
      <w:r w:rsidR="00884051">
        <w:rPr>
          <w:color w:val="auto"/>
          <w:sz w:val="24"/>
          <w:szCs w:val="24"/>
        </w:rPr>
        <w:t>,</w:t>
      </w:r>
      <w:r w:rsidRPr="001C62AD">
        <w:rPr>
          <w:color w:val="auto"/>
          <w:sz w:val="24"/>
          <w:szCs w:val="24"/>
        </w:rPr>
        <w:t xml:space="preserve"> officers must consider </w:t>
      </w:r>
      <w:r w:rsidR="007F60B9">
        <w:rPr>
          <w:color w:val="auto"/>
          <w:sz w:val="24"/>
          <w:szCs w:val="24"/>
        </w:rPr>
        <w:t xml:space="preserve">the </w:t>
      </w:r>
      <w:r w:rsidRPr="001C62AD">
        <w:rPr>
          <w:color w:val="auto"/>
          <w:sz w:val="24"/>
          <w:szCs w:val="24"/>
        </w:rPr>
        <w:t>powers and polic</w:t>
      </w:r>
      <w:r w:rsidR="007F60B9">
        <w:rPr>
          <w:color w:val="auto"/>
          <w:sz w:val="24"/>
          <w:szCs w:val="24"/>
        </w:rPr>
        <w:t>ies</w:t>
      </w:r>
      <w:r w:rsidRPr="001C62AD">
        <w:rPr>
          <w:color w:val="auto"/>
          <w:sz w:val="24"/>
          <w:szCs w:val="24"/>
        </w:rPr>
        <w:t xml:space="preserve"> afforded to them </w:t>
      </w:r>
      <w:r w:rsidR="00D215B8" w:rsidRPr="001C62AD">
        <w:rPr>
          <w:color w:val="auto"/>
          <w:sz w:val="24"/>
          <w:szCs w:val="24"/>
        </w:rPr>
        <w:t xml:space="preserve">and develop </w:t>
      </w:r>
      <w:r w:rsidR="00FC1F18" w:rsidRPr="001C62AD">
        <w:rPr>
          <w:color w:val="auto"/>
          <w:sz w:val="24"/>
          <w:szCs w:val="24"/>
        </w:rPr>
        <w:t xml:space="preserve">effective </w:t>
      </w:r>
      <w:r w:rsidR="00D215B8" w:rsidRPr="001C62AD">
        <w:rPr>
          <w:color w:val="auto"/>
          <w:sz w:val="24"/>
          <w:szCs w:val="24"/>
        </w:rPr>
        <w:t>strateg</w:t>
      </w:r>
      <w:r w:rsidR="00FC1F18" w:rsidRPr="001C62AD">
        <w:rPr>
          <w:color w:val="auto"/>
          <w:sz w:val="24"/>
          <w:szCs w:val="24"/>
        </w:rPr>
        <w:t>ies to overcome challenges</w:t>
      </w:r>
      <w:r w:rsidR="007A2D1C" w:rsidRPr="001C62AD">
        <w:rPr>
          <w:color w:val="auto"/>
          <w:sz w:val="24"/>
          <w:szCs w:val="24"/>
        </w:rPr>
        <w:t xml:space="preserve"> (College of Policing, 2021b)</w:t>
      </w:r>
      <w:r w:rsidR="00FC1F18" w:rsidRPr="001C62AD">
        <w:rPr>
          <w:color w:val="auto"/>
          <w:sz w:val="24"/>
          <w:szCs w:val="24"/>
        </w:rPr>
        <w:t xml:space="preserve">. </w:t>
      </w:r>
      <w:r w:rsidR="007A2D1C" w:rsidRPr="001C62AD">
        <w:rPr>
          <w:color w:val="auto"/>
          <w:sz w:val="24"/>
          <w:szCs w:val="24"/>
        </w:rPr>
        <w:t xml:space="preserve">Thus, </w:t>
      </w:r>
      <w:r w:rsidR="0077564B">
        <w:rPr>
          <w:color w:val="auto"/>
          <w:sz w:val="24"/>
          <w:szCs w:val="24"/>
        </w:rPr>
        <w:t>when</w:t>
      </w:r>
      <w:r w:rsidR="007A2D1C" w:rsidRPr="001C62AD">
        <w:rPr>
          <w:color w:val="auto"/>
          <w:sz w:val="24"/>
          <w:szCs w:val="24"/>
        </w:rPr>
        <w:t xml:space="preserve"> access to property </w:t>
      </w:r>
      <w:r w:rsidR="00043AF3" w:rsidRPr="001C62AD">
        <w:rPr>
          <w:color w:val="auto"/>
          <w:sz w:val="24"/>
          <w:szCs w:val="24"/>
        </w:rPr>
        <w:t>was</w:t>
      </w:r>
      <w:r w:rsidR="007A2D1C" w:rsidRPr="001C62AD">
        <w:rPr>
          <w:color w:val="auto"/>
          <w:sz w:val="24"/>
          <w:szCs w:val="24"/>
        </w:rPr>
        <w:t xml:space="preserve"> denied and officers ha</w:t>
      </w:r>
      <w:r w:rsidR="00C4429E" w:rsidRPr="001C62AD">
        <w:rPr>
          <w:color w:val="auto"/>
          <w:sz w:val="24"/>
          <w:szCs w:val="24"/>
        </w:rPr>
        <w:t>d</w:t>
      </w:r>
      <w:r w:rsidR="007A2D1C" w:rsidRPr="001C62AD">
        <w:rPr>
          <w:color w:val="auto"/>
          <w:sz w:val="24"/>
          <w:szCs w:val="24"/>
        </w:rPr>
        <w:t xml:space="preserve"> reasonable grounds </w:t>
      </w:r>
      <w:r w:rsidR="00BE0567">
        <w:rPr>
          <w:color w:val="auto"/>
          <w:sz w:val="24"/>
          <w:szCs w:val="24"/>
        </w:rPr>
        <w:t xml:space="preserve">to suspect </w:t>
      </w:r>
      <w:r w:rsidR="007019A1">
        <w:rPr>
          <w:color w:val="auto"/>
          <w:sz w:val="24"/>
          <w:szCs w:val="24"/>
        </w:rPr>
        <w:t>that an incident had occurred</w:t>
      </w:r>
      <w:r w:rsidR="00740BF8" w:rsidRPr="001C62AD">
        <w:rPr>
          <w:color w:val="auto"/>
          <w:sz w:val="24"/>
          <w:szCs w:val="24"/>
        </w:rPr>
        <w:t>,</w:t>
      </w:r>
      <w:r w:rsidR="007A2D1C" w:rsidRPr="001C62AD">
        <w:rPr>
          <w:color w:val="auto"/>
          <w:sz w:val="24"/>
          <w:szCs w:val="24"/>
        </w:rPr>
        <w:t xml:space="preserve"> </w:t>
      </w:r>
      <w:r w:rsidR="007A2D1C" w:rsidRPr="001C62AD">
        <w:rPr>
          <w:i/>
          <w:iCs/>
          <w:color w:val="auto"/>
          <w:sz w:val="24"/>
          <w:szCs w:val="24"/>
        </w:rPr>
        <w:t>Section 17(1)(e)</w:t>
      </w:r>
      <w:r w:rsidR="007A2D1C" w:rsidRPr="001C62AD">
        <w:rPr>
          <w:color w:val="auto"/>
          <w:sz w:val="24"/>
          <w:szCs w:val="24"/>
        </w:rPr>
        <w:t xml:space="preserve"> of the </w:t>
      </w:r>
      <w:r w:rsidR="007A2D1C" w:rsidRPr="001C62AD">
        <w:rPr>
          <w:i/>
          <w:iCs/>
          <w:color w:val="auto"/>
          <w:sz w:val="24"/>
          <w:szCs w:val="24"/>
        </w:rPr>
        <w:t>Police and Criminal Evidence Act (</w:t>
      </w:r>
      <w:r w:rsidR="003E7BCD">
        <w:rPr>
          <w:i/>
          <w:iCs/>
          <w:color w:val="auto"/>
          <w:sz w:val="24"/>
          <w:szCs w:val="24"/>
        </w:rPr>
        <w:t>PACE)</w:t>
      </w:r>
      <w:r w:rsidR="007A2D1C" w:rsidRPr="001C62AD">
        <w:rPr>
          <w:i/>
          <w:iCs/>
          <w:color w:val="auto"/>
          <w:sz w:val="24"/>
          <w:szCs w:val="24"/>
        </w:rPr>
        <w:t xml:space="preserve"> (1984)</w:t>
      </w:r>
      <w:r w:rsidR="007A2D1C" w:rsidRPr="001C62AD">
        <w:rPr>
          <w:color w:val="auto"/>
          <w:sz w:val="24"/>
          <w:szCs w:val="24"/>
        </w:rPr>
        <w:t xml:space="preserve"> </w:t>
      </w:r>
      <w:r w:rsidR="00C4429E" w:rsidRPr="001C62AD">
        <w:rPr>
          <w:color w:val="auto"/>
          <w:sz w:val="24"/>
          <w:szCs w:val="24"/>
        </w:rPr>
        <w:t>was utilised</w:t>
      </w:r>
      <w:r w:rsidR="00884051">
        <w:rPr>
          <w:color w:val="auto"/>
          <w:sz w:val="24"/>
          <w:szCs w:val="24"/>
        </w:rPr>
        <w:t>,</w:t>
      </w:r>
      <w:r w:rsidR="00C4429E" w:rsidRPr="001C62AD">
        <w:rPr>
          <w:color w:val="auto"/>
          <w:sz w:val="24"/>
          <w:szCs w:val="24"/>
        </w:rPr>
        <w:t xml:space="preserve"> which </w:t>
      </w:r>
      <w:r w:rsidR="007A2D1C" w:rsidRPr="001C62AD">
        <w:rPr>
          <w:color w:val="auto"/>
          <w:sz w:val="24"/>
          <w:szCs w:val="24"/>
        </w:rPr>
        <w:t>permits police to enter and search a premises without a search warrant or consent for the purpose of saving ‘life or limb’ (Brown, 2021).</w:t>
      </w:r>
      <w:r w:rsidR="00CD615C">
        <w:rPr>
          <w:color w:val="auto"/>
          <w:sz w:val="24"/>
          <w:szCs w:val="24"/>
        </w:rPr>
        <w:t xml:space="preserve"> </w:t>
      </w:r>
      <w:r w:rsidR="00416354">
        <w:rPr>
          <w:color w:val="auto"/>
          <w:sz w:val="24"/>
          <w:szCs w:val="24"/>
        </w:rPr>
        <w:t xml:space="preserve">Although plausible in this situation, powers of entry can be deemed challenging </w:t>
      </w:r>
      <w:r w:rsidR="00FB3CAB">
        <w:rPr>
          <w:color w:val="auto"/>
          <w:sz w:val="24"/>
          <w:szCs w:val="24"/>
        </w:rPr>
        <w:t xml:space="preserve">to officers </w:t>
      </w:r>
      <w:r w:rsidR="000D315D">
        <w:rPr>
          <w:color w:val="auto"/>
          <w:sz w:val="24"/>
          <w:szCs w:val="24"/>
        </w:rPr>
        <w:t xml:space="preserve">due to </w:t>
      </w:r>
      <w:r w:rsidR="004F2851">
        <w:rPr>
          <w:color w:val="auto"/>
          <w:sz w:val="24"/>
          <w:szCs w:val="24"/>
        </w:rPr>
        <w:t>counter-intuitive case law</w:t>
      </w:r>
      <w:r w:rsidR="00FB2F4C">
        <w:rPr>
          <w:color w:val="auto"/>
          <w:sz w:val="24"/>
          <w:szCs w:val="24"/>
        </w:rPr>
        <w:t>,</w:t>
      </w:r>
      <w:r w:rsidR="004F2851">
        <w:rPr>
          <w:color w:val="auto"/>
          <w:sz w:val="24"/>
          <w:szCs w:val="24"/>
        </w:rPr>
        <w:t xml:space="preserve"> </w:t>
      </w:r>
      <w:r w:rsidR="0046269F">
        <w:rPr>
          <w:color w:val="auto"/>
          <w:sz w:val="24"/>
          <w:szCs w:val="24"/>
        </w:rPr>
        <w:t xml:space="preserve">whereby </w:t>
      </w:r>
      <w:r w:rsidR="001D7DEB">
        <w:rPr>
          <w:color w:val="auto"/>
          <w:sz w:val="24"/>
          <w:szCs w:val="24"/>
        </w:rPr>
        <w:t xml:space="preserve">violation of privacy </w:t>
      </w:r>
      <w:r w:rsidR="005A2163">
        <w:rPr>
          <w:color w:val="auto"/>
          <w:sz w:val="24"/>
          <w:szCs w:val="24"/>
        </w:rPr>
        <w:t xml:space="preserve">civil </w:t>
      </w:r>
      <w:r w:rsidR="001D7DEB">
        <w:rPr>
          <w:color w:val="auto"/>
          <w:sz w:val="24"/>
          <w:szCs w:val="24"/>
        </w:rPr>
        <w:t xml:space="preserve">claims </w:t>
      </w:r>
      <w:r w:rsidR="005A2163">
        <w:rPr>
          <w:color w:val="auto"/>
          <w:sz w:val="24"/>
          <w:szCs w:val="24"/>
        </w:rPr>
        <w:t xml:space="preserve">enshrined within the </w:t>
      </w:r>
      <w:r w:rsidR="005A2163" w:rsidRPr="00990BC3">
        <w:rPr>
          <w:i/>
          <w:color w:val="auto"/>
          <w:sz w:val="24"/>
          <w:szCs w:val="24"/>
        </w:rPr>
        <w:t>Human Rights Act</w:t>
      </w:r>
      <w:r w:rsidR="005A2163">
        <w:rPr>
          <w:color w:val="auto"/>
          <w:sz w:val="24"/>
          <w:szCs w:val="24"/>
        </w:rPr>
        <w:t xml:space="preserve"> (1998) </w:t>
      </w:r>
      <w:r w:rsidR="0046269F">
        <w:rPr>
          <w:color w:val="auto"/>
          <w:sz w:val="24"/>
          <w:szCs w:val="24"/>
        </w:rPr>
        <w:t xml:space="preserve">have been </w:t>
      </w:r>
      <w:r w:rsidR="00F43699">
        <w:rPr>
          <w:color w:val="auto"/>
          <w:sz w:val="24"/>
          <w:szCs w:val="24"/>
        </w:rPr>
        <w:t>imposed (Thomas and Rathmell, 2014).</w:t>
      </w:r>
    </w:p>
    <w:p w14:paraId="241A9702" w14:textId="77777777" w:rsidR="008400B7" w:rsidRPr="00D236A0" w:rsidRDefault="008400B7" w:rsidP="002B5541">
      <w:pPr>
        <w:spacing w:line="480" w:lineRule="auto"/>
        <w:ind w:right="237"/>
        <w:jc w:val="both"/>
        <w:rPr>
          <w:color w:val="auto"/>
          <w:sz w:val="24"/>
          <w:szCs w:val="24"/>
        </w:rPr>
      </w:pPr>
    </w:p>
    <w:p w14:paraId="51EC66A0" w14:textId="166E5873" w:rsidR="000A59D4" w:rsidRPr="005D0203" w:rsidRDefault="00EF189E" w:rsidP="002B5541">
      <w:pPr>
        <w:spacing w:line="480" w:lineRule="auto"/>
        <w:ind w:right="237"/>
        <w:jc w:val="both"/>
        <w:rPr>
          <w:color w:val="auto"/>
          <w:sz w:val="24"/>
          <w:szCs w:val="24"/>
        </w:rPr>
      </w:pPr>
      <w:r w:rsidRPr="00D236A0">
        <w:rPr>
          <w:color w:val="auto"/>
          <w:sz w:val="24"/>
          <w:szCs w:val="24"/>
        </w:rPr>
        <w:lastRenderedPageBreak/>
        <w:t xml:space="preserve">The NDM requires officers to dynamically risk assess </w:t>
      </w:r>
      <w:r w:rsidR="00EC7134" w:rsidRPr="00D236A0">
        <w:rPr>
          <w:color w:val="auto"/>
          <w:sz w:val="24"/>
          <w:szCs w:val="24"/>
        </w:rPr>
        <w:t>a</w:t>
      </w:r>
      <w:r w:rsidRPr="00D236A0">
        <w:rPr>
          <w:color w:val="auto"/>
          <w:sz w:val="24"/>
          <w:szCs w:val="24"/>
        </w:rPr>
        <w:t xml:space="preserve"> situation to ensure immediate safety and carry out an initial investigation (College of Policing, 2013a). </w:t>
      </w:r>
      <w:r w:rsidR="00BE3103" w:rsidRPr="00D236A0">
        <w:rPr>
          <w:color w:val="auto"/>
          <w:sz w:val="24"/>
          <w:szCs w:val="24"/>
        </w:rPr>
        <w:t xml:space="preserve">Therefore, to gather and preserve evidence, officer’s Body Worn Video (BWV) was activated to record the scene, capture the demeanour of the </w:t>
      </w:r>
      <w:r w:rsidR="00BE3103" w:rsidRPr="00294C8B">
        <w:rPr>
          <w:color w:val="auto"/>
          <w:sz w:val="24"/>
          <w:szCs w:val="24"/>
        </w:rPr>
        <w:t xml:space="preserve">parties and document any disclosures or significant statements made by the victim or perpetrator (HM Government, 2022). </w:t>
      </w:r>
      <w:ins w:id="2" w:author="Curry,Shauna swp8373">
        <w:r>
          <w:rPr>
            <w:color w:val="auto"/>
            <w:sz w:val="24"/>
            <w:szCs w:val="24"/>
          </w:rPr>
          <w:t>It is widely reported that domestic reports have a propensity to result in evidence-led prosecutions</w:t>
        </w:r>
      </w:ins>
      <w:r w:rsidR="00122303">
        <w:rPr>
          <w:color w:val="auto"/>
          <w:sz w:val="24"/>
          <w:szCs w:val="24"/>
        </w:rPr>
        <w:t xml:space="preserve"> BWV</w:t>
      </w:r>
      <w:ins w:id="3" w:author="Curry,Shauna swp8373">
        <w:r>
          <w:rPr>
            <w:color w:val="auto"/>
            <w:sz w:val="24"/>
            <w:szCs w:val="24"/>
          </w:rPr>
          <w:t xml:space="preserve"> not only protects a vulnerable victim but also protects officers from </w:t>
        </w:r>
        <w:r w:rsidRPr="005D0203">
          <w:rPr>
            <w:color w:val="auto"/>
            <w:sz w:val="24"/>
            <w:szCs w:val="24"/>
          </w:rPr>
          <w:t>allegations of misconduct and bias</w:t>
        </w:r>
      </w:ins>
      <w:r w:rsidR="00025F33">
        <w:rPr>
          <w:color w:val="auto"/>
          <w:sz w:val="24"/>
          <w:szCs w:val="24"/>
        </w:rPr>
        <w:t xml:space="preserve"> (Axon, 2023)</w:t>
      </w:r>
      <w:ins w:id="4" w:author="Curry,Shauna swp8373">
        <w:r w:rsidRPr="005D0203">
          <w:rPr>
            <w:color w:val="auto"/>
            <w:sz w:val="24"/>
            <w:szCs w:val="24"/>
          </w:rPr>
          <w:t xml:space="preserve">. </w:t>
        </w:r>
      </w:ins>
    </w:p>
    <w:p w14:paraId="08160083" w14:textId="77777777" w:rsidR="00D10648" w:rsidRPr="005D0203" w:rsidRDefault="00D10648" w:rsidP="002B5541">
      <w:pPr>
        <w:spacing w:line="480" w:lineRule="auto"/>
        <w:ind w:right="237"/>
        <w:jc w:val="both"/>
        <w:rPr>
          <w:color w:val="auto"/>
          <w:sz w:val="24"/>
          <w:szCs w:val="24"/>
        </w:rPr>
      </w:pPr>
    </w:p>
    <w:p w14:paraId="7A395AB8" w14:textId="74E32C91" w:rsidR="00AF661F" w:rsidRPr="000B4FE0" w:rsidRDefault="00BE3103" w:rsidP="002B5541">
      <w:pPr>
        <w:spacing w:line="480" w:lineRule="auto"/>
        <w:ind w:right="237"/>
        <w:jc w:val="both"/>
        <w:rPr>
          <w:color w:val="auto"/>
          <w:sz w:val="24"/>
          <w:szCs w:val="24"/>
        </w:rPr>
      </w:pPr>
      <w:r w:rsidRPr="005D0203">
        <w:rPr>
          <w:color w:val="auto"/>
          <w:sz w:val="24"/>
          <w:szCs w:val="24"/>
        </w:rPr>
        <w:t>Upon entry, there were obvious signs of a disturbance with visible damage to internal fixtures and the events that ensued confirmed officer suspicion.</w:t>
      </w:r>
      <w:r w:rsidR="00DD2729" w:rsidRPr="005D0203">
        <w:rPr>
          <w:color w:val="auto"/>
          <w:sz w:val="24"/>
          <w:szCs w:val="24"/>
        </w:rPr>
        <w:t xml:space="preserve"> </w:t>
      </w:r>
      <w:r w:rsidR="006540D0" w:rsidRPr="005D0203">
        <w:rPr>
          <w:color w:val="auto"/>
          <w:sz w:val="24"/>
          <w:szCs w:val="24"/>
        </w:rPr>
        <w:t xml:space="preserve">An extremely irate </w:t>
      </w:r>
      <w:r w:rsidR="00791060" w:rsidRPr="005D0203">
        <w:rPr>
          <w:color w:val="auto"/>
          <w:sz w:val="24"/>
          <w:szCs w:val="24"/>
        </w:rPr>
        <w:t xml:space="preserve">male </w:t>
      </w:r>
      <w:r w:rsidR="000531A9" w:rsidRPr="005D0203">
        <w:rPr>
          <w:color w:val="auto"/>
          <w:sz w:val="24"/>
          <w:szCs w:val="24"/>
        </w:rPr>
        <w:t>that appeared</w:t>
      </w:r>
      <w:r w:rsidR="00791060" w:rsidRPr="005D0203">
        <w:rPr>
          <w:color w:val="auto"/>
          <w:sz w:val="24"/>
          <w:szCs w:val="24"/>
        </w:rPr>
        <w:t xml:space="preserve"> to be</w:t>
      </w:r>
      <w:r w:rsidR="000531A9" w:rsidRPr="005D0203">
        <w:rPr>
          <w:color w:val="auto"/>
          <w:sz w:val="24"/>
          <w:szCs w:val="24"/>
        </w:rPr>
        <w:t xml:space="preserve"> under the influence of alcohol or narcotics </w:t>
      </w:r>
      <w:r w:rsidR="00546BBB" w:rsidRPr="005D0203">
        <w:rPr>
          <w:color w:val="auto"/>
          <w:sz w:val="24"/>
          <w:szCs w:val="24"/>
        </w:rPr>
        <w:t>given his slurred speech and di</w:t>
      </w:r>
      <w:r w:rsidR="00550973" w:rsidRPr="005D0203">
        <w:rPr>
          <w:color w:val="auto"/>
          <w:sz w:val="24"/>
          <w:szCs w:val="24"/>
        </w:rPr>
        <w:t xml:space="preserve">lated pupils </w:t>
      </w:r>
      <w:r w:rsidR="002E2E3F" w:rsidRPr="005D0203">
        <w:rPr>
          <w:color w:val="auto"/>
          <w:sz w:val="24"/>
          <w:szCs w:val="24"/>
        </w:rPr>
        <w:t xml:space="preserve">stood in the </w:t>
      </w:r>
      <w:r w:rsidR="00AF16EE" w:rsidRPr="005D0203">
        <w:rPr>
          <w:color w:val="auto"/>
          <w:sz w:val="24"/>
          <w:szCs w:val="24"/>
        </w:rPr>
        <w:t>doorway</w:t>
      </w:r>
      <w:r w:rsidR="002E2E3F" w:rsidRPr="005D0203">
        <w:rPr>
          <w:color w:val="auto"/>
          <w:sz w:val="24"/>
          <w:szCs w:val="24"/>
        </w:rPr>
        <w:t xml:space="preserve"> </w:t>
      </w:r>
      <w:r w:rsidR="00784719" w:rsidRPr="005D0203">
        <w:rPr>
          <w:color w:val="auto"/>
          <w:sz w:val="24"/>
          <w:szCs w:val="24"/>
        </w:rPr>
        <w:t>obstructing officer</w:t>
      </w:r>
      <w:r w:rsidR="00E057F5" w:rsidRPr="005D0203">
        <w:rPr>
          <w:color w:val="auto"/>
          <w:sz w:val="24"/>
          <w:szCs w:val="24"/>
        </w:rPr>
        <w:t>s</w:t>
      </w:r>
      <w:r w:rsidR="002E2E3F" w:rsidRPr="005D0203">
        <w:rPr>
          <w:color w:val="auto"/>
          <w:sz w:val="24"/>
          <w:szCs w:val="24"/>
        </w:rPr>
        <w:t>.</w:t>
      </w:r>
      <w:r w:rsidR="002725AC" w:rsidRPr="005D0203">
        <w:rPr>
          <w:color w:val="auto"/>
          <w:sz w:val="24"/>
          <w:szCs w:val="24"/>
        </w:rPr>
        <w:t xml:space="preserve"> </w:t>
      </w:r>
      <w:r w:rsidR="005B2FC1" w:rsidRPr="005D0203">
        <w:rPr>
          <w:color w:val="auto"/>
          <w:sz w:val="24"/>
          <w:szCs w:val="24"/>
        </w:rPr>
        <w:t xml:space="preserve">It is widely recognised </w:t>
      </w:r>
      <w:r w:rsidR="00545AD3" w:rsidRPr="005D0203">
        <w:rPr>
          <w:color w:val="auto"/>
          <w:sz w:val="24"/>
          <w:szCs w:val="24"/>
        </w:rPr>
        <w:t xml:space="preserve">by academics and health care professionals that alcohol consumption </w:t>
      </w:r>
      <w:r w:rsidR="00E01A37" w:rsidRPr="005D0203">
        <w:rPr>
          <w:color w:val="auto"/>
          <w:sz w:val="24"/>
          <w:szCs w:val="24"/>
        </w:rPr>
        <w:t xml:space="preserve">and substance misuse </w:t>
      </w:r>
      <w:r w:rsidR="00901B4B" w:rsidRPr="005D0203">
        <w:rPr>
          <w:color w:val="auto"/>
          <w:sz w:val="24"/>
          <w:szCs w:val="24"/>
        </w:rPr>
        <w:t>interfere</w:t>
      </w:r>
      <w:r w:rsidR="00E01A37" w:rsidRPr="005D0203">
        <w:rPr>
          <w:color w:val="auto"/>
          <w:sz w:val="24"/>
          <w:szCs w:val="24"/>
        </w:rPr>
        <w:t xml:space="preserve"> with </w:t>
      </w:r>
      <w:r w:rsidR="006C1F6E" w:rsidRPr="005D0203">
        <w:rPr>
          <w:color w:val="auto"/>
          <w:sz w:val="24"/>
          <w:szCs w:val="24"/>
        </w:rPr>
        <w:t xml:space="preserve">cognitive control functions </w:t>
      </w:r>
      <w:r w:rsidR="00BE1CD4" w:rsidRPr="005D0203">
        <w:rPr>
          <w:color w:val="auto"/>
          <w:sz w:val="24"/>
          <w:szCs w:val="24"/>
        </w:rPr>
        <w:t>and</w:t>
      </w:r>
      <w:r w:rsidR="006C1F6E" w:rsidRPr="005D0203">
        <w:rPr>
          <w:color w:val="auto"/>
          <w:sz w:val="24"/>
          <w:szCs w:val="24"/>
        </w:rPr>
        <w:t xml:space="preserve"> can lead to </w:t>
      </w:r>
      <w:r w:rsidR="00CF6240" w:rsidRPr="005D0203">
        <w:rPr>
          <w:color w:val="auto"/>
          <w:sz w:val="24"/>
          <w:szCs w:val="24"/>
        </w:rPr>
        <w:t xml:space="preserve">narrowed perception </w:t>
      </w:r>
      <w:r w:rsidR="00012EF6" w:rsidRPr="005D0203">
        <w:rPr>
          <w:color w:val="auto"/>
          <w:sz w:val="24"/>
          <w:szCs w:val="24"/>
        </w:rPr>
        <w:t>increas</w:t>
      </w:r>
      <w:r w:rsidR="00DC1456" w:rsidRPr="005D0203">
        <w:rPr>
          <w:color w:val="auto"/>
          <w:sz w:val="24"/>
          <w:szCs w:val="24"/>
        </w:rPr>
        <w:t>ing</w:t>
      </w:r>
      <w:r w:rsidR="00012EF6" w:rsidRPr="005D0203">
        <w:rPr>
          <w:color w:val="auto"/>
          <w:sz w:val="24"/>
          <w:szCs w:val="24"/>
        </w:rPr>
        <w:t xml:space="preserve"> the </w:t>
      </w:r>
      <w:r w:rsidR="00754EF4" w:rsidRPr="005D0203">
        <w:rPr>
          <w:color w:val="auto"/>
          <w:sz w:val="24"/>
          <w:szCs w:val="24"/>
        </w:rPr>
        <w:t>risk of</w:t>
      </w:r>
      <w:r w:rsidR="00076937" w:rsidRPr="005D0203">
        <w:rPr>
          <w:color w:val="auto"/>
          <w:sz w:val="24"/>
          <w:szCs w:val="24"/>
        </w:rPr>
        <w:t xml:space="preserve"> aggressi</w:t>
      </w:r>
      <w:r w:rsidR="00754EF4" w:rsidRPr="005D0203">
        <w:rPr>
          <w:color w:val="auto"/>
          <w:sz w:val="24"/>
          <w:szCs w:val="24"/>
        </w:rPr>
        <w:t>ve behaviour</w:t>
      </w:r>
      <w:r w:rsidR="00076937" w:rsidRPr="005D0203">
        <w:rPr>
          <w:color w:val="auto"/>
          <w:sz w:val="24"/>
          <w:szCs w:val="24"/>
        </w:rPr>
        <w:t xml:space="preserve"> (</w:t>
      </w:r>
      <w:r w:rsidR="00192C05" w:rsidRPr="005D0203">
        <w:rPr>
          <w:color w:val="auto"/>
          <w:sz w:val="24"/>
          <w:szCs w:val="24"/>
        </w:rPr>
        <w:t>Beck</w:t>
      </w:r>
      <w:r w:rsidR="00B60B98" w:rsidRPr="005D0203">
        <w:rPr>
          <w:color w:val="auto"/>
          <w:sz w:val="24"/>
          <w:szCs w:val="24"/>
        </w:rPr>
        <w:t xml:space="preserve"> and Heinz, 2013).</w:t>
      </w:r>
      <w:r w:rsidR="000C1E8E" w:rsidRPr="005D0203">
        <w:rPr>
          <w:color w:val="auto"/>
          <w:sz w:val="24"/>
          <w:szCs w:val="24"/>
        </w:rPr>
        <w:t xml:space="preserve"> </w:t>
      </w:r>
      <w:r w:rsidR="00A50CFB" w:rsidRPr="005D0203">
        <w:rPr>
          <w:color w:val="auto"/>
          <w:sz w:val="24"/>
          <w:szCs w:val="24"/>
        </w:rPr>
        <w:t>College of Policing (</w:t>
      </w:r>
      <w:r w:rsidR="002E0763" w:rsidRPr="005D0203">
        <w:rPr>
          <w:color w:val="auto"/>
          <w:sz w:val="24"/>
          <w:szCs w:val="24"/>
        </w:rPr>
        <w:t>2020</w:t>
      </w:r>
      <w:r w:rsidR="00A50CFB" w:rsidRPr="005D0203">
        <w:rPr>
          <w:color w:val="auto"/>
          <w:sz w:val="24"/>
          <w:szCs w:val="24"/>
        </w:rPr>
        <w:t xml:space="preserve">) </w:t>
      </w:r>
      <w:r w:rsidR="00C31B34" w:rsidRPr="005D0203">
        <w:rPr>
          <w:color w:val="auto"/>
          <w:sz w:val="24"/>
          <w:szCs w:val="24"/>
        </w:rPr>
        <w:t>recognise that</w:t>
      </w:r>
      <w:r w:rsidR="00A50CFB" w:rsidRPr="005D0203">
        <w:rPr>
          <w:color w:val="auto"/>
          <w:sz w:val="24"/>
          <w:szCs w:val="24"/>
        </w:rPr>
        <w:t xml:space="preserve"> </w:t>
      </w:r>
      <w:r w:rsidR="007A2620" w:rsidRPr="005D0203">
        <w:rPr>
          <w:color w:val="auto"/>
          <w:sz w:val="24"/>
          <w:szCs w:val="24"/>
        </w:rPr>
        <w:t xml:space="preserve">such </w:t>
      </w:r>
      <w:r w:rsidR="00790349" w:rsidRPr="005D0203">
        <w:rPr>
          <w:color w:val="auto"/>
          <w:sz w:val="24"/>
          <w:szCs w:val="24"/>
        </w:rPr>
        <w:t xml:space="preserve">‘impact factors’ are </w:t>
      </w:r>
      <w:r w:rsidR="003834EA" w:rsidRPr="005D0203">
        <w:rPr>
          <w:color w:val="auto"/>
          <w:sz w:val="24"/>
          <w:szCs w:val="24"/>
        </w:rPr>
        <w:t xml:space="preserve">perceived to </w:t>
      </w:r>
      <w:r w:rsidR="0022134E" w:rsidRPr="005D0203">
        <w:rPr>
          <w:color w:val="auto"/>
          <w:sz w:val="24"/>
          <w:szCs w:val="24"/>
        </w:rPr>
        <w:t xml:space="preserve">escalate </w:t>
      </w:r>
      <w:r w:rsidR="00872176" w:rsidRPr="005D0203">
        <w:rPr>
          <w:color w:val="auto"/>
          <w:sz w:val="24"/>
          <w:szCs w:val="24"/>
        </w:rPr>
        <w:t xml:space="preserve">situations and </w:t>
      </w:r>
      <w:r w:rsidR="007E6BD4" w:rsidRPr="005D0203">
        <w:rPr>
          <w:color w:val="auto"/>
          <w:sz w:val="24"/>
          <w:szCs w:val="24"/>
        </w:rPr>
        <w:t>highlight</w:t>
      </w:r>
      <w:r w:rsidR="00276D92" w:rsidRPr="005D0203">
        <w:rPr>
          <w:color w:val="auto"/>
          <w:sz w:val="24"/>
          <w:szCs w:val="24"/>
        </w:rPr>
        <w:t xml:space="preserve"> the </w:t>
      </w:r>
      <w:r w:rsidR="006301F0" w:rsidRPr="005D0203">
        <w:rPr>
          <w:color w:val="auto"/>
          <w:sz w:val="24"/>
          <w:szCs w:val="24"/>
        </w:rPr>
        <w:t>associated risk of police officers being assaulted</w:t>
      </w:r>
      <w:r w:rsidR="00F45766" w:rsidRPr="005D0203">
        <w:rPr>
          <w:color w:val="auto"/>
          <w:sz w:val="24"/>
          <w:szCs w:val="24"/>
        </w:rPr>
        <w:t xml:space="preserve">. This </w:t>
      </w:r>
      <w:r w:rsidR="00D74496" w:rsidRPr="005D0203">
        <w:rPr>
          <w:color w:val="auto"/>
          <w:sz w:val="24"/>
          <w:szCs w:val="24"/>
        </w:rPr>
        <w:t>f</w:t>
      </w:r>
      <w:r w:rsidR="00574459" w:rsidRPr="005D0203">
        <w:rPr>
          <w:color w:val="auto"/>
          <w:sz w:val="24"/>
          <w:szCs w:val="24"/>
        </w:rPr>
        <w:t>urther perpetuates the challenges face</w:t>
      </w:r>
      <w:r w:rsidR="008E6206" w:rsidRPr="005D0203">
        <w:rPr>
          <w:color w:val="auto"/>
          <w:sz w:val="24"/>
          <w:szCs w:val="24"/>
        </w:rPr>
        <w:t>d</w:t>
      </w:r>
      <w:r w:rsidR="00574459" w:rsidRPr="005D0203">
        <w:rPr>
          <w:color w:val="auto"/>
          <w:sz w:val="24"/>
          <w:szCs w:val="24"/>
        </w:rPr>
        <w:t xml:space="preserve"> by officers when dealing with domestic abuse incidents</w:t>
      </w:r>
      <w:r w:rsidR="00E74E4C" w:rsidRPr="005D0203">
        <w:rPr>
          <w:color w:val="auto"/>
          <w:sz w:val="24"/>
          <w:szCs w:val="24"/>
        </w:rPr>
        <w:t>,</w:t>
      </w:r>
      <w:r w:rsidR="00574459" w:rsidRPr="005D0203">
        <w:rPr>
          <w:color w:val="auto"/>
          <w:sz w:val="24"/>
          <w:szCs w:val="24"/>
        </w:rPr>
        <w:t xml:space="preserve"> and</w:t>
      </w:r>
      <w:r w:rsidR="007E6BD4" w:rsidRPr="005D0203">
        <w:rPr>
          <w:color w:val="auto"/>
          <w:sz w:val="24"/>
          <w:szCs w:val="24"/>
        </w:rPr>
        <w:t xml:space="preserve"> the need for officers </w:t>
      </w:r>
      <w:r w:rsidR="00C31B34" w:rsidRPr="005D0203">
        <w:rPr>
          <w:color w:val="auto"/>
          <w:sz w:val="24"/>
          <w:szCs w:val="24"/>
        </w:rPr>
        <w:t>to</w:t>
      </w:r>
      <w:r w:rsidR="00843AAB" w:rsidRPr="005D0203">
        <w:rPr>
          <w:color w:val="auto"/>
          <w:sz w:val="24"/>
          <w:szCs w:val="24"/>
        </w:rPr>
        <w:t xml:space="preserve"> understand factors which can </w:t>
      </w:r>
      <w:r w:rsidR="00172CD7" w:rsidRPr="005D0203">
        <w:rPr>
          <w:color w:val="auto"/>
          <w:sz w:val="24"/>
          <w:szCs w:val="24"/>
        </w:rPr>
        <w:t>affect</w:t>
      </w:r>
      <w:r w:rsidR="00843AAB" w:rsidRPr="005D0203">
        <w:rPr>
          <w:color w:val="auto"/>
          <w:sz w:val="24"/>
          <w:szCs w:val="24"/>
        </w:rPr>
        <w:t xml:space="preserve"> safety </w:t>
      </w:r>
      <w:r w:rsidR="007C64B5" w:rsidRPr="005D0203">
        <w:rPr>
          <w:color w:val="auto"/>
          <w:sz w:val="24"/>
          <w:szCs w:val="24"/>
        </w:rPr>
        <w:t>and</w:t>
      </w:r>
      <w:r w:rsidR="00843AAB" w:rsidRPr="005D0203">
        <w:rPr>
          <w:color w:val="auto"/>
          <w:sz w:val="24"/>
          <w:szCs w:val="24"/>
        </w:rPr>
        <w:t xml:space="preserve"> adopt </w:t>
      </w:r>
      <w:r w:rsidR="007C64B5" w:rsidRPr="005D0203">
        <w:rPr>
          <w:color w:val="auto"/>
          <w:sz w:val="24"/>
          <w:szCs w:val="24"/>
        </w:rPr>
        <w:t xml:space="preserve">effective </w:t>
      </w:r>
      <w:r w:rsidR="00843AAB" w:rsidRPr="005D0203">
        <w:rPr>
          <w:color w:val="auto"/>
          <w:sz w:val="24"/>
          <w:szCs w:val="24"/>
        </w:rPr>
        <w:t>strategies to support decision making</w:t>
      </w:r>
      <w:r w:rsidR="00E74E4C" w:rsidRPr="005D0203">
        <w:rPr>
          <w:color w:val="auto"/>
          <w:sz w:val="24"/>
          <w:szCs w:val="24"/>
        </w:rPr>
        <w:t xml:space="preserve"> (</w:t>
      </w:r>
      <w:r w:rsidR="008D44E6" w:rsidRPr="005D0203">
        <w:rPr>
          <w:color w:val="auto"/>
          <w:sz w:val="24"/>
          <w:szCs w:val="24"/>
        </w:rPr>
        <w:t>College of Policing, 2020</w:t>
      </w:r>
      <w:r w:rsidR="00E74E4C" w:rsidRPr="005D0203">
        <w:rPr>
          <w:color w:val="auto"/>
          <w:sz w:val="24"/>
          <w:szCs w:val="24"/>
        </w:rPr>
        <w:t>)</w:t>
      </w:r>
      <w:r w:rsidR="00843AAB" w:rsidRPr="005D0203">
        <w:rPr>
          <w:color w:val="auto"/>
          <w:sz w:val="24"/>
          <w:szCs w:val="24"/>
        </w:rPr>
        <w:t xml:space="preserve">. </w:t>
      </w:r>
      <w:r w:rsidR="00727D9B" w:rsidRPr="005D0203">
        <w:rPr>
          <w:color w:val="auto"/>
          <w:sz w:val="24"/>
          <w:szCs w:val="24"/>
        </w:rPr>
        <w:t>T</w:t>
      </w:r>
      <w:r w:rsidR="009864CA" w:rsidRPr="005D0203">
        <w:rPr>
          <w:color w:val="auto"/>
          <w:sz w:val="24"/>
          <w:szCs w:val="24"/>
        </w:rPr>
        <w:t>here</w:t>
      </w:r>
      <w:r w:rsidR="00727D9B" w:rsidRPr="005D0203">
        <w:rPr>
          <w:color w:val="auto"/>
          <w:sz w:val="24"/>
          <w:szCs w:val="24"/>
        </w:rPr>
        <w:t xml:space="preserve">fore, options and contingencies were </w:t>
      </w:r>
      <w:r w:rsidR="005D0203" w:rsidRPr="005D0203">
        <w:rPr>
          <w:color w:val="auto"/>
          <w:sz w:val="24"/>
          <w:szCs w:val="24"/>
        </w:rPr>
        <w:t>considered,</w:t>
      </w:r>
      <w:r w:rsidR="00727D9B" w:rsidRPr="005D0203">
        <w:rPr>
          <w:color w:val="auto"/>
          <w:sz w:val="24"/>
          <w:szCs w:val="24"/>
        </w:rPr>
        <w:t xml:space="preserve"> </w:t>
      </w:r>
      <w:r w:rsidR="005D0203" w:rsidRPr="005D0203">
        <w:rPr>
          <w:color w:val="auto"/>
          <w:sz w:val="24"/>
          <w:szCs w:val="24"/>
        </w:rPr>
        <w:t>and</w:t>
      </w:r>
      <w:r w:rsidR="00190F41" w:rsidRPr="005D0203">
        <w:rPr>
          <w:color w:val="auto"/>
          <w:sz w:val="24"/>
          <w:szCs w:val="24"/>
        </w:rPr>
        <w:t xml:space="preserve"> f</w:t>
      </w:r>
      <w:r w:rsidR="00B64381" w:rsidRPr="005D0203">
        <w:rPr>
          <w:color w:val="auto"/>
          <w:sz w:val="24"/>
          <w:szCs w:val="24"/>
        </w:rPr>
        <w:t xml:space="preserve">urther </w:t>
      </w:r>
      <w:r w:rsidR="00DD32AE" w:rsidRPr="005D0203">
        <w:rPr>
          <w:color w:val="auto"/>
          <w:sz w:val="24"/>
          <w:szCs w:val="24"/>
        </w:rPr>
        <w:t xml:space="preserve">units </w:t>
      </w:r>
      <w:r w:rsidR="00DD32AE" w:rsidRPr="000B4FE0">
        <w:rPr>
          <w:color w:val="auto"/>
          <w:sz w:val="24"/>
          <w:szCs w:val="24"/>
        </w:rPr>
        <w:t xml:space="preserve">were </w:t>
      </w:r>
      <w:r w:rsidR="00842B74" w:rsidRPr="000B4FE0">
        <w:rPr>
          <w:color w:val="auto"/>
          <w:sz w:val="24"/>
          <w:szCs w:val="24"/>
        </w:rPr>
        <w:t>requested</w:t>
      </w:r>
      <w:r w:rsidR="00DD32AE" w:rsidRPr="000B4FE0">
        <w:rPr>
          <w:color w:val="auto"/>
          <w:sz w:val="24"/>
          <w:szCs w:val="24"/>
        </w:rPr>
        <w:t xml:space="preserve"> </w:t>
      </w:r>
      <w:r w:rsidR="00AF661F" w:rsidRPr="000B4FE0">
        <w:rPr>
          <w:color w:val="auto"/>
          <w:sz w:val="24"/>
          <w:szCs w:val="24"/>
        </w:rPr>
        <w:t>to</w:t>
      </w:r>
      <w:r w:rsidR="00DD32AE" w:rsidRPr="000B4FE0">
        <w:rPr>
          <w:color w:val="auto"/>
          <w:sz w:val="24"/>
          <w:szCs w:val="24"/>
        </w:rPr>
        <w:t xml:space="preserve"> effectively deal with the incident and </w:t>
      </w:r>
      <w:r w:rsidR="00824095" w:rsidRPr="000B4FE0">
        <w:rPr>
          <w:color w:val="auto"/>
          <w:sz w:val="24"/>
          <w:szCs w:val="24"/>
        </w:rPr>
        <w:t xml:space="preserve">ensure the safety of any additional persons within the address as well as officers. </w:t>
      </w:r>
    </w:p>
    <w:p w14:paraId="1691D8F9" w14:textId="77777777" w:rsidR="00D51EAA" w:rsidRPr="000B4FE0" w:rsidRDefault="00D51EAA" w:rsidP="002B5541">
      <w:pPr>
        <w:spacing w:line="480" w:lineRule="auto"/>
        <w:ind w:right="237"/>
        <w:jc w:val="both"/>
        <w:rPr>
          <w:color w:val="auto"/>
          <w:sz w:val="24"/>
          <w:szCs w:val="24"/>
        </w:rPr>
      </w:pPr>
    </w:p>
    <w:p w14:paraId="37D6FF8A" w14:textId="71604C51" w:rsidR="00033C7C" w:rsidRPr="00CE0803" w:rsidRDefault="00A61294" w:rsidP="002B5541">
      <w:pPr>
        <w:spacing w:line="480" w:lineRule="auto"/>
        <w:ind w:right="237"/>
        <w:jc w:val="both"/>
        <w:rPr>
          <w:color w:val="auto"/>
          <w:sz w:val="24"/>
          <w:szCs w:val="24"/>
        </w:rPr>
      </w:pPr>
      <w:r w:rsidRPr="000B4FE0">
        <w:rPr>
          <w:color w:val="auto"/>
          <w:sz w:val="24"/>
          <w:szCs w:val="24"/>
        </w:rPr>
        <w:t xml:space="preserve">Due to the </w:t>
      </w:r>
      <w:r w:rsidR="00B214C6" w:rsidRPr="000B4FE0">
        <w:rPr>
          <w:color w:val="auto"/>
          <w:sz w:val="24"/>
          <w:szCs w:val="24"/>
        </w:rPr>
        <w:t>limited information available</w:t>
      </w:r>
      <w:r w:rsidR="00A96034" w:rsidRPr="000B4FE0">
        <w:rPr>
          <w:color w:val="auto"/>
          <w:sz w:val="24"/>
          <w:szCs w:val="24"/>
        </w:rPr>
        <w:t>,</w:t>
      </w:r>
      <w:r w:rsidR="00B214C6" w:rsidRPr="000B4FE0">
        <w:rPr>
          <w:color w:val="auto"/>
          <w:sz w:val="24"/>
          <w:szCs w:val="24"/>
        </w:rPr>
        <w:t xml:space="preserve"> combined with the unpredictability of the situation, </w:t>
      </w:r>
      <w:r w:rsidR="001F2127" w:rsidRPr="000B4FE0">
        <w:rPr>
          <w:color w:val="auto"/>
          <w:sz w:val="24"/>
          <w:szCs w:val="24"/>
        </w:rPr>
        <w:t xml:space="preserve">it was imperative to </w:t>
      </w:r>
      <w:r w:rsidR="00795C8B" w:rsidRPr="000B4FE0">
        <w:rPr>
          <w:color w:val="auto"/>
          <w:sz w:val="24"/>
          <w:szCs w:val="24"/>
        </w:rPr>
        <w:t>f</w:t>
      </w:r>
      <w:r w:rsidR="00D13324" w:rsidRPr="000B4FE0">
        <w:rPr>
          <w:color w:val="auto"/>
          <w:sz w:val="24"/>
          <w:szCs w:val="24"/>
        </w:rPr>
        <w:t xml:space="preserve">acilitate the </w:t>
      </w:r>
      <w:r w:rsidR="00EF11FD" w:rsidRPr="000B4FE0">
        <w:rPr>
          <w:color w:val="auto"/>
          <w:sz w:val="24"/>
          <w:szCs w:val="24"/>
        </w:rPr>
        <w:t>detention</w:t>
      </w:r>
      <w:r w:rsidR="00F955C5" w:rsidRPr="000B4FE0">
        <w:rPr>
          <w:color w:val="auto"/>
          <w:sz w:val="24"/>
          <w:szCs w:val="24"/>
        </w:rPr>
        <w:t xml:space="preserve"> of the male</w:t>
      </w:r>
      <w:r w:rsidR="0007113B" w:rsidRPr="000B4FE0">
        <w:rPr>
          <w:color w:val="auto"/>
          <w:sz w:val="24"/>
          <w:szCs w:val="24"/>
        </w:rPr>
        <w:t>,</w:t>
      </w:r>
      <w:r w:rsidR="00F955C5" w:rsidRPr="000B4FE0">
        <w:rPr>
          <w:color w:val="auto"/>
          <w:sz w:val="24"/>
          <w:szCs w:val="24"/>
        </w:rPr>
        <w:t xml:space="preserve"> </w:t>
      </w:r>
      <w:r w:rsidR="000C0A49" w:rsidRPr="000B4FE0">
        <w:rPr>
          <w:color w:val="auto"/>
          <w:sz w:val="24"/>
          <w:szCs w:val="24"/>
        </w:rPr>
        <w:t xml:space="preserve">locate any </w:t>
      </w:r>
      <w:r w:rsidR="000C0A49" w:rsidRPr="00C72247">
        <w:rPr>
          <w:color w:val="auto"/>
          <w:sz w:val="24"/>
          <w:szCs w:val="24"/>
        </w:rPr>
        <w:t xml:space="preserve">potential victims and initiate </w:t>
      </w:r>
      <w:r w:rsidR="001840A9" w:rsidRPr="00C72247">
        <w:rPr>
          <w:color w:val="auto"/>
          <w:sz w:val="24"/>
          <w:szCs w:val="24"/>
        </w:rPr>
        <w:t>support and protection</w:t>
      </w:r>
      <w:r w:rsidR="00EB28D7" w:rsidRPr="00C72247">
        <w:rPr>
          <w:color w:val="auto"/>
          <w:sz w:val="24"/>
          <w:szCs w:val="24"/>
        </w:rPr>
        <w:t xml:space="preserve"> (HM Government, 2022)</w:t>
      </w:r>
      <w:r w:rsidR="001840A9" w:rsidRPr="00C72247">
        <w:rPr>
          <w:color w:val="auto"/>
          <w:sz w:val="24"/>
          <w:szCs w:val="24"/>
        </w:rPr>
        <w:t xml:space="preserve">. </w:t>
      </w:r>
      <w:r w:rsidR="00602789" w:rsidRPr="00C72247">
        <w:rPr>
          <w:color w:val="auto"/>
          <w:sz w:val="24"/>
          <w:szCs w:val="24"/>
        </w:rPr>
        <w:t xml:space="preserve"> </w:t>
      </w:r>
      <w:r w:rsidR="00E93EBA" w:rsidRPr="00C72247">
        <w:rPr>
          <w:color w:val="auto"/>
          <w:sz w:val="24"/>
          <w:szCs w:val="24"/>
        </w:rPr>
        <w:t>A female was located within the property with visible significant</w:t>
      </w:r>
      <w:r w:rsidR="000B6292" w:rsidRPr="00C72247">
        <w:rPr>
          <w:color w:val="auto"/>
          <w:sz w:val="24"/>
          <w:szCs w:val="24"/>
        </w:rPr>
        <w:t xml:space="preserve"> facial</w:t>
      </w:r>
      <w:r w:rsidR="00E93EBA" w:rsidRPr="00C72247">
        <w:rPr>
          <w:color w:val="auto"/>
          <w:sz w:val="24"/>
          <w:szCs w:val="24"/>
        </w:rPr>
        <w:t xml:space="preserve"> injuries</w:t>
      </w:r>
      <w:r w:rsidR="000B6292" w:rsidRPr="00C72247">
        <w:rPr>
          <w:color w:val="auto"/>
          <w:sz w:val="24"/>
          <w:szCs w:val="24"/>
        </w:rPr>
        <w:t xml:space="preserve">, </w:t>
      </w:r>
      <w:r w:rsidR="002459F9" w:rsidRPr="00C72247">
        <w:rPr>
          <w:color w:val="auto"/>
          <w:sz w:val="24"/>
          <w:szCs w:val="24"/>
        </w:rPr>
        <w:t xml:space="preserve">severe swelling, cuts and bruising to her body </w:t>
      </w:r>
      <w:r w:rsidR="00391825" w:rsidRPr="00C72247">
        <w:rPr>
          <w:color w:val="auto"/>
          <w:sz w:val="24"/>
          <w:szCs w:val="24"/>
        </w:rPr>
        <w:t>a</w:t>
      </w:r>
      <w:r w:rsidR="008558A2" w:rsidRPr="00C72247">
        <w:rPr>
          <w:color w:val="auto"/>
          <w:sz w:val="24"/>
          <w:szCs w:val="24"/>
        </w:rPr>
        <w:t>nd what appeared to be a</w:t>
      </w:r>
      <w:r w:rsidR="00391825" w:rsidRPr="00C72247">
        <w:rPr>
          <w:color w:val="auto"/>
          <w:sz w:val="24"/>
          <w:szCs w:val="24"/>
        </w:rPr>
        <w:t xml:space="preserve"> broken arm</w:t>
      </w:r>
      <w:r w:rsidR="008558A2" w:rsidRPr="00C72247">
        <w:rPr>
          <w:color w:val="auto"/>
          <w:sz w:val="24"/>
          <w:szCs w:val="24"/>
        </w:rPr>
        <w:t>.</w:t>
      </w:r>
      <w:r w:rsidR="007509F3" w:rsidRPr="00C72247">
        <w:rPr>
          <w:color w:val="auto"/>
          <w:sz w:val="24"/>
          <w:szCs w:val="24"/>
        </w:rPr>
        <w:t xml:space="preserve"> </w:t>
      </w:r>
      <w:r w:rsidR="00EF0F6B" w:rsidRPr="00C72247">
        <w:rPr>
          <w:color w:val="auto"/>
          <w:sz w:val="24"/>
          <w:szCs w:val="24"/>
        </w:rPr>
        <w:t xml:space="preserve">The </w:t>
      </w:r>
      <w:r w:rsidR="00D414A7" w:rsidRPr="00C72247">
        <w:rPr>
          <w:color w:val="auto"/>
          <w:sz w:val="24"/>
          <w:szCs w:val="24"/>
        </w:rPr>
        <w:t>encounter</w:t>
      </w:r>
      <w:r w:rsidR="004634E1" w:rsidRPr="00C72247">
        <w:rPr>
          <w:color w:val="auto"/>
          <w:sz w:val="24"/>
          <w:szCs w:val="24"/>
        </w:rPr>
        <w:t xml:space="preserve"> present</w:t>
      </w:r>
      <w:r w:rsidR="0089388E" w:rsidRPr="00C72247">
        <w:rPr>
          <w:color w:val="auto"/>
          <w:sz w:val="24"/>
          <w:szCs w:val="24"/>
        </w:rPr>
        <w:t>ed</w:t>
      </w:r>
      <w:r w:rsidR="004634E1" w:rsidRPr="00C72247">
        <w:rPr>
          <w:color w:val="auto"/>
          <w:sz w:val="24"/>
          <w:szCs w:val="24"/>
        </w:rPr>
        <w:t xml:space="preserve"> officers with many </w:t>
      </w:r>
      <w:r w:rsidR="00EF0F6B" w:rsidRPr="00C72247">
        <w:rPr>
          <w:color w:val="auto"/>
          <w:sz w:val="24"/>
          <w:szCs w:val="24"/>
        </w:rPr>
        <w:t>challenges</w:t>
      </w:r>
      <w:r w:rsidR="00D414A7" w:rsidRPr="00C72247">
        <w:rPr>
          <w:color w:val="auto"/>
          <w:sz w:val="24"/>
          <w:szCs w:val="24"/>
        </w:rPr>
        <w:t xml:space="preserve">. First responders have a duty </w:t>
      </w:r>
      <w:r w:rsidR="0085217E" w:rsidRPr="00C72247">
        <w:rPr>
          <w:color w:val="auto"/>
          <w:sz w:val="24"/>
          <w:szCs w:val="24"/>
        </w:rPr>
        <w:t xml:space="preserve">of care and </w:t>
      </w:r>
      <w:r w:rsidR="00282CEF" w:rsidRPr="00C72247">
        <w:rPr>
          <w:color w:val="auto"/>
          <w:sz w:val="24"/>
          <w:szCs w:val="24"/>
        </w:rPr>
        <w:t xml:space="preserve">must therefore perform an immediate assessment </w:t>
      </w:r>
      <w:r w:rsidR="00CE3D3F" w:rsidRPr="00C72247">
        <w:rPr>
          <w:color w:val="auto"/>
          <w:sz w:val="24"/>
          <w:szCs w:val="24"/>
        </w:rPr>
        <w:t xml:space="preserve">to establish the need for medical assistance (College of Policing, </w:t>
      </w:r>
      <w:r w:rsidR="0025149F" w:rsidRPr="00C72247">
        <w:rPr>
          <w:color w:val="auto"/>
          <w:sz w:val="24"/>
          <w:szCs w:val="24"/>
        </w:rPr>
        <w:t>2022</w:t>
      </w:r>
      <w:r w:rsidR="00CE3D3F" w:rsidRPr="00C72247">
        <w:rPr>
          <w:color w:val="auto"/>
          <w:sz w:val="24"/>
          <w:szCs w:val="24"/>
        </w:rPr>
        <w:t>).</w:t>
      </w:r>
      <w:r w:rsidR="0025149F" w:rsidRPr="00C72247">
        <w:rPr>
          <w:color w:val="auto"/>
          <w:sz w:val="24"/>
          <w:szCs w:val="24"/>
        </w:rPr>
        <w:t xml:space="preserve"> </w:t>
      </w:r>
      <w:r w:rsidR="00702D49">
        <w:rPr>
          <w:color w:val="auto"/>
          <w:sz w:val="24"/>
          <w:szCs w:val="24"/>
        </w:rPr>
        <w:t xml:space="preserve">The safety and protection of the victim </w:t>
      </w:r>
      <w:r w:rsidR="00A00CC0">
        <w:rPr>
          <w:color w:val="auto"/>
          <w:sz w:val="24"/>
          <w:szCs w:val="24"/>
        </w:rPr>
        <w:t xml:space="preserve">takes </w:t>
      </w:r>
      <w:r w:rsidR="00A00CC0">
        <w:rPr>
          <w:color w:val="auto"/>
          <w:sz w:val="24"/>
          <w:szCs w:val="24"/>
        </w:rPr>
        <w:lastRenderedPageBreak/>
        <w:t xml:space="preserve">precedence in any incident </w:t>
      </w:r>
      <w:r w:rsidR="009C3A2E">
        <w:rPr>
          <w:color w:val="auto"/>
          <w:sz w:val="24"/>
          <w:szCs w:val="24"/>
        </w:rPr>
        <w:t xml:space="preserve">however, </w:t>
      </w:r>
      <w:r w:rsidR="007074A3">
        <w:rPr>
          <w:color w:val="auto"/>
          <w:sz w:val="24"/>
          <w:szCs w:val="24"/>
        </w:rPr>
        <w:t xml:space="preserve">officers must also maintain the </w:t>
      </w:r>
      <w:r w:rsidR="007074A3" w:rsidRPr="00CE0803">
        <w:rPr>
          <w:color w:val="auto"/>
          <w:sz w:val="24"/>
          <w:szCs w:val="24"/>
        </w:rPr>
        <w:t>continuity and integrity of evidence</w:t>
      </w:r>
      <w:r w:rsidR="005E4F5D" w:rsidRPr="00CE0803">
        <w:rPr>
          <w:color w:val="auto"/>
          <w:sz w:val="24"/>
          <w:szCs w:val="24"/>
        </w:rPr>
        <w:t xml:space="preserve"> (Crown Prosecution Service, 2022). </w:t>
      </w:r>
      <w:r w:rsidR="00B540D1" w:rsidRPr="00CE0803">
        <w:rPr>
          <w:color w:val="auto"/>
          <w:sz w:val="24"/>
          <w:szCs w:val="24"/>
        </w:rPr>
        <w:t>By gathering and securing evidence, officers play a key role in strengthening the prosecution case on behalf of the victim</w:t>
      </w:r>
      <w:r w:rsidR="00AE3340">
        <w:rPr>
          <w:color w:val="auto"/>
          <w:sz w:val="24"/>
          <w:szCs w:val="24"/>
        </w:rPr>
        <w:t xml:space="preserve"> (HMIC, 2014)</w:t>
      </w:r>
      <w:r w:rsidR="00B540D1" w:rsidRPr="00CE0803">
        <w:rPr>
          <w:color w:val="auto"/>
          <w:sz w:val="24"/>
          <w:szCs w:val="24"/>
        </w:rPr>
        <w:t>.</w:t>
      </w:r>
    </w:p>
    <w:p w14:paraId="0C33B7A7" w14:textId="77777777" w:rsidR="00B540D1" w:rsidRPr="00CE0803" w:rsidRDefault="00B540D1" w:rsidP="002B5541">
      <w:pPr>
        <w:spacing w:line="480" w:lineRule="auto"/>
        <w:ind w:right="237"/>
        <w:jc w:val="both"/>
        <w:rPr>
          <w:color w:val="auto"/>
          <w:sz w:val="24"/>
          <w:szCs w:val="24"/>
        </w:rPr>
      </w:pPr>
    </w:p>
    <w:p w14:paraId="5DC657D6" w14:textId="30DB2E7D" w:rsidR="005E4F5D" w:rsidRDefault="005E4F5D" w:rsidP="002B5541">
      <w:pPr>
        <w:spacing w:line="480" w:lineRule="auto"/>
        <w:ind w:right="237"/>
        <w:jc w:val="both"/>
        <w:rPr>
          <w:color w:val="auto"/>
          <w:sz w:val="24"/>
          <w:szCs w:val="24"/>
        </w:rPr>
      </w:pPr>
      <w:r w:rsidRPr="00CE0803">
        <w:rPr>
          <w:color w:val="auto"/>
          <w:sz w:val="24"/>
          <w:szCs w:val="24"/>
        </w:rPr>
        <w:t xml:space="preserve">It is well documented that the first hour </w:t>
      </w:r>
      <w:r w:rsidR="00E02CF4" w:rsidRPr="00CE0803">
        <w:rPr>
          <w:color w:val="auto"/>
          <w:sz w:val="24"/>
          <w:szCs w:val="24"/>
        </w:rPr>
        <w:t>of arrival</w:t>
      </w:r>
      <w:r w:rsidRPr="00CE0803">
        <w:rPr>
          <w:color w:val="auto"/>
          <w:sz w:val="24"/>
          <w:szCs w:val="24"/>
        </w:rPr>
        <w:t xml:space="preserve"> at </w:t>
      </w:r>
      <w:r w:rsidR="00E02CF4" w:rsidRPr="00CE0803">
        <w:rPr>
          <w:color w:val="auto"/>
          <w:sz w:val="24"/>
          <w:szCs w:val="24"/>
        </w:rPr>
        <w:t>a</w:t>
      </w:r>
      <w:r w:rsidRPr="00CE0803">
        <w:rPr>
          <w:color w:val="auto"/>
          <w:sz w:val="24"/>
          <w:szCs w:val="24"/>
        </w:rPr>
        <w:t xml:space="preserve"> scene is critical </w:t>
      </w:r>
      <w:r w:rsidR="009C4652" w:rsidRPr="00CE0803">
        <w:rPr>
          <w:color w:val="auto"/>
          <w:sz w:val="24"/>
          <w:szCs w:val="24"/>
        </w:rPr>
        <w:t xml:space="preserve">to an investigation </w:t>
      </w:r>
      <w:r w:rsidRPr="00CE0803">
        <w:rPr>
          <w:color w:val="auto"/>
          <w:sz w:val="24"/>
          <w:szCs w:val="24"/>
        </w:rPr>
        <w:t xml:space="preserve">and it is </w:t>
      </w:r>
      <w:r w:rsidR="006D3A4A" w:rsidRPr="00CE0803">
        <w:rPr>
          <w:color w:val="auto"/>
          <w:sz w:val="24"/>
          <w:szCs w:val="24"/>
        </w:rPr>
        <w:t>vital</w:t>
      </w:r>
      <w:r w:rsidRPr="00CE0803">
        <w:rPr>
          <w:color w:val="auto"/>
          <w:sz w:val="24"/>
          <w:szCs w:val="24"/>
        </w:rPr>
        <w:t xml:space="preserve"> that officers appreciate that victim behaviours are often difficult to understand (Starmer, 2011).</w:t>
      </w:r>
      <w:r w:rsidR="00B540D1" w:rsidRPr="00CE0803">
        <w:rPr>
          <w:color w:val="auto"/>
          <w:sz w:val="24"/>
          <w:szCs w:val="24"/>
        </w:rPr>
        <w:t xml:space="preserve"> </w:t>
      </w:r>
      <w:r w:rsidRPr="00CE0803">
        <w:rPr>
          <w:color w:val="auto"/>
          <w:sz w:val="24"/>
          <w:szCs w:val="24"/>
        </w:rPr>
        <w:t xml:space="preserve">Evidence collected from the ‘999’ call, body-worn video, photographs of the scene and injuries as well as officer disclosure statements are instrumental in the initiation of an ‘evidence-led prosecution’ (The Police Federation, 2014). Barrow-Grint </w:t>
      </w:r>
      <w:r w:rsidR="006F35F7" w:rsidRPr="00025F33">
        <w:rPr>
          <w:i/>
          <w:iCs/>
          <w:color w:val="auto"/>
          <w:sz w:val="24"/>
          <w:szCs w:val="24"/>
        </w:rPr>
        <w:t>e</w:t>
      </w:r>
      <w:r w:rsidRPr="00CE0803">
        <w:rPr>
          <w:i/>
          <w:iCs/>
          <w:color w:val="auto"/>
          <w:sz w:val="24"/>
          <w:szCs w:val="24"/>
        </w:rPr>
        <w:t xml:space="preserve">t al. </w:t>
      </w:r>
      <w:r w:rsidR="0028465F">
        <w:rPr>
          <w:color w:val="auto"/>
          <w:sz w:val="24"/>
          <w:szCs w:val="24"/>
        </w:rPr>
        <w:t>(</w:t>
      </w:r>
      <w:r w:rsidRPr="00CE0803">
        <w:rPr>
          <w:color w:val="auto"/>
          <w:sz w:val="24"/>
          <w:szCs w:val="24"/>
        </w:rPr>
        <w:t>2022, p. 7) accept that victims are often fearful of disclosing any abuse and subsequently highlights the need for officers to ensure effective evidence gathering from the outset to assist in the investigation</w:t>
      </w:r>
      <w:r w:rsidR="002E53B8" w:rsidRPr="00CE0803">
        <w:rPr>
          <w:color w:val="auto"/>
          <w:sz w:val="24"/>
          <w:szCs w:val="24"/>
        </w:rPr>
        <w:t>,</w:t>
      </w:r>
      <w:r w:rsidR="00185A4F" w:rsidRPr="00CE0803">
        <w:rPr>
          <w:color w:val="auto"/>
          <w:sz w:val="24"/>
          <w:szCs w:val="24"/>
        </w:rPr>
        <w:t xml:space="preserve"> particularly relevant in this incident where the</w:t>
      </w:r>
      <w:r w:rsidR="002E53B8" w:rsidRPr="00CE0803">
        <w:rPr>
          <w:color w:val="auto"/>
          <w:sz w:val="24"/>
          <w:szCs w:val="24"/>
        </w:rPr>
        <w:t xml:space="preserve"> victim </w:t>
      </w:r>
      <w:r w:rsidR="00185A4F" w:rsidRPr="00CE0803">
        <w:rPr>
          <w:color w:val="auto"/>
          <w:sz w:val="24"/>
          <w:szCs w:val="24"/>
        </w:rPr>
        <w:t>withdr</w:t>
      </w:r>
      <w:r w:rsidR="00CE0803" w:rsidRPr="00CE0803">
        <w:rPr>
          <w:color w:val="auto"/>
          <w:sz w:val="24"/>
          <w:szCs w:val="24"/>
        </w:rPr>
        <w:t>ew</w:t>
      </w:r>
      <w:r w:rsidR="002E53B8" w:rsidRPr="00CE0803">
        <w:rPr>
          <w:color w:val="auto"/>
          <w:sz w:val="24"/>
          <w:szCs w:val="24"/>
        </w:rPr>
        <w:t xml:space="preserve"> suppor</w:t>
      </w:r>
      <w:r w:rsidR="00CB3F71" w:rsidRPr="00CE0803">
        <w:rPr>
          <w:color w:val="auto"/>
          <w:sz w:val="24"/>
          <w:szCs w:val="24"/>
        </w:rPr>
        <w:t>t</w:t>
      </w:r>
      <w:r w:rsidR="00185A4F" w:rsidRPr="00CE0803">
        <w:rPr>
          <w:color w:val="auto"/>
          <w:sz w:val="24"/>
          <w:szCs w:val="24"/>
        </w:rPr>
        <w:t>.</w:t>
      </w:r>
    </w:p>
    <w:p w14:paraId="62FE3A06" w14:textId="77777777" w:rsidR="00A11B49" w:rsidRPr="002925D4" w:rsidRDefault="00A11B49" w:rsidP="002B5541">
      <w:pPr>
        <w:spacing w:line="480" w:lineRule="auto"/>
        <w:ind w:right="237"/>
        <w:jc w:val="both"/>
        <w:rPr>
          <w:color w:val="auto"/>
          <w:sz w:val="24"/>
          <w:szCs w:val="24"/>
        </w:rPr>
      </w:pPr>
    </w:p>
    <w:p w14:paraId="217A3BBC" w14:textId="176B5EB0" w:rsidR="00D44963" w:rsidRDefault="00A11B49" w:rsidP="002B5541">
      <w:pPr>
        <w:spacing w:line="480" w:lineRule="auto"/>
        <w:ind w:right="237"/>
        <w:jc w:val="both"/>
        <w:rPr>
          <w:color w:val="auto"/>
          <w:sz w:val="24"/>
          <w:szCs w:val="24"/>
        </w:rPr>
      </w:pPr>
      <w:r w:rsidRPr="002925D4">
        <w:rPr>
          <w:color w:val="auto"/>
          <w:sz w:val="24"/>
          <w:szCs w:val="24"/>
        </w:rPr>
        <w:t xml:space="preserve">When communicating with the victim in this case, she was reluctant to </w:t>
      </w:r>
      <w:r w:rsidR="003255E9" w:rsidRPr="002925D4">
        <w:rPr>
          <w:color w:val="auto"/>
          <w:sz w:val="24"/>
          <w:szCs w:val="24"/>
        </w:rPr>
        <w:t>cooperate</w:t>
      </w:r>
      <w:r w:rsidRPr="002925D4">
        <w:rPr>
          <w:color w:val="auto"/>
          <w:sz w:val="24"/>
          <w:szCs w:val="24"/>
        </w:rPr>
        <w:t xml:space="preserve"> and stated to officers that no incident had occurred. Women’s Aid (2023) illustrate that the main inhibitor to women reporting their abuse was the fear of reprisal from the perpetrator</w:t>
      </w:r>
      <w:r w:rsidR="005038FD" w:rsidRPr="002925D4">
        <w:rPr>
          <w:color w:val="auto"/>
          <w:sz w:val="24"/>
          <w:szCs w:val="24"/>
        </w:rPr>
        <w:t xml:space="preserve">. Cropp (2015) </w:t>
      </w:r>
      <w:r w:rsidR="00637976" w:rsidRPr="002925D4">
        <w:rPr>
          <w:color w:val="auto"/>
          <w:sz w:val="24"/>
          <w:szCs w:val="24"/>
        </w:rPr>
        <w:t xml:space="preserve">suggests </w:t>
      </w:r>
      <w:r w:rsidR="005E0712" w:rsidRPr="002925D4">
        <w:rPr>
          <w:color w:val="auto"/>
          <w:sz w:val="24"/>
          <w:szCs w:val="24"/>
        </w:rPr>
        <w:t xml:space="preserve">that by </w:t>
      </w:r>
      <w:r w:rsidR="005038FD" w:rsidRPr="002925D4">
        <w:rPr>
          <w:color w:val="auto"/>
          <w:sz w:val="24"/>
          <w:szCs w:val="24"/>
        </w:rPr>
        <w:t>demonstrating empathy and adjusting body language whilst communicating with victims of domestic abuse</w:t>
      </w:r>
      <w:r w:rsidR="00486FEC">
        <w:rPr>
          <w:color w:val="auto"/>
          <w:sz w:val="24"/>
          <w:szCs w:val="24"/>
        </w:rPr>
        <w:t>,</w:t>
      </w:r>
      <w:r w:rsidR="005038FD" w:rsidRPr="002925D4">
        <w:rPr>
          <w:color w:val="auto"/>
          <w:sz w:val="24"/>
          <w:szCs w:val="24"/>
        </w:rPr>
        <w:t xml:space="preserve"> </w:t>
      </w:r>
      <w:r w:rsidR="005E0712" w:rsidRPr="002925D4">
        <w:rPr>
          <w:color w:val="auto"/>
          <w:sz w:val="24"/>
          <w:szCs w:val="24"/>
        </w:rPr>
        <w:t xml:space="preserve">builds </w:t>
      </w:r>
      <w:r w:rsidR="005038FD" w:rsidRPr="002925D4">
        <w:rPr>
          <w:color w:val="auto"/>
          <w:sz w:val="24"/>
          <w:szCs w:val="24"/>
        </w:rPr>
        <w:t>a rapport</w:t>
      </w:r>
      <w:r w:rsidR="00592673">
        <w:rPr>
          <w:color w:val="auto"/>
          <w:sz w:val="24"/>
          <w:szCs w:val="24"/>
        </w:rPr>
        <w:t>,</w:t>
      </w:r>
      <w:r w:rsidR="005038FD" w:rsidRPr="002925D4">
        <w:rPr>
          <w:color w:val="auto"/>
          <w:sz w:val="24"/>
          <w:szCs w:val="24"/>
        </w:rPr>
        <w:t xml:space="preserve"> and </w:t>
      </w:r>
      <w:r w:rsidR="00843C09" w:rsidRPr="002925D4">
        <w:rPr>
          <w:color w:val="auto"/>
          <w:sz w:val="24"/>
          <w:szCs w:val="24"/>
        </w:rPr>
        <w:t xml:space="preserve">reassures the victim </w:t>
      </w:r>
      <w:r w:rsidR="002808AB" w:rsidRPr="002925D4">
        <w:rPr>
          <w:color w:val="auto"/>
          <w:sz w:val="24"/>
          <w:szCs w:val="24"/>
        </w:rPr>
        <w:t xml:space="preserve">of their safety </w:t>
      </w:r>
      <w:r w:rsidR="00592673">
        <w:rPr>
          <w:color w:val="auto"/>
          <w:sz w:val="24"/>
          <w:szCs w:val="24"/>
        </w:rPr>
        <w:t>which in turn</w:t>
      </w:r>
      <w:r w:rsidR="002808AB" w:rsidRPr="002925D4">
        <w:rPr>
          <w:color w:val="auto"/>
          <w:sz w:val="24"/>
          <w:szCs w:val="24"/>
        </w:rPr>
        <w:t xml:space="preserve"> facilitat</w:t>
      </w:r>
      <w:r w:rsidR="00592673">
        <w:rPr>
          <w:color w:val="auto"/>
          <w:sz w:val="24"/>
          <w:szCs w:val="24"/>
        </w:rPr>
        <w:t>es</w:t>
      </w:r>
      <w:r w:rsidR="002808AB" w:rsidRPr="002925D4">
        <w:rPr>
          <w:color w:val="auto"/>
          <w:sz w:val="24"/>
          <w:szCs w:val="24"/>
        </w:rPr>
        <w:t xml:space="preserve"> disclosure.</w:t>
      </w:r>
      <w:r w:rsidR="005038FD" w:rsidRPr="002925D4">
        <w:rPr>
          <w:color w:val="auto"/>
          <w:sz w:val="24"/>
          <w:szCs w:val="24"/>
        </w:rPr>
        <w:t xml:space="preserve"> </w:t>
      </w:r>
      <w:r w:rsidR="00912404" w:rsidRPr="002925D4">
        <w:rPr>
          <w:color w:val="auto"/>
          <w:sz w:val="24"/>
          <w:szCs w:val="24"/>
        </w:rPr>
        <w:t xml:space="preserve">Therefore, it is imperative that </w:t>
      </w:r>
      <w:r w:rsidR="00E50824" w:rsidRPr="002925D4">
        <w:rPr>
          <w:color w:val="auto"/>
          <w:sz w:val="24"/>
          <w:szCs w:val="24"/>
        </w:rPr>
        <w:t xml:space="preserve">in complex and challenging situations, </w:t>
      </w:r>
      <w:r w:rsidR="00912404" w:rsidRPr="002925D4">
        <w:rPr>
          <w:color w:val="auto"/>
          <w:sz w:val="24"/>
          <w:szCs w:val="24"/>
        </w:rPr>
        <w:t xml:space="preserve">officers recognise </w:t>
      </w:r>
      <w:r w:rsidR="00CC4F63" w:rsidRPr="002925D4">
        <w:rPr>
          <w:color w:val="auto"/>
          <w:sz w:val="24"/>
          <w:szCs w:val="24"/>
        </w:rPr>
        <w:t>e</w:t>
      </w:r>
      <w:r w:rsidR="00470A9A" w:rsidRPr="002925D4">
        <w:rPr>
          <w:color w:val="auto"/>
          <w:sz w:val="24"/>
          <w:szCs w:val="24"/>
        </w:rPr>
        <w:t xml:space="preserve">motional awareness and self-regulation </w:t>
      </w:r>
      <w:r w:rsidR="00CC4F63" w:rsidRPr="002925D4">
        <w:rPr>
          <w:color w:val="auto"/>
          <w:sz w:val="24"/>
          <w:szCs w:val="24"/>
        </w:rPr>
        <w:t>as</w:t>
      </w:r>
      <w:r w:rsidR="00470A9A" w:rsidRPr="002925D4">
        <w:rPr>
          <w:color w:val="auto"/>
          <w:sz w:val="24"/>
          <w:szCs w:val="24"/>
        </w:rPr>
        <w:t xml:space="preserve"> key aspects of emotional intelligence</w:t>
      </w:r>
      <w:r w:rsidR="006F079A" w:rsidRPr="002925D4">
        <w:rPr>
          <w:color w:val="auto"/>
          <w:sz w:val="24"/>
          <w:szCs w:val="24"/>
        </w:rPr>
        <w:t xml:space="preserve"> </w:t>
      </w:r>
      <w:r w:rsidR="00172CD7" w:rsidRPr="002925D4">
        <w:rPr>
          <w:color w:val="auto"/>
          <w:sz w:val="24"/>
          <w:szCs w:val="24"/>
        </w:rPr>
        <w:t>(</w:t>
      </w:r>
      <w:r w:rsidR="00643A2D" w:rsidRPr="002925D4">
        <w:rPr>
          <w:color w:val="auto"/>
          <w:sz w:val="24"/>
          <w:szCs w:val="24"/>
        </w:rPr>
        <w:t>College of Policing, 2020</w:t>
      </w:r>
      <w:r w:rsidR="00172CD7" w:rsidRPr="002925D4">
        <w:rPr>
          <w:color w:val="auto"/>
          <w:sz w:val="24"/>
          <w:szCs w:val="24"/>
        </w:rPr>
        <w:t>)</w:t>
      </w:r>
      <w:r w:rsidR="000E6EA9" w:rsidRPr="002925D4">
        <w:rPr>
          <w:color w:val="auto"/>
          <w:sz w:val="24"/>
          <w:szCs w:val="24"/>
        </w:rPr>
        <w:t xml:space="preserve">. </w:t>
      </w:r>
    </w:p>
    <w:p w14:paraId="3B034A5D" w14:textId="77777777" w:rsidR="00F5611E" w:rsidRDefault="00F5611E" w:rsidP="002B5541">
      <w:pPr>
        <w:spacing w:line="480" w:lineRule="auto"/>
        <w:ind w:right="237"/>
        <w:jc w:val="both"/>
        <w:rPr>
          <w:color w:val="auto"/>
          <w:sz w:val="24"/>
          <w:szCs w:val="24"/>
        </w:rPr>
      </w:pPr>
    </w:p>
    <w:p w14:paraId="6A7ADA6F" w14:textId="0B1546F6" w:rsidR="00CF2394" w:rsidRPr="00B10E22" w:rsidRDefault="00F5611E" w:rsidP="002B5541">
      <w:pPr>
        <w:spacing w:line="480" w:lineRule="auto"/>
        <w:ind w:right="237"/>
        <w:jc w:val="both"/>
        <w:rPr>
          <w:color w:val="auto"/>
          <w:sz w:val="24"/>
          <w:szCs w:val="24"/>
        </w:rPr>
      </w:pPr>
      <w:r w:rsidRPr="00F5611E">
        <w:rPr>
          <w:color w:val="auto"/>
          <w:sz w:val="24"/>
          <w:szCs w:val="24"/>
        </w:rPr>
        <w:t xml:space="preserve">Despite the victim’s assertion that no altercation had occurred, police officers have a duty to take positive action when dealing with domestic abuse incidents and are required to take preventative and protective measures to ensure the safety of the victim, </w:t>
      </w:r>
      <w:r w:rsidRPr="004D4BF3">
        <w:rPr>
          <w:color w:val="auto"/>
          <w:sz w:val="24"/>
          <w:szCs w:val="24"/>
        </w:rPr>
        <w:t>which enables officers to strategically investigate the incident and identify offences</w:t>
      </w:r>
      <w:r w:rsidRPr="00F5611E">
        <w:rPr>
          <w:color w:val="auto"/>
          <w:sz w:val="24"/>
          <w:szCs w:val="24"/>
        </w:rPr>
        <w:t xml:space="preserve"> (College of Policing, 2015). Thus</w:t>
      </w:r>
      <w:r w:rsidR="007A4E03">
        <w:rPr>
          <w:color w:val="auto"/>
          <w:sz w:val="24"/>
          <w:szCs w:val="24"/>
        </w:rPr>
        <w:t>,</w:t>
      </w:r>
      <w:r w:rsidRPr="00F5611E">
        <w:rPr>
          <w:color w:val="auto"/>
          <w:sz w:val="24"/>
          <w:szCs w:val="24"/>
        </w:rPr>
        <w:t xml:space="preserve"> in order to safeguard the victim, in line with the NDM, powers, policies and legislation were considered </w:t>
      </w:r>
      <w:r w:rsidR="0071101E">
        <w:rPr>
          <w:color w:val="auto"/>
          <w:sz w:val="24"/>
          <w:szCs w:val="24"/>
        </w:rPr>
        <w:t xml:space="preserve">to </w:t>
      </w:r>
      <w:r w:rsidRPr="00F5611E">
        <w:rPr>
          <w:color w:val="auto"/>
          <w:sz w:val="24"/>
          <w:szCs w:val="24"/>
        </w:rPr>
        <w:t xml:space="preserve">arrest the male on suspicion of domestic related grievous bodily harm, contrary to, </w:t>
      </w:r>
      <w:r w:rsidRPr="00F5611E">
        <w:rPr>
          <w:i/>
          <w:iCs/>
          <w:color w:val="auto"/>
          <w:sz w:val="24"/>
          <w:szCs w:val="24"/>
        </w:rPr>
        <w:t xml:space="preserve">Section 18 Offences Against the person Act (1861) </w:t>
      </w:r>
      <w:r w:rsidRPr="00F5611E">
        <w:rPr>
          <w:color w:val="auto"/>
          <w:sz w:val="24"/>
          <w:szCs w:val="24"/>
        </w:rPr>
        <w:t>and the</w:t>
      </w:r>
      <w:r w:rsidRPr="00F5611E">
        <w:rPr>
          <w:i/>
          <w:iCs/>
          <w:color w:val="auto"/>
          <w:sz w:val="24"/>
          <w:szCs w:val="24"/>
        </w:rPr>
        <w:t xml:space="preserve"> Domestic Abuse Act (2021) </w:t>
      </w:r>
      <w:r w:rsidRPr="00F5611E">
        <w:rPr>
          <w:color w:val="auto"/>
          <w:sz w:val="24"/>
          <w:szCs w:val="24"/>
        </w:rPr>
        <w:t xml:space="preserve">to prevent further harm, protect a vulnerable person, and to enable a prompt and effective investigation in accordance with ‘Code G’ of </w:t>
      </w:r>
      <w:r w:rsidRPr="00F5611E">
        <w:rPr>
          <w:i/>
          <w:iCs/>
          <w:color w:val="auto"/>
          <w:sz w:val="24"/>
          <w:szCs w:val="24"/>
        </w:rPr>
        <w:t>P</w:t>
      </w:r>
      <w:r w:rsidR="00253309">
        <w:rPr>
          <w:i/>
          <w:iCs/>
          <w:color w:val="auto"/>
          <w:sz w:val="24"/>
          <w:szCs w:val="24"/>
        </w:rPr>
        <w:t>A</w:t>
      </w:r>
      <w:r w:rsidRPr="00F5611E">
        <w:rPr>
          <w:i/>
          <w:iCs/>
          <w:color w:val="auto"/>
          <w:sz w:val="24"/>
          <w:szCs w:val="24"/>
        </w:rPr>
        <w:t>CE (1984</w:t>
      </w:r>
      <w:r w:rsidRPr="00F5611E">
        <w:rPr>
          <w:color w:val="auto"/>
          <w:sz w:val="24"/>
          <w:szCs w:val="24"/>
        </w:rPr>
        <w:t>) (UK Government, 2012).</w:t>
      </w:r>
    </w:p>
    <w:p w14:paraId="13D895AE" w14:textId="77777777" w:rsidR="00D76A20" w:rsidRPr="00C04D1B" w:rsidRDefault="00D76A20" w:rsidP="002B5541">
      <w:pPr>
        <w:spacing w:line="480" w:lineRule="auto"/>
        <w:ind w:right="237"/>
        <w:jc w:val="both"/>
        <w:rPr>
          <w:color w:val="auto"/>
          <w:sz w:val="24"/>
          <w:szCs w:val="24"/>
        </w:rPr>
      </w:pPr>
    </w:p>
    <w:p w14:paraId="012EA993" w14:textId="2928A593" w:rsidR="00681C72" w:rsidRPr="00C04D1B" w:rsidRDefault="00EA19CB" w:rsidP="002B5541">
      <w:pPr>
        <w:spacing w:line="480" w:lineRule="auto"/>
        <w:ind w:right="237"/>
        <w:jc w:val="both"/>
        <w:rPr>
          <w:color w:val="auto"/>
          <w:sz w:val="24"/>
          <w:szCs w:val="24"/>
        </w:rPr>
      </w:pPr>
      <w:r w:rsidRPr="00C04D1B">
        <w:rPr>
          <w:color w:val="auto"/>
          <w:sz w:val="24"/>
          <w:szCs w:val="24"/>
        </w:rPr>
        <w:t>Attending officers are required to carry out an assessment of the risk that the abuser poses to the victim. Therefore, it was imperative to utilise the ‘Domestic Abuse, Stalking, Harassment and Honour-based Violence Assessment Tool’ which provides officers with a better insight of the dynamics of the relationship and is crucial to identify repeat offences and indicators of risk of serious harm (HMIC, 2014</w:t>
      </w:r>
      <w:r w:rsidR="00C04D1B" w:rsidRPr="00C04D1B">
        <w:rPr>
          <w:color w:val="auto"/>
          <w:sz w:val="24"/>
          <w:szCs w:val="24"/>
        </w:rPr>
        <w:t>). Domestic</w:t>
      </w:r>
      <w:r w:rsidR="00681C72" w:rsidRPr="00C04D1B">
        <w:rPr>
          <w:color w:val="auto"/>
          <w:sz w:val="24"/>
          <w:szCs w:val="24"/>
        </w:rPr>
        <w:t xml:space="preserve"> abuse is a complex problem that often requires more than a criminal justice response. An effective response to domestic violence must be multi-sectoral, providing long-term follow up and assistance (Kaur and Garg, 2008). With compassion and reassurance, the victim was informed of the support available, resulting in the victim confirming that the male was responsible for causing her injuries and disclosed elements of abuse</w:t>
      </w:r>
      <w:r w:rsidR="00ED787F">
        <w:rPr>
          <w:color w:val="auto"/>
          <w:sz w:val="24"/>
          <w:szCs w:val="24"/>
        </w:rPr>
        <w:t>,</w:t>
      </w:r>
      <w:r w:rsidR="00681C72" w:rsidRPr="00C04D1B">
        <w:rPr>
          <w:color w:val="auto"/>
          <w:sz w:val="24"/>
          <w:szCs w:val="24"/>
        </w:rPr>
        <w:t xml:space="preserve"> however refused to provide a statement and support a prosecution. </w:t>
      </w:r>
    </w:p>
    <w:p w14:paraId="5EB7E7BB" w14:textId="77777777" w:rsidR="00D76A20" w:rsidRPr="007750F4" w:rsidRDefault="00D76A20" w:rsidP="002B5541">
      <w:pPr>
        <w:spacing w:line="480" w:lineRule="auto"/>
        <w:ind w:right="237"/>
        <w:jc w:val="both"/>
        <w:rPr>
          <w:color w:val="auto"/>
          <w:sz w:val="24"/>
          <w:szCs w:val="24"/>
        </w:rPr>
      </w:pPr>
    </w:p>
    <w:p w14:paraId="5B5ACFAC" w14:textId="12235672" w:rsidR="00EE083B" w:rsidRPr="005C3F8C" w:rsidRDefault="00C07A9A" w:rsidP="002B5541">
      <w:pPr>
        <w:spacing w:line="480" w:lineRule="auto"/>
        <w:ind w:right="237"/>
        <w:jc w:val="both"/>
        <w:rPr>
          <w:color w:val="auto"/>
          <w:sz w:val="24"/>
          <w:szCs w:val="24"/>
        </w:rPr>
      </w:pPr>
      <w:r>
        <w:rPr>
          <w:color w:val="auto"/>
          <w:sz w:val="24"/>
          <w:szCs w:val="24"/>
        </w:rPr>
        <w:t>Furthermore, i</w:t>
      </w:r>
      <w:r w:rsidR="00D76A20" w:rsidRPr="007750F4">
        <w:rPr>
          <w:color w:val="auto"/>
          <w:sz w:val="24"/>
          <w:szCs w:val="24"/>
        </w:rPr>
        <w:t>n accordance with the Domestic Violence Disclosure Scheme; ‘Claire’s Law’, to reduce the risk of abuse, officers are permitted to disclose information regarding a partner’s previous history of domestic violence</w:t>
      </w:r>
      <w:r w:rsidR="008700FA">
        <w:rPr>
          <w:color w:val="auto"/>
          <w:sz w:val="24"/>
          <w:szCs w:val="24"/>
        </w:rPr>
        <w:t xml:space="preserve"> to reduce risk</w:t>
      </w:r>
      <w:r w:rsidR="00D76A20" w:rsidRPr="007750F4">
        <w:rPr>
          <w:color w:val="auto"/>
          <w:sz w:val="24"/>
          <w:szCs w:val="24"/>
        </w:rPr>
        <w:t xml:space="preserve">. </w:t>
      </w:r>
      <w:r w:rsidR="008E2273" w:rsidRPr="007750F4">
        <w:rPr>
          <w:color w:val="auto"/>
          <w:sz w:val="24"/>
          <w:szCs w:val="24"/>
        </w:rPr>
        <w:t>Officers have a duty to facilitate a victim’s participation in the investigation process (Crown Prosecution Service, 2022)</w:t>
      </w:r>
      <w:r w:rsidR="007750F4" w:rsidRPr="007750F4">
        <w:rPr>
          <w:color w:val="auto"/>
          <w:sz w:val="24"/>
          <w:szCs w:val="24"/>
        </w:rPr>
        <w:t xml:space="preserve">. </w:t>
      </w:r>
      <w:r w:rsidR="00D76A20" w:rsidRPr="007750F4">
        <w:rPr>
          <w:color w:val="auto"/>
          <w:sz w:val="24"/>
          <w:szCs w:val="24"/>
        </w:rPr>
        <w:t>Therefore, at the victim’s request, officers disclosed elements of the perpetrators record relating to previous violence against women (HMIC, 2014).</w:t>
      </w:r>
    </w:p>
    <w:p w14:paraId="3399D138" w14:textId="77777777" w:rsidR="00D502C8" w:rsidRPr="00E902D1" w:rsidRDefault="00D502C8" w:rsidP="002B5541">
      <w:pPr>
        <w:spacing w:line="480" w:lineRule="auto"/>
        <w:ind w:right="237"/>
        <w:jc w:val="both"/>
        <w:rPr>
          <w:color w:val="2F5496" w:themeColor="accent1" w:themeShade="BF"/>
          <w:sz w:val="24"/>
          <w:szCs w:val="24"/>
        </w:rPr>
      </w:pPr>
    </w:p>
    <w:p w14:paraId="77BC1B99" w14:textId="00CEDE9F" w:rsidR="00972F2C" w:rsidRPr="00E645CC" w:rsidRDefault="00972F2C" w:rsidP="002B5541">
      <w:pPr>
        <w:spacing w:line="480" w:lineRule="auto"/>
        <w:ind w:right="237"/>
        <w:jc w:val="both"/>
        <w:rPr>
          <w:color w:val="auto"/>
          <w:sz w:val="24"/>
          <w:szCs w:val="24"/>
        </w:rPr>
      </w:pPr>
      <w:r w:rsidRPr="00E645CC">
        <w:rPr>
          <w:color w:val="auto"/>
          <w:sz w:val="24"/>
          <w:szCs w:val="24"/>
        </w:rPr>
        <w:t>Domestic abuse entails a power dynamic where the perpetrator controls and manipulates the victim, fear and intimidation make it extremely difficult for the victim to leave the relationship or disclose their experiences due to the fear of retaliation and escalating violence (Nada Foundation, 2023). The prevalence and deep-rooted nature of domestic violence has detrimental effects</w:t>
      </w:r>
      <w:r w:rsidR="00E645CC" w:rsidRPr="00E645CC">
        <w:rPr>
          <w:color w:val="auto"/>
          <w:sz w:val="24"/>
          <w:szCs w:val="24"/>
        </w:rPr>
        <w:t>, leading to long-term physical and emotional trauma exacerbating</w:t>
      </w:r>
      <w:r w:rsidR="00FF3C5F" w:rsidRPr="00E645CC">
        <w:rPr>
          <w:color w:val="auto"/>
          <w:sz w:val="24"/>
          <w:szCs w:val="24"/>
        </w:rPr>
        <w:t xml:space="preserve"> the challenges faced by officers</w:t>
      </w:r>
      <w:r w:rsidR="00E645CC" w:rsidRPr="00E645CC">
        <w:rPr>
          <w:color w:val="auto"/>
          <w:sz w:val="24"/>
          <w:szCs w:val="24"/>
        </w:rPr>
        <w:t>.</w:t>
      </w:r>
    </w:p>
    <w:p w14:paraId="0ED40B24" w14:textId="77777777" w:rsidR="00972F2C" w:rsidRPr="00E645CC" w:rsidRDefault="00972F2C" w:rsidP="002B5541">
      <w:pPr>
        <w:spacing w:line="480" w:lineRule="auto"/>
        <w:ind w:right="237"/>
        <w:jc w:val="both"/>
        <w:rPr>
          <w:color w:val="auto"/>
          <w:sz w:val="24"/>
          <w:szCs w:val="24"/>
        </w:rPr>
      </w:pPr>
    </w:p>
    <w:p w14:paraId="6E518693" w14:textId="1271E478" w:rsidR="00746F60" w:rsidRDefault="00A5193A" w:rsidP="002B5541">
      <w:pPr>
        <w:spacing w:line="480" w:lineRule="auto"/>
        <w:ind w:right="237"/>
        <w:jc w:val="both"/>
        <w:rPr>
          <w:color w:val="auto"/>
          <w:sz w:val="24"/>
          <w:szCs w:val="24"/>
        </w:rPr>
      </w:pPr>
      <w:r w:rsidRPr="00E645CC">
        <w:rPr>
          <w:color w:val="auto"/>
          <w:sz w:val="24"/>
          <w:szCs w:val="24"/>
        </w:rPr>
        <w:t>When</w:t>
      </w:r>
      <w:r w:rsidR="00FA5066" w:rsidRPr="00E645CC">
        <w:rPr>
          <w:color w:val="auto"/>
          <w:sz w:val="24"/>
          <w:szCs w:val="24"/>
        </w:rPr>
        <w:t xml:space="preserve"> e</w:t>
      </w:r>
      <w:r w:rsidR="004D6CDD" w:rsidRPr="00E645CC">
        <w:rPr>
          <w:color w:val="auto"/>
          <w:sz w:val="24"/>
          <w:szCs w:val="24"/>
        </w:rPr>
        <w:t xml:space="preserve">valuating </w:t>
      </w:r>
      <w:r w:rsidR="007476E7" w:rsidRPr="00E645CC">
        <w:rPr>
          <w:color w:val="auto"/>
          <w:sz w:val="24"/>
          <w:szCs w:val="24"/>
        </w:rPr>
        <w:t xml:space="preserve">the </w:t>
      </w:r>
      <w:r w:rsidR="004D6CDD" w:rsidRPr="00E645CC">
        <w:rPr>
          <w:color w:val="auto"/>
          <w:sz w:val="24"/>
          <w:szCs w:val="24"/>
        </w:rPr>
        <w:t xml:space="preserve">response to the domestic incident, it </w:t>
      </w:r>
      <w:r w:rsidR="00FA5066" w:rsidRPr="00E645CC">
        <w:rPr>
          <w:color w:val="auto"/>
          <w:sz w:val="24"/>
          <w:szCs w:val="24"/>
        </w:rPr>
        <w:t>is</w:t>
      </w:r>
      <w:r w:rsidR="004D6CDD" w:rsidRPr="00E645CC">
        <w:rPr>
          <w:color w:val="auto"/>
          <w:sz w:val="24"/>
          <w:szCs w:val="24"/>
        </w:rPr>
        <w:t xml:space="preserve"> evident that </w:t>
      </w:r>
      <w:r w:rsidRPr="00E645CC">
        <w:rPr>
          <w:color w:val="auto"/>
          <w:sz w:val="24"/>
          <w:szCs w:val="24"/>
        </w:rPr>
        <w:t>o</w:t>
      </w:r>
      <w:r w:rsidR="00BE4433" w:rsidRPr="00E645CC">
        <w:rPr>
          <w:color w:val="auto"/>
          <w:sz w:val="24"/>
          <w:szCs w:val="24"/>
        </w:rPr>
        <w:t>fficers must possess the skills and knowledge necessary to identify signs of dangerous patterns of behaviour in domestic abuse perpetrators, particularly in cases where there is psychological intimidation and control</w:t>
      </w:r>
      <w:r w:rsidRPr="00E645CC">
        <w:rPr>
          <w:color w:val="auto"/>
          <w:sz w:val="24"/>
          <w:szCs w:val="24"/>
        </w:rPr>
        <w:t>.</w:t>
      </w:r>
      <w:r w:rsidR="00BE4433" w:rsidRPr="00E645CC">
        <w:rPr>
          <w:color w:val="auto"/>
          <w:sz w:val="24"/>
          <w:szCs w:val="24"/>
        </w:rPr>
        <w:t xml:space="preserve"> </w:t>
      </w:r>
      <w:r w:rsidR="00F54FFD" w:rsidRPr="00E645CC">
        <w:rPr>
          <w:color w:val="auto"/>
          <w:sz w:val="24"/>
          <w:szCs w:val="24"/>
        </w:rPr>
        <w:t xml:space="preserve">Effectively and efficiently </w:t>
      </w:r>
      <w:r w:rsidR="00E20D24" w:rsidRPr="00E645CC">
        <w:rPr>
          <w:color w:val="auto"/>
          <w:sz w:val="24"/>
          <w:szCs w:val="24"/>
        </w:rPr>
        <w:t xml:space="preserve">managing domestic abuse and overcoming the inherent complexities associated with a </w:t>
      </w:r>
      <w:r w:rsidR="00E20D24" w:rsidRPr="00E645CC">
        <w:rPr>
          <w:color w:val="auto"/>
          <w:sz w:val="24"/>
          <w:szCs w:val="24"/>
        </w:rPr>
        <w:lastRenderedPageBreak/>
        <w:t>domestic abuse incident</w:t>
      </w:r>
      <w:r w:rsidR="003715D6">
        <w:rPr>
          <w:color w:val="auto"/>
          <w:sz w:val="24"/>
          <w:szCs w:val="24"/>
        </w:rPr>
        <w:t xml:space="preserve"> not only replies on the reflection of past </w:t>
      </w:r>
      <w:r w:rsidR="005C1D32">
        <w:rPr>
          <w:color w:val="auto"/>
          <w:sz w:val="24"/>
          <w:szCs w:val="24"/>
        </w:rPr>
        <w:t>endeavours</w:t>
      </w:r>
      <w:r w:rsidR="003715D6">
        <w:rPr>
          <w:color w:val="auto"/>
          <w:sz w:val="24"/>
          <w:szCs w:val="24"/>
        </w:rPr>
        <w:t xml:space="preserve"> to mould a future response but also on the dynamic risk </w:t>
      </w:r>
      <w:r w:rsidR="005C1D32">
        <w:rPr>
          <w:color w:val="auto"/>
          <w:sz w:val="24"/>
          <w:szCs w:val="24"/>
        </w:rPr>
        <w:t>assessment</w:t>
      </w:r>
      <w:r w:rsidR="003715D6">
        <w:rPr>
          <w:color w:val="auto"/>
          <w:sz w:val="24"/>
          <w:szCs w:val="24"/>
        </w:rPr>
        <w:t xml:space="preserve"> </w:t>
      </w:r>
      <w:r w:rsidR="005C1D32">
        <w:rPr>
          <w:color w:val="auto"/>
          <w:sz w:val="24"/>
          <w:szCs w:val="24"/>
        </w:rPr>
        <w:t xml:space="preserve">that develop strategies for effective policing. </w:t>
      </w:r>
    </w:p>
    <w:p w14:paraId="241D4A74" w14:textId="77777777" w:rsidR="0055648C" w:rsidRDefault="0055648C" w:rsidP="002B5541">
      <w:pPr>
        <w:spacing w:line="480" w:lineRule="auto"/>
        <w:ind w:right="237"/>
        <w:jc w:val="both"/>
        <w:rPr>
          <w:color w:val="000000" w:themeColor="text1"/>
          <w:sz w:val="24"/>
          <w:szCs w:val="24"/>
        </w:rPr>
      </w:pPr>
    </w:p>
    <w:p w14:paraId="3DB202D7" w14:textId="796D15F7" w:rsidR="0FF883D4" w:rsidRPr="004736B1" w:rsidRDefault="0FF883D4" w:rsidP="002B5541">
      <w:pPr>
        <w:spacing w:line="480" w:lineRule="auto"/>
        <w:ind w:right="237"/>
        <w:jc w:val="both"/>
        <w:rPr>
          <w:b/>
          <w:bCs/>
          <w:color w:val="auto"/>
          <w:sz w:val="24"/>
          <w:szCs w:val="24"/>
        </w:rPr>
      </w:pPr>
    </w:p>
    <w:p w14:paraId="6C401794" w14:textId="76FEE40A" w:rsidR="004736B1" w:rsidRPr="004736B1" w:rsidRDefault="004736B1" w:rsidP="002B5541">
      <w:pPr>
        <w:spacing w:line="480" w:lineRule="auto"/>
        <w:ind w:right="237"/>
        <w:jc w:val="both"/>
        <w:rPr>
          <w:b/>
          <w:bCs/>
          <w:color w:val="auto"/>
          <w:sz w:val="24"/>
          <w:szCs w:val="24"/>
        </w:rPr>
      </w:pPr>
      <w:r w:rsidRPr="004736B1">
        <w:rPr>
          <w:b/>
          <w:bCs/>
          <w:color w:val="auto"/>
          <w:sz w:val="24"/>
          <w:szCs w:val="24"/>
        </w:rPr>
        <w:t>Word count: 2,19</w:t>
      </w:r>
      <w:r w:rsidR="001C31E7">
        <w:rPr>
          <w:b/>
          <w:bCs/>
          <w:color w:val="auto"/>
          <w:sz w:val="24"/>
          <w:szCs w:val="24"/>
        </w:rPr>
        <w:t>6</w:t>
      </w:r>
    </w:p>
    <w:p w14:paraId="26003A58" w14:textId="77777777" w:rsidR="004736B1" w:rsidRDefault="004736B1" w:rsidP="0FF883D4">
      <w:pPr>
        <w:ind w:right="237"/>
        <w:jc w:val="both"/>
        <w:rPr>
          <w:color w:val="000000" w:themeColor="text1"/>
          <w:sz w:val="24"/>
          <w:szCs w:val="24"/>
        </w:rPr>
      </w:pPr>
    </w:p>
    <w:p w14:paraId="172D6EED" w14:textId="77777777" w:rsidR="004736B1" w:rsidRDefault="004736B1" w:rsidP="0FF883D4">
      <w:pPr>
        <w:ind w:right="237"/>
        <w:jc w:val="both"/>
        <w:rPr>
          <w:color w:val="000000" w:themeColor="text1"/>
          <w:sz w:val="24"/>
          <w:szCs w:val="24"/>
        </w:rPr>
      </w:pPr>
    </w:p>
    <w:p w14:paraId="3B2520B3" w14:textId="77777777" w:rsidR="00282071" w:rsidRPr="00E676F7" w:rsidRDefault="00282071" w:rsidP="00282071">
      <w:pPr>
        <w:keepNext/>
        <w:spacing w:before="240" w:after="60"/>
        <w:ind w:right="237"/>
        <w:jc w:val="both"/>
        <w:rPr>
          <w:b/>
          <w:sz w:val="24"/>
          <w:szCs w:val="24"/>
        </w:rPr>
      </w:pPr>
      <w:r w:rsidRPr="00E676F7">
        <w:rPr>
          <w:b/>
          <w:sz w:val="24"/>
          <w:szCs w:val="24"/>
        </w:rPr>
        <w:t>Bibliography</w:t>
      </w:r>
    </w:p>
    <w:p w14:paraId="482C0C4E" w14:textId="6F5EC3AF" w:rsidR="003939F5" w:rsidRPr="00C96147" w:rsidRDefault="00282071" w:rsidP="00C96147">
      <w:pPr>
        <w:keepNext/>
        <w:spacing w:before="240" w:after="60"/>
        <w:ind w:right="237"/>
        <w:jc w:val="both"/>
        <w:rPr>
          <w:sz w:val="24"/>
          <w:szCs w:val="24"/>
        </w:rPr>
      </w:pPr>
      <w:r w:rsidRPr="00E676F7">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t xml:space="preserve">. </w:t>
      </w:r>
    </w:p>
    <w:p w14:paraId="39D8C89B" w14:textId="77777777" w:rsidR="00282071" w:rsidRDefault="00282071" w:rsidP="002B5541">
      <w:pPr>
        <w:spacing w:line="480" w:lineRule="auto"/>
        <w:ind w:right="237"/>
        <w:jc w:val="both"/>
      </w:pPr>
    </w:p>
    <w:p w14:paraId="619CB347" w14:textId="77777777" w:rsidR="003939F5" w:rsidRDefault="00453C3D" w:rsidP="002B5541">
      <w:pPr>
        <w:spacing w:line="480" w:lineRule="auto"/>
        <w:ind w:right="237"/>
        <w:jc w:val="both"/>
        <w:rPr>
          <w:b/>
          <w:bCs/>
          <w:sz w:val="24"/>
          <w:szCs w:val="24"/>
          <w:u w:val="single"/>
        </w:rPr>
      </w:pPr>
      <w:r w:rsidRPr="003939F5">
        <w:rPr>
          <w:b/>
          <w:bCs/>
          <w:sz w:val="24"/>
          <w:szCs w:val="24"/>
          <w:u w:val="single"/>
        </w:rPr>
        <w:t xml:space="preserve">Legislation: </w:t>
      </w:r>
    </w:p>
    <w:p w14:paraId="677C0227" w14:textId="77777777" w:rsidR="003606A0" w:rsidRDefault="003606A0" w:rsidP="002B5541">
      <w:pPr>
        <w:spacing w:line="480" w:lineRule="auto"/>
        <w:ind w:right="237"/>
        <w:jc w:val="both"/>
        <w:rPr>
          <w:sz w:val="24"/>
          <w:szCs w:val="24"/>
        </w:rPr>
      </w:pPr>
    </w:p>
    <w:p w14:paraId="08D83851" w14:textId="5002B537" w:rsidR="003606A0" w:rsidRPr="00753D4E" w:rsidRDefault="003606A0" w:rsidP="002B5541">
      <w:pPr>
        <w:spacing w:line="480" w:lineRule="auto"/>
        <w:ind w:right="237"/>
        <w:jc w:val="both"/>
        <w:rPr>
          <w:sz w:val="24"/>
          <w:szCs w:val="24"/>
        </w:rPr>
      </w:pPr>
      <w:r>
        <w:rPr>
          <w:sz w:val="24"/>
          <w:szCs w:val="24"/>
        </w:rPr>
        <w:t xml:space="preserve">Crime and Disorder Act, 1998, </w:t>
      </w:r>
      <w:r w:rsidR="00B05845">
        <w:rPr>
          <w:sz w:val="24"/>
          <w:szCs w:val="24"/>
        </w:rPr>
        <w:t>c. 37</w:t>
      </w:r>
      <w:r w:rsidR="00B05845" w:rsidRPr="00753D4E">
        <w:rPr>
          <w:sz w:val="24"/>
          <w:szCs w:val="24"/>
        </w:rPr>
        <w:t xml:space="preserve">. Available at: </w:t>
      </w:r>
      <w:hyperlink r:id="rId15" w:history="1">
        <w:r w:rsidR="00753D4E" w:rsidRPr="00753D4E">
          <w:rPr>
            <w:rStyle w:val="Hyperlink"/>
            <w:sz w:val="24"/>
            <w:szCs w:val="24"/>
          </w:rPr>
          <w:t>Crime and Disorder Act 1998 (legislation.gov.uk)</w:t>
        </w:r>
      </w:hyperlink>
      <w:r w:rsidR="00753D4E" w:rsidRPr="00753D4E">
        <w:rPr>
          <w:sz w:val="24"/>
          <w:szCs w:val="24"/>
        </w:rPr>
        <w:t xml:space="preserve"> (Accessed on: 6</w:t>
      </w:r>
      <w:r w:rsidR="00753D4E" w:rsidRPr="00753D4E">
        <w:rPr>
          <w:sz w:val="24"/>
          <w:szCs w:val="24"/>
          <w:vertAlign w:val="superscript"/>
        </w:rPr>
        <w:t>th</w:t>
      </w:r>
      <w:r w:rsidR="00753D4E" w:rsidRPr="00753D4E">
        <w:rPr>
          <w:sz w:val="24"/>
          <w:szCs w:val="24"/>
        </w:rPr>
        <w:t xml:space="preserve"> </w:t>
      </w:r>
      <w:proofErr w:type="gramStart"/>
      <w:r w:rsidR="00753D4E" w:rsidRPr="00753D4E">
        <w:rPr>
          <w:sz w:val="24"/>
          <w:szCs w:val="24"/>
        </w:rPr>
        <w:t>October,</w:t>
      </w:r>
      <w:proofErr w:type="gramEnd"/>
      <w:r w:rsidR="00753D4E" w:rsidRPr="00753D4E">
        <w:rPr>
          <w:sz w:val="24"/>
          <w:szCs w:val="24"/>
        </w:rPr>
        <w:t xml:space="preserve"> 2023)</w:t>
      </w:r>
    </w:p>
    <w:p w14:paraId="5D6BDB80" w14:textId="77777777" w:rsidR="003E186A" w:rsidRDefault="003E186A" w:rsidP="002B5541">
      <w:pPr>
        <w:spacing w:line="480" w:lineRule="auto"/>
        <w:ind w:right="237"/>
        <w:jc w:val="both"/>
        <w:rPr>
          <w:sz w:val="24"/>
          <w:szCs w:val="24"/>
        </w:rPr>
      </w:pPr>
    </w:p>
    <w:p w14:paraId="308D02CD" w14:textId="1C55FA79" w:rsidR="00317ECD" w:rsidRPr="00753D4E" w:rsidRDefault="00317ECD" w:rsidP="002B5541">
      <w:pPr>
        <w:spacing w:line="480" w:lineRule="auto"/>
        <w:ind w:right="237"/>
        <w:jc w:val="both"/>
        <w:rPr>
          <w:sz w:val="24"/>
          <w:szCs w:val="24"/>
        </w:rPr>
      </w:pPr>
      <w:r>
        <w:rPr>
          <w:sz w:val="24"/>
          <w:szCs w:val="24"/>
        </w:rPr>
        <w:t>Criminal Justice Act, 2003, c</w:t>
      </w:r>
      <w:r w:rsidRPr="00CF12B5">
        <w:rPr>
          <w:sz w:val="24"/>
          <w:szCs w:val="24"/>
        </w:rPr>
        <w:t xml:space="preserve">. 44. Available at: </w:t>
      </w:r>
      <w:hyperlink r:id="rId16" w:history="1">
        <w:r w:rsidR="00CF12B5" w:rsidRPr="00CF12B5">
          <w:rPr>
            <w:rStyle w:val="Hyperlink"/>
            <w:sz w:val="24"/>
            <w:szCs w:val="24"/>
          </w:rPr>
          <w:t>Criminal Justice Act 2003 (legislation.gov.uk)</w:t>
        </w:r>
      </w:hyperlink>
      <w:r w:rsidR="00CF12B5" w:rsidRPr="00CF12B5">
        <w:rPr>
          <w:sz w:val="24"/>
          <w:szCs w:val="24"/>
        </w:rPr>
        <w:t xml:space="preserve"> (Accessed on: 7</w:t>
      </w:r>
      <w:r w:rsidR="00CF12B5" w:rsidRPr="00CF12B5">
        <w:rPr>
          <w:sz w:val="24"/>
          <w:szCs w:val="24"/>
          <w:vertAlign w:val="superscript"/>
        </w:rPr>
        <w:t>th</w:t>
      </w:r>
      <w:r w:rsidR="00CF12B5" w:rsidRPr="00CF12B5">
        <w:rPr>
          <w:sz w:val="24"/>
          <w:szCs w:val="24"/>
        </w:rPr>
        <w:t xml:space="preserve"> </w:t>
      </w:r>
      <w:proofErr w:type="gramStart"/>
      <w:r w:rsidR="00CF12B5" w:rsidRPr="00CF12B5">
        <w:rPr>
          <w:sz w:val="24"/>
          <w:szCs w:val="24"/>
        </w:rPr>
        <w:t>October,</w:t>
      </w:r>
      <w:proofErr w:type="gramEnd"/>
      <w:r w:rsidR="00CF12B5" w:rsidRPr="00CF12B5">
        <w:rPr>
          <w:sz w:val="24"/>
          <w:szCs w:val="24"/>
        </w:rPr>
        <w:t xml:space="preserve"> 2023)</w:t>
      </w:r>
    </w:p>
    <w:p w14:paraId="1184F4D2" w14:textId="5B21406A" w:rsidR="009516E7" w:rsidRDefault="00E276D7" w:rsidP="002B5541">
      <w:pPr>
        <w:keepNext/>
        <w:spacing w:before="240" w:after="60" w:line="480" w:lineRule="auto"/>
        <w:ind w:right="107"/>
        <w:jc w:val="both"/>
        <w:rPr>
          <w:sz w:val="24"/>
          <w:szCs w:val="24"/>
        </w:rPr>
      </w:pPr>
      <w:r w:rsidRPr="00B832F1">
        <w:rPr>
          <w:sz w:val="24"/>
          <w:szCs w:val="24"/>
        </w:rPr>
        <w:t>Domestic Abuse Act, 2021,</w:t>
      </w:r>
      <w:r w:rsidRPr="00E462CC">
        <w:rPr>
          <w:sz w:val="24"/>
          <w:szCs w:val="24"/>
        </w:rPr>
        <w:t xml:space="preserve"> </w:t>
      </w:r>
      <w:r w:rsidR="002360B2" w:rsidRPr="00E462CC">
        <w:rPr>
          <w:sz w:val="24"/>
          <w:szCs w:val="24"/>
        </w:rPr>
        <w:t xml:space="preserve">c. 17. Available at: </w:t>
      </w:r>
      <w:hyperlink r:id="rId17" w:history="1">
        <w:r w:rsidR="002360B2" w:rsidRPr="00E462CC">
          <w:rPr>
            <w:rStyle w:val="Hyperlink"/>
            <w:sz w:val="24"/>
            <w:szCs w:val="24"/>
          </w:rPr>
          <w:t>Domestic Abuse Act 2021 (legislation.gov.uk)</w:t>
        </w:r>
      </w:hyperlink>
      <w:r w:rsidR="002360B2" w:rsidRPr="00E462CC">
        <w:rPr>
          <w:sz w:val="24"/>
          <w:szCs w:val="24"/>
        </w:rPr>
        <w:t xml:space="preserve"> (Accessed on: 20</w:t>
      </w:r>
      <w:r w:rsidR="002360B2" w:rsidRPr="00E462CC">
        <w:rPr>
          <w:sz w:val="24"/>
          <w:szCs w:val="24"/>
          <w:vertAlign w:val="superscript"/>
        </w:rPr>
        <w:t>th</w:t>
      </w:r>
      <w:r w:rsidR="002360B2" w:rsidRPr="00E462CC">
        <w:rPr>
          <w:sz w:val="24"/>
          <w:szCs w:val="24"/>
        </w:rPr>
        <w:t xml:space="preserve"> </w:t>
      </w:r>
      <w:proofErr w:type="gramStart"/>
      <w:r w:rsidR="002360B2" w:rsidRPr="00E462CC">
        <w:rPr>
          <w:sz w:val="24"/>
          <w:szCs w:val="24"/>
        </w:rPr>
        <w:t>November,</w:t>
      </w:r>
      <w:proofErr w:type="gramEnd"/>
      <w:r w:rsidR="002360B2" w:rsidRPr="00E462CC">
        <w:rPr>
          <w:sz w:val="24"/>
          <w:szCs w:val="24"/>
        </w:rPr>
        <w:t xml:space="preserve"> 2023)</w:t>
      </w:r>
    </w:p>
    <w:p w14:paraId="57C0B2BA" w14:textId="7ED3F781" w:rsidR="00385242" w:rsidRPr="006E179E" w:rsidRDefault="00385242" w:rsidP="002B5541">
      <w:pPr>
        <w:keepNext/>
        <w:spacing w:before="240" w:after="60" w:line="480" w:lineRule="auto"/>
        <w:ind w:right="107"/>
        <w:jc w:val="both"/>
        <w:rPr>
          <w:sz w:val="24"/>
          <w:szCs w:val="24"/>
        </w:rPr>
      </w:pPr>
      <w:r>
        <w:rPr>
          <w:sz w:val="24"/>
          <w:szCs w:val="24"/>
        </w:rPr>
        <w:t xml:space="preserve">Equality Act, 2010, c. 15. </w:t>
      </w:r>
      <w:r w:rsidRPr="006E179E">
        <w:rPr>
          <w:sz w:val="24"/>
          <w:szCs w:val="24"/>
        </w:rPr>
        <w:t xml:space="preserve">Available at: </w:t>
      </w:r>
      <w:hyperlink r:id="rId18" w:history="1">
        <w:r w:rsidR="006E179E" w:rsidRPr="006E179E">
          <w:rPr>
            <w:rStyle w:val="Hyperlink"/>
            <w:sz w:val="24"/>
            <w:szCs w:val="24"/>
          </w:rPr>
          <w:t>Equality Act 2010 (legislation.gov.uk)</w:t>
        </w:r>
      </w:hyperlink>
      <w:r w:rsidR="006E179E" w:rsidRPr="006E179E">
        <w:rPr>
          <w:sz w:val="24"/>
          <w:szCs w:val="24"/>
        </w:rPr>
        <w:t xml:space="preserve"> (Accessed on: 6</w:t>
      </w:r>
      <w:r w:rsidR="006E179E" w:rsidRPr="006E179E">
        <w:rPr>
          <w:sz w:val="24"/>
          <w:szCs w:val="24"/>
          <w:vertAlign w:val="superscript"/>
        </w:rPr>
        <w:t>th</w:t>
      </w:r>
      <w:r w:rsidR="006E179E" w:rsidRPr="006E179E">
        <w:rPr>
          <w:sz w:val="24"/>
          <w:szCs w:val="24"/>
        </w:rPr>
        <w:t xml:space="preserve"> </w:t>
      </w:r>
      <w:proofErr w:type="gramStart"/>
      <w:r w:rsidR="006E179E" w:rsidRPr="006E179E">
        <w:rPr>
          <w:sz w:val="24"/>
          <w:szCs w:val="24"/>
        </w:rPr>
        <w:t>October,</w:t>
      </w:r>
      <w:proofErr w:type="gramEnd"/>
      <w:r w:rsidR="006E179E" w:rsidRPr="006E179E">
        <w:rPr>
          <w:sz w:val="24"/>
          <w:szCs w:val="24"/>
        </w:rPr>
        <w:t xml:space="preserve"> 2023)</w:t>
      </w:r>
    </w:p>
    <w:p w14:paraId="614E49FD" w14:textId="10BEED8C" w:rsidR="00453C3D" w:rsidRPr="00E462CC" w:rsidRDefault="00453C3D" w:rsidP="002B5541">
      <w:pPr>
        <w:keepNext/>
        <w:spacing w:before="240" w:after="60" w:line="480" w:lineRule="auto"/>
        <w:ind w:right="107"/>
        <w:jc w:val="both"/>
        <w:rPr>
          <w:sz w:val="24"/>
          <w:szCs w:val="24"/>
        </w:rPr>
      </w:pPr>
      <w:r w:rsidRPr="00E462CC">
        <w:rPr>
          <w:sz w:val="24"/>
          <w:szCs w:val="24"/>
        </w:rPr>
        <w:t xml:space="preserve">Human Rights Act, 1998, </w:t>
      </w:r>
      <w:r w:rsidR="00F70389" w:rsidRPr="00E462CC">
        <w:rPr>
          <w:sz w:val="24"/>
          <w:szCs w:val="24"/>
        </w:rPr>
        <w:t xml:space="preserve">c. 42. Available at: </w:t>
      </w:r>
      <w:hyperlink r:id="rId19" w:history="1">
        <w:r w:rsidR="00F70389" w:rsidRPr="00E462CC">
          <w:rPr>
            <w:rStyle w:val="Hyperlink"/>
            <w:sz w:val="24"/>
            <w:szCs w:val="24"/>
          </w:rPr>
          <w:t>Human Rights Act 1998 (legislation.gov.uk)</w:t>
        </w:r>
      </w:hyperlink>
      <w:r w:rsidR="00F70389" w:rsidRPr="00E462CC">
        <w:rPr>
          <w:sz w:val="24"/>
          <w:szCs w:val="24"/>
        </w:rPr>
        <w:t xml:space="preserve"> (Accessed on: 20</w:t>
      </w:r>
      <w:r w:rsidR="00F70389" w:rsidRPr="00E462CC">
        <w:rPr>
          <w:sz w:val="24"/>
          <w:szCs w:val="24"/>
          <w:vertAlign w:val="superscript"/>
        </w:rPr>
        <w:t>th</w:t>
      </w:r>
      <w:r w:rsidR="00F70389" w:rsidRPr="00E462CC">
        <w:rPr>
          <w:sz w:val="24"/>
          <w:szCs w:val="24"/>
        </w:rPr>
        <w:t xml:space="preserve"> </w:t>
      </w:r>
      <w:proofErr w:type="gramStart"/>
      <w:r w:rsidR="00F70389" w:rsidRPr="00E462CC">
        <w:rPr>
          <w:sz w:val="24"/>
          <w:szCs w:val="24"/>
        </w:rPr>
        <w:t>November,</w:t>
      </w:r>
      <w:proofErr w:type="gramEnd"/>
      <w:r w:rsidR="00F70389" w:rsidRPr="00E462CC">
        <w:rPr>
          <w:sz w:val="24"/>
          <w:szCs w:val="24"/>
        </w:rPr>
        <w:t xml:space="preserve"> 2023)</w:t>
      </w:r>
    </w:p>
    <w:p w14:paraId="13795CC2" w14:textId="17895C6B" w:rsidR="00453C3D" w:rsidRPr="00E462CC" w:rsidRDefault="00453C3D" w:rsidP="002B5541">
      <w:pPr>
        <w:keepNext/>
        <w:spacing w:before="240" w:after="60" w:line="480" w:lineRule="auto"/>
        <w:ind w:right="107"/>
        <w:jc w:val="both"/>
        <w:rPr>
          <w:sz w:val="24"/>
          <w:szCs w:val="24"/>
        </w:rPr>
      </w:pPr>
      <w:r w:rsidRPr="00E462CC">
        <w:rPr>
          <w:sz w:val="24"/>
          <w:szCs w:val="24"/>
        </w:rPr>
        <w:t xml:space="preserve">Offences Against the Person Act, 1861, </w:t>
      </w:r>
      <w:r w:rsidR="000762C7" w:rsidRPr="00E462CC">
        <w:rPr>
          <w:sz w:val="24"/>
          <w:szCs w:val="24"/>
        </w:rPr>
        <w:t xml:space="preserve">c. 100. Available at: </w:t>
      </w:r>
      <w:hyperlink r:id="rId20" w:history="1">
        <w:r w:rsidR="000762C7" w:rsidRPr="00E462CC">
          <w:rPr>
            <w:rStyle w:val="Hyperlink"/>
            <w:sz w:val="24"/>
            <w:szCs w:val="24"/>
          </w:rPr>
          <w:t>Offences against the Person Act 1861 (legislation.gov.uk)</w:t>
        </w:r>
      </w:hyperlink>
      <w:r w:rsidR="000762C7" w:rsidRPr="00E462CC">
        <w:rPr>
          <w:sz w:val="24"/>
          <w:szCs w:val="24"/>
        </w:rPr>
        <w:t xml:space="preserve"> (Accessed on: 20</w:t>
      </w:r>
      <w:r w:rsidR="000762C7" w:rsidRPr="00E462CC">
        <w:rPr>
          <w:sz w:val="24"/>
          <w:szCs w:val="24"/>
          <w:vertAlign w:val="superscript"/>
        </w:rPr>
        <w:t>th</w:t>
      </w:r>
      <w:r w:rsidR="000762C7" w:rsidRPr="00E462CC">
        <w:rPr>
          <w:sz w:val="24"/>
          <w:szCs w:val="24"/>
        </w:rPr>
        <w:t xml:space="preserve"> </w:t>
      </w:r>
      <w:proofErr w:type="gramStart"/>
      <w:r w:rsidR="000762C7" w:rsidRPr="00E462CC">
        <w:rPr>
          <w:sz w:val="24"/>
          <w:szCs w:val="24"/>
        </w:rPr>
        <w:t>November,</w:t>
      </w:r>
      <w:proofErr w:type="gramEnd"/>
      <w:r w:rsidR="000762C7" w:rsidRPr="00E462CC">
        <w:rPr>
          <w:sz w:val="24"/>
          <w:szCs w:val="24"/>
        </w:rPr>
        <w:t xml:space="preserve"> 2023)</w:t>
      </w:r>
    </w:p>
    <w:p w14:paraId="31E83CE5" w14:textId="6591F345" w:rsidR="00453C3D" w:rsidRPr="00E462CC" w:rsidRDefault="00453C3D" w:rsidP="002B5541">
      <w:pPr>
        <w:keepNext/>
        <w:spacing w:before="240" w:after="60" w:line="480" w:lineRule="auto"/>
        <w:ind w:right="107"/>
        <w:jc w:val="both"/>
        <w:rPr>
          <w:sz w:val="24"/>
          <w:szCs w:val="24"/>
        </w:rPr>
      </w:pPr>
      <w:r w:rsidRPr="00E462CC">
        <w:rPr>
          <w:sz w:val="24"/>
          <w:szCs w:val="24"/>
        </w:rPr>
        <w:t xml:space="preserve">Police and Criminal Evidence Act, 1984, </w:t>
      </w:r>
      <w:r w:rsidR="00547496" w:rsidRPr="00E462CC">
        <w:rPr>
          <w:sz w:val="24"/>
          <w:szCs w:val="24"/>
        </w:rPr>
        <w:t xml:space="preserve">c. 60. Available at: </w:t>
      </w:r>
      <w:hyperlink r:id="rId21" w:history="1">
        <w:r w:rsidR="00E462CC" w:rsidRPr="00E462CC">
          <w:rPr>
            <w:rStyle w:val="Hyperlink"/>
            <w:sz w:val="24"/>
            <w:szCs w:val="24"/>
          </w:rPr>
          <w:t>Police and Criminal Evidence Act 1984 (legislation.gov.uk)</w:t>
        </w:r>
      </w:hyperlink>
      <w:r w:rsidR="00E462CC" w:rsidRPr="00E462CC">
        <w:rPr>
          <w:sz w:val="24"/>
          <w:szCs w:val="24"/>
        </w:rPr>
        <w:t xml:space="preserve"> (Accessed on: 20</w:t>
      </w:r>
      <w:r w:rsidR="00E462CC" w:rsidRPr="00E462CC">
        <w:rPr>
          <w:sz w:val="24"/>
          <w:szCs w:val="24"/>
          <w:vertAlign w:val="superscript"/>
        </w:rPr>
        <w:t>th</w:t>
      </w:r>
      <w:r w:rsidR="00E462CC" w:rsidRPr="00E462CC">
        <w:rPr>
          <w:sz w:val="24"/>
          <w:szCs w:val="24"/>
        </w:rPr>
        <w:t xml:space="preserve"> </w:t>
      </w:r>
      <w:proofErr w:type="gramStart"/>
      <w:r w:rsidR="00E462CC" w:rsidRPr="00E462CC">
        <w:rPr>
          <w:sz w:val="24"/>
          <w:szCs w:val="24"/>
        </w:rPr>
        <w:t>November,</w:t>
      </w:r>
      <w:proofErr w:type="gramEnd"/>
      <w:r w:rsidR="00E462CC" w:rsidRPr="00E462CC">
        <w:rPr>
          <w:sz w:val="24"/>
          <w:szCs w:val="24"/>
        </w:rPr>
        <w:t xml:space="preserve"> 2023)</w:t>
      </w:r>
    </w:p>
    <w:p w14:paraId="76376D6B" w14:textId="77777777" w:rsidR="00453C3D" w:rsidRDefault="00453C3D" w:rsidP="002B5541">
      <w:pPr>
        <w:spacing w:line="480" w:lineRule="auto"/>
        <w:ind w:right="237"/>
        <w:jc w:val="both"/>
        <w:rPr>
          <w:b/>
          <w:bCs/>
          <w:sz w:val="24"/>
          <w:szCs w:val="24"/>
          <w:u w:val="single"/>
        </w:rPr>
      </w:pPr>
    </w:p>
    <w:p w14:paraId="3F388032" w14:textId="551DE06C" w:rsidR="00282071" w:rsidRPr="00282071" w:rsidRDefault="00282071" w:rsidP="002B5541">
      <w:pPr>
        <w:spacing w:line="480" w:lineRule="auto"/>
        <w:ind w:right="237"/>
        <w:jc w:val="both"/>
        <w:rPr>
          <w:b/>
          <w:bCs/>
          <w:sz w:val="24"/>
          <w:szCs w:val="24"/>
          <w:u w:val="single"/>
        </w:rPr>
      </w:pPr>
      <w:r w:rsidRPr="00282071">
        <w:rPr>
          <w:b/>
          <w:bCs/>
          <w:sz w:val="24"/>
          <w:szCs w:val="24"/>
          <w:u w:val="single"/>
        </w:rPr>
        <w:t>Task 1 Reference List:</w:t>
      </w:r>
    </w:p>
    <w:p w14:paraId="5F3264A6" w14:textId="77777777" w:rsidR="00282071" w:rsidRPr="00282071" w:rsidRDefault="00282071" w:rsidP="002B5541">
      <w:pPr>
        <w:spacing w:line="480" w:lineRule="auto"/>
        <w:ind w:right="237"/>
        <w:jc w:val="both"/>
        <w:rPr>
          <w:sz w:val="24"/>
          <w:szCs w:val="24"/>
        </w:rPr>
      </w:pPr>
    </w:p>
    <w:p w14:paraId="529B1AF1" w14:textId="1830E603" w:rsidR="00352097" w:rsidRDefault="00352097" w:rsidP="002B5541">
      <w:pPr>
        <w:spacing w:line="480" w:lineRule="auto"/>
        <w:ind w:right="237"/>
        <w:jc w:val="both"/>
        <w:rPr>
          <w:sz w:val="24"/>
          <w:szCs w:val="24"/>
        </w:rPr>
      </w:pPr>
      <w:r>
        <w:rPr>
          <w:sz w:val="24"/>
          <w:szCs w:val="24"/>
        </w:rPr>
        <w:t>Brown, R., et al. (2018</w:t>
      </w:r>
      <w:r w:rsidRPr="00FD2B59">
        <w:rPr>
          <w:sz w:val="24"/>
          <w:szCs w:val="24"/>
        </w:rPr>
        <w:t xml:space="preserve">) ‘How hate crime affects a whole community’, </w:t>
      </w:r>
      <w:r w:rsidRPr="00FD2B59">
        <w:rPr>
          <w:i/>
          <w:iCs/>
          <w:sz w:val="24"/>
          <w:szCs w:val="24"/>
        </w:rPr>
        <w:t xml:space="preserve">BBC </w:t>
      </w:r>
      <w:r w:rsidR="00FD2B59" w:rsidRPr="00FD2B59">
        <w:rPr>
          <w:i/>
          <w:iCs/>
          <w:sz w:val="24"/>
          <w:szCs w:val="24"/>
        </w:rPr>
        <w:t>News,</w:t>
      </w:r>
      <w:r w:rsidR="00FD2B59" w:rsidRPr="00FD2B59">
        <w:rPr>
          <w:sz w:val="24"/>
          <w:szCs w:val="24"/>
        </w:rPr>
        <w:t xml:space="preserve"> 12</w:t>
      </w:r>
      <w:r w:rsidR="00FD2B59" w:rsidRPr="00FD2B59">
        <w:rPr>
          <w:sz w:val="24"/>
          <w:szCs w:val="24"/>
          <w:vertAlign w:val="superscript"/>
        </w:rPr>
        <w:t>th</w:t>
      </w:r>
      <w:r w:rsidR="00FD2B59" w:rsidRPr="00FD2B59">
        <w:rPr>
          <w:sz w:val="24"/>
          <w:szCs w:val="24"/>
        </w:rPr>
        <w:t xml:space="preserve"> January. Available at: </w:t>
      </w:r>
      <w:hyperlink r:id="rId22" w:history="1">
        <w:r w:rsidR="00FD2B59" w:rsidRPr="00FD2B59">
          <w:rPr>
            <w:rStyle w:val="Hyperlink"/>
            <w:sz w:val="24"/>
            <w:szCs w:val="24"/>
          </w:rPr>
          <w:t>How hate crime affects a whole community - BBC News</w:t>
        </w:r>
      </w:hyperlink>
      <w:r w:rsidR="00FD2B59" w:rsidRPr="00FD2B59">
        <w:rPr>
          <w:sz w:val="24"/>
          <w:szCs w:val="24"/>
        </w:rPr>
        <w:t xml:space="preserve"> (Accessed </w:t>
      </w:r>
      <w:proofErr w:type="gramStart"/>
      <w:r w:rsidR="00FD2B59" w:rsidRPr="00FD2B59">
        <w:rPr>
          <w:sz w:val="24"/>
          <w:szCs w:val="24"/>
        </w:rPr>
        <w:t>on:</w:t>
      </w:r>
      <w:proofErr w:type="gramEnd"/>
      <w:r w:rsidR="00FD2B59" w:rsidRPr="00FD2B59">
        <w:rPr>
          <w:sz w:val="24"/>
          <w:szCs w:val="24"/>
        </w:rPr>
        <w:t xml:space="preserve"> 8</w:t>
      </w:r>
      <w:r w:rsidR="00FD2B59" w:rsidRPr="00FD2B59">
        <w:rPr>
          <w:sz w:val="24"/>
          <w:szCs w:val="24"/>
          <w:vertAlign w:val="superscript"/>
        </w:rPr>
        <w:t>th</w:t>
      </w:r>
      <w:r w:rsidR="00FD2B59" w:rsidRPr="00FD2B59">
        <w:rPr>
          <w:sz w:val="24"/>
          <w:szCs w:val="24"/>
        </w:rPr>
        <w:t xml:space="preserve"> October, 2023)</w:t>
      </w:r>
    </w:p>
    <w:p w14:paraId="58ABD0B7" w14:textId="77777777" w:rsidR="00421C9D" w:rsidRDefault="00421C9D" w:rsidP="002B5541">
      <w:pPr>
        <w:spacing w:line="480" w:lineRule="auto"/>
        <w:ind w:right="237"/>
        <w:jc w:val="both"/>
        <w:rPr>
          <w:sz w:val="24"/>
          <w:szCs w:val="24"/>
        </w:rPr>
      </w:pPr>
    </w:p>
    <w:p w14:paraId="5808E06E" w14:textId="00D7740D" w:rsidR="002435E2" w:rsidRDefault="00083179" w:rsidP="002B5541">
      <w:pPr>
        <w:spacing w:line="480" w:lineRule="auto"/>
        <w:ind w:right="237"/>
        <w:jc w:val="both"/>
        <w:rPr>
          <w:sz w:val="24"/>
          <w:szCs w:val="24"/>
        </w:rPr>
      </w:pPr>
      <w:r>
        <w:rPr>
          <w:sz w:val="24"/>
          <w:szCs w:val="24"/>
        </w:rPr>
        <w:t>Buarqoub</w:t>
      </w:r>
      <w:r w:rsidR="00BD6F99">
        <w:rPr>
          <w:sz w:val="24"/>
          <w:szCs w:val="24"/>
        </w:rPr>
        <w:t xml:space="preserve">, I. </w:t>
      </w:r>
      <w:r>
        <w:rPr>
          <w:sz w:val="24"/>
          <w:szCs w:val="24"/>
        </w:rPr>
        <w:t xml:space="preserve">A. S. (2019) </w:t>
      </w:r>
      <w:r w:rsidR="00886521">
        <w:rPr>
          <w:sz w:val="24"/>
          <w:szCs w:val="24"/>
        </w:rPr>
        <w:t xml:space="preserve">‘Language barriers to effective communication’, </w:t>
      </w:r>
      <w:r w:rsidR="00886521" w:rsidRPr="00ED3FD2">
        <w:rPr>
          <w:i/>
          <w:iCs/>
          <w:sz w:val="24"/>
          <w:szCs w:val="24"/>
        </w:rPr>
        <w:t xml:space="preserve">Universidad Del Zulia, </w:t>
      </w:r>
      <w:r w:rsidR="00ED3FD2">
        <w:rPr>
          <w:sz w:val="24"/>
          <w:szCs w:val="24"/>
        </w:rPr>
        <w:t>24(6), pp. 64-77. Available</w:t>
      </w:r>
      <w:r w:rsidR="00ED3FD2" w:rsidRPr="00ED3FD2">
        <w:rPr>
          <w:sz w:val="24"/>
          <w:szCs w:val="24"/>
        </w:rPr>
        <w:t xml:space="preserve"> at: </w:t>
      </w:r>
      <w:hyperlink r:id="rId23" w:history="1">
        <w:r w:rsidR="00ED3FD2" w:rsidRPr="00ED3FD2">
          <w:rPr>
            <w:rStyle w:val="Hyperlink"/>
            <w:sz w:val="24"/>
            <w:szCs w:val="24"/>
          </w:rPr>
          <w:t>Language barriers to effective communication (redalyc.org)</w:t>
        </w:r>
      </w:hyperlink>
      <w:r w:rsidR="00ED3FD2" w:rsidRPr="00ED3FD2">
        <w:rPr>
          <w:sz w:val="24"/>
          <w:szCs w:val="24"/>
        </w:rPr>
        <w:t xml:space="preserve"> (Accessed </w:t>
      </w:r>
      <w:proofErr w:type="gramStart"/>
      <w:r w:rsidR="00ED3FD2" w:rsidRPr="00ED3FD2">
        <w:rPr>
          <w:sz w:val="24"/>
          <w:szCs w:val="24"/>
        </w:rPr>
        <w:t>on:</w:t>
      </w:r>
      <w:proofErr w:type="gramEnd"/>
      <w:r w:rsidR="00ED3FD2" w:rsidRPr="00ED3FD2">
        <w:rPr>
          <w:sz w:val="24"/>
          <w:szCs w:val="24"/>
        </w:rPr>
        <w:t xml:space="preserve"> 8</w:t>
      </w:r>
      <w:r w:rsidR="00ED3FD2" w:rsidRPr="00ED3FD2">
        <w:rPr>
          <w:sz w:val="24"/>
          <w:szCs w:val="24"/>
          <w:vertAlign w:val="superscript"/>
        </w:rPr>
        <w:t>th</w:t>
      </w:r>
      <w:r w:rsidR="00ED3FD2" w:rsidRPr="00ED3FD2">
        <w:rPr>
          <w:sz w:val="24"/>
          <w:szCs w:val="24"/>
        </w:rPr>
        <w:t xml:space="preserve"> October, 2023)</w:t>
      </w:r>
    </w:p>
    <w:p w14:paraId="0DEE8599" w14:textId="77777777" w:rsidR="00F10995" w:rsidRDefault="00F10995" w:rsidP="002B5541">
      <w:pPr>
        <w:spacing w:line="480" w:lineRule="auto"/>
        <w:ind w:right="237"/>
        <w:jc w:val="both"/>
        <w:rPr>
          <w:sz w:val="24"/>
          <w:szCs w:val="24"/>
        </w:rPr>
      </w:pPr>
    </w:p>
    <w:p w14:paraId="40C6D79C" w14:textId="4B99D9F0" w:rsidR="00F10995" w:rsidRDefault="00F10995" w:rsidP="002B5541">
      <w:pPr>
        <w:spacing w:line="480" w:lineRule="auto"/>
        <w:ind w:right="237"/>
        <w:jc w:val="both"/>
        <w:rPr>
          <w:sz w:val="24"/>
          <w:szCs w:val="24"/>
        </w:rPr>
      </w:pPr>
      <w:r>
        <w:rPr>
          <w:sz w:val="24"/>
          <w:szCs w:val="24"/>
        </w:rPr>
        <w:t>Chakraborti, N. (</w:t>
      </w:r>
      <w:r w:rsidR="00CF71B0">
        <w:rPr>
          <w:sz w:val="24"/>
          <w:szCs w:val="24"/>
        </w:rPr>
        <w:t xml:space="preserve">2009) ‘A Glass Half Full? Assessing Progress in the Policing of Hate Crime’, </w:t>
      </w:r>
      <w:r w:rsidR="00CF71B0" w:rsidRPr="00D5227E">
        <w:rPr>
          <w:i/>
          <w:iCs/>
          <w:sz w:val="24"/>
          <w:szCs w:val="24"/>
        </w:rPr>
        <w:t>Policing: A Journal of Policy and Practice,</w:t>
      </w:r>
      <w:r w:rsidR="00CF71B0">
        <w:rPr>
          <w:sz w:val="24"/>
          <w:szCs w:val="24"/>
        </w:rPr>
        <w:t xml:space="preserve"> 3(2)</w:t>
      </w:r>
      <w:r w:rsidR="00D5227E">
        <w:rPr>
          <w:sz w:val="24"/>
          <w:szCs w:val="24"/>
        </w:rPr>
        <w:t>, pp. 121-128. DOI: 10.1093/police/pap003 (Accessed on: 8</w:t>
      </w:r>
      <w:r w:rsidR="00D5227E" w:rsidRPr="00D5227E">
        <w:rPr>
          <w:sz w:val="24"/>
          <w:szCs w:val="24"/>
          <w:vertAlign w:val="superscript"/>
        </w:rPr>
        <w:t>th</w:t>
      </w:r>
      <w:r w:rsidR="00D5227E">
        <w:rPr>
          <w:sz w:val="24"/>
          <w:szCs w:val="24"/>
        </w:rPr>
        <w:t xml:space="preserve"> </w:t>
      </w:r>
      <w:proofErr w:type="gramStart"/>
      <w:r w:rsidR="00D5227E">
        <w:rPr>
          <w:sz w:val="24"/>
          <w:szCs w:val="24"/>
        </w:rPr>
        <w:t>October,</w:t>
      </w:r>
      <w:proofErr w:type="gramEnd"/>
      <w:r w:rsidR="00D5227E">
        <w:rPr>
          <w:sz w:val="24"/>
          <w:szCs w:val="24"/>
        </w:rPr>
        <w:t xml:space="preserve"> 2023)</w:t>
      </w:r>
    </w:p>
    <w:p w14:paraId="0768D1E5" w14:textId="77777777" w:rsidR="00352097" w:rsidRDefault="00352097" w:rsidP="002B5541">
      <w:pPr>
        <w:spacing w:line="480" w:lineRule="auto"/>
        <w:ind w:right="237"/>
        <w:jc w:val="both"/>
        <w:rPr>
          <w:sz w:val="24"/>
          <w:szCs w:val="24"/>
        </w:rPr>
      </w:pPr>
    </w:p>
    <w:p w14:paraId="1A28628C" w14:textId="7BAA62BE" w:rsidR="00C23481" w:rsidRDefault="00C23481" w:rsidP="002B5541">
      <w:pPr>
        <w:spacing w:line="480" w:lineRule="auto"/>
        <w:ind w:right="237"/>
        <w:jc w:val="both"/>
        <w:rPr>
          <w:sz w:val="24"/>
          <w:szCs w:val="24"/>
        </w:rPr>
      </w:pPr>
      <w:r>
        <w:rPr>
          <w:sz w:val="24"/>
          <w:szCs w:val="24"/>
        </w:rPr>
        <w:t xml:space="preserve">College of Policing (2013a) </w:t>
      </w:r>
      <w:r w:rsidRPr="00BB3A60">
        <w:rPr>
          <w:i/>
          <w:iCs/>
          <w:sz w:val="24"/>
          <w:szCs w:val="24"/>
        </w:rPr>
        <w:t>National decision model</w:t>
      </w:r>
      <w:r>
        <w:rPr>
          <w:sz w:val="24"/>
          <w:szCs w:val="24"/>
        </w:rPr>
        <w:t>. Av</w:t>
      </w:r>
      <w:r w:rsidRPr="00BB3A60">
        <w:rPr>
          <w:sz w:val="24"/>
          <w:szCs w:val="24"/>
        </w:rPr>
        <w:t xml:space="preserve">ailable at: </w:t>
      </w:r>
      <w:hyperlink r:id="rId24" w:history="1">
        <w:r w:rsidRPr="00BB3A60">
          <w:rPr>
            <w:rStyle w:val="Hyperlink"/>
            <w:sz w:val="24"/>
            <w:szCs w:val="24"/>
          </w:rPr>
          <w:t>National decision model | College of Policing</w:t>
        </w:r>
      </w:hyperlink>
      <w:r w:rsidRPr="00BB3A60">
        <w:rPr>
          <w:sz w:val="24"/>
          <w:szCs w:val="24"/>
        </w:rPr>
        <w:t xml:space="preserve"> (Accessed on: 20</w:t>
      </w:r>
      <w:r w:rsidRPr="00BB3A60">
        <w:rPr>
          <w:sz w:val="24"/>
          <w:szCs w:val="24"/>
          <w:vertAlign w:val="superscript"/>
        </w:rPr>
        <w:t>th</w:t>
      </w:r>
      <w:r w:rsidRPr="00BB3A60">
        <w:rPr>
          <w:sz w:val="24"/>
          <w:szCs w:val="24"/>
        </w:rPr>
        <w:t xml:space="preserve"> November, 2023)</w:t>
      </w:r>
    </w:p>
    <w:p w14:paraId="0224AD96" w14:textId="77777777" w:rsidR="00C23481" w:rsidRDefault="00C23481" w:rsidP="002B5541">
      <w:pPr>
        <w:spacing w:line="480" w:lineRule="auto"/>
        <w:ind w:right="237"/>
        <w:jc w:val="both"/>
        <w:rPr>
          <w:sz w:val="24"/>
          <w:szCs w:val="24"/>
        </w:rPr>
      </w:pPr>
    </w:p>
    <w:p w14:paraId="73FED7AA" w14:textId="77777777" w:rsidR="00C96147" w:rsidRDefault="00C23481" w:rsidP="00C96147">
      <w:pPr>
        <w:spacing w:line="480" w:lineRule="auto"/>
        <w:ind w:right="237"/>
        <w:jc w:val="both"/>
        <w:rPr>
          <w:sz w:val="24"/>
          <w:szCs w:val="24"/>
        </w:rPr>
      </w:pPr>
      <w:r>
        <w:rPr>
          <w:sz w:val="24"/>
          <w:szCs w:val="24"/>
        </w:rPr>
        <w:t xml:space="preserve">College of Policing (2014) </w:t>
      </w:r>
      <w:r w:rsidRPr="000B5323">
        <w:rPr>
          <w:i/>
          <w:iCs/>
          <w:sz w:val="24"/>
          <w:szCs w:val="24"/>
        </w:rPr>
        <w:t>Code of Ethics.</w:t>
      </w:r>
      <w:r>
        <w:rPr>
          <w:sz w:val="24"/>
          <w:szCs w:val="24"/>
        </w:rPr>
        <w:t xml:space="preserve"> Availa</w:t>
      </w:r>
      <w:r w:rsidRPr="000B5323">
        <w:rPr>
          <w:sz w:val="24"/>
          <w:szCs w:val="24"/>
        </w:rPr>
        <w:t xml:space="preserve">ble at: </w:t>
      </w:r>
      <w:hyperlink r:id="rId25" w:history="1">
        <w:r w:rsidRPr="000B5323">
          <w:rPr>
            <w:rStyle w:val="Hyperlink"/>
            <w:sz w:val="24"/>
            <w:szCs w:val="24"/>
          </w:rPr>
          <w:t>Code of Ethics 2014 (publishing.service.gov.uk)</w:t>
        </w:r>
      </w:hyperlink>
      <w:r w:rsidRPr="000B5323">
        <w:rPr>
          <w:sz w:val="24"/>
          <w:szCs w:val="24"/>
        </w:rPr>
        <w:t xml:space="preserve"> (Accessed on: 20</w:t>
      </w:r>
      <w:r w:rsidRPr="000B5323">
        <w:rPr>
          <w:sz w:val="24"/>
          <w:szCs w:val="24"/>
          <w:vertAlign w:val="superscript"/>
        </w:rPr>
        <w:t>th</w:t>
      </w:r>
      <w:r w:rsidRPr="000B5323">
        <w:rPr>
          <w:sz w:val="24"/>
          <w:szCs w:val="24"/>
        </w:rPr>
        <w:t xml:space="preserve"> November, 2023</w:t>
      </w:r>
      <w:r>
        <w:rPr>
          <w:sz w:val="24"/>
          <w:szCs w:val="24"/>
        </w:rPr>
        <w:t>)</w:t>
      </w:r>
    </w:p>
    <w:p w14:paraId="4EB9F5B3" w14:textId="77777777" w:rsidR="00C96147" w:rsidRDefault="00C96147" w:rsidP="00C96147">
      <w:pPr>
        <w:spacing w:line="480" w:lineRule="auto"/>
        <w:ind w:right="237"/>
        <w:jc w:val="both"/>
        <w:rPr>
          <w:sz w:val="24"/>
          <w:szCs w:val="24"/>
        </w:rPr>
      </w:pPr>
    </w:p>
    <w:p w14:paraId="4D82B416" w14:textId="77777777" w:rsidR="00C96147" w:rsidRDefault="00091856" w:rsidP="00C96147">
      <w:pPr>
        <w:spacing w:line="480" w:lineRule="auto"/>
        <w:ind w:right="237"/>
        <w:jc w:val="both"/>
        <w:rPr>
          <w:sz w:val="24"/>
          <w:szCs w:val="24"/>
        </w:rPr>
      </w:pPr>
      <w:r>
        <w:rPr>
          <w:sz w:val="24"/>
          <w:szCs w:val="24"/>
        </w:rPr>
        <w:t xml:space="preserve">College of Policing (2020) </w:t>
      </w:r>
      <w:r w:rsidRPr="009E480F">
        <w:rPr>
          <w:i/>
          <w:iCs/>
          <w:sz w:val="24"/>
          <w:szCs w:val="24"/>
        </w:rPr>
        <w:t>Responding to hate crimes</w:t>
      </w:r>
      <w:r w:rsidRPr="009E480F">
        <w:rPr>
          <w:sz w:val="24"/>
          <w:szCs w:val="24"/>
        </w:rPr>
        <w:t xml:space="preserve">. Available at: </w:t>
      </w:r>
      <w:hyperlink r:id="rId26" w:history="1">
        <w:r w:rsidR="005941DF" w:rsidRPr="009E480F">
          <w:rPr>
            <w:rStyle w:val="Hyperlink"/>
            <w:sz w:val="24"/>
            <w:szCs w:val="24"/>
          </w:rPr>
          <w:t>Responding to hate crimes | College of Policing</w:t>
        </w:r>
      </w:hyperlink>
      <w:r w:rsidR="005941DF" w:rsidRPr="009E480F">
        <w:rPr>
          <w:sz w:val="24"/>
          <w:szCs w:val="24"/>
        </w:rPr>
        <w:t xml:space="preserve"> (Accessed on: </w:t>
      </w:r>
      <w:r w:rsidR="009E480F" w:rsidRPr="009E480F">
        <w:rPr>
          <w:sz w:val="24"/>
          <w:szCs w:val="24"/>
        </w:rPr>
        <w:t>6</w:t>
      </w:r>
      <w:r w:rsidR="009E480F" w:rsidRPr="009E480F">
        <w:rPr>
          <w:sz w:val="24"/>
          <w:szCs w:val="24"/>
          <w:vertAlign w:val="superscript"/>
        </w:rPr>
        <w:t>th</w:t>
      </w:r>
      <w:r w:rsidR="009E480F" w:rsidRPr="009E480F">
        <w:rPr>
          <w:sz w:val="24"/>
          <w:szCs w:val="24"/>
        </w:rPr>
        <w:t xml:space="preserve"> October, 2023)</w:t>
      </w:r>
    </w:p>
    <w:p w14:paraId="7C8FBC19" w14:textId="77777777" w:rsidR="00C96147" w:rsidRDefault="00C96147" w:rsidP="00C96147">
      <w:pPr>
        <w:spacing w:line="480" w:lineRule="auto"/>
        <w:ind w:right="237"/>
        <w:jc w:val="both"/>
        <w:rPr>
          <w:sz w:val="24"/>
          <w:szCs w:val="24"/>
        </w:rPr>
      </w:pPr>
    </w:p>
    <w:p w14:paraId="2FDB92BC" w14:textId="2A438D48" w:rsidR="005F79AC" w:rsidRDefault="005F79AC" w:rsidP="00C96147">
      <w:pPr>
        <w:spacing w:line="480" w:lineRule="auto"/>
        <w:ind w:right="237"/>
        <w:jc w:val="both"/>
        <w:rPr>
          <w:sz w:val="24"/>
          <w:szCs w:val="24"/>
        </w:rPr>
      </w:pPr>
      <w:r>
        <w:rPr>
          <w:sz w:val="24"/>
          <w:szCs w:val="24"/>
        </w:rPr>
        <w:t xml:space="preserve">College of Policing (2021) </w:t>
      </w:r>
      <w:r w:rsidRPr="0054600E">
        <w:rPr>
          <w:i/>
          <w:iCs/>
          <w:sz w:val="24"/>
          <w:szCs w:val="24"/>
        </w:rPr>
        <w:t>The effectiveness of visible police patrol.</w:t>
      </w:r>
      <w:r>
        <w:rPr>
          <w:sz w:val="24"/>
          <w:szCs w:val="24"/>
        </w:rPr>
        <w:t xml:space="preserve"> </w:t>
      </w:r>
      <w:r w:rsidRPr="0054600E">
        <w:rPr>
          <w:sz w:val="24"/>
          <w:szCs w:val="24"/>
        </w:rPr>
        <w:t xml:space="preserve">Available at: </w:t>
      </w:r>
      <w:hyperlink r:id="rId27" w:history="1">
        <w:r w:rsidR="0054600E" w:rsidRPr="0054600E">
          <w:rPr>
            <w:rStyle w:val="Hyperlink"/>
            <w:sz w:val="24"/>
            <w:szCs w:val="24"/>
          </w:rPr>
          <w:t>The effectiveness of visible police patrol | College of Policing</w:t>
        </w:r>
      </w:hyperlink>
      <w:r w:rsidR="0054600E" w:rsidRPr="0054600E">
        <w:rPr>
          <w:sz w:val="24"/>
          <w:szCs w:val="24"/>
        </w:rPr>
        <w:t xml:space="preserve"> (Accessed on: 7</w:t>
      </w:r>
      <w:r w:rsidR="0054600E" w:rsidRPr="0054600E">
        <w:rPr>
          <w:sz w:val="24"/>
          <w:szCs w:val="24"/>
          <w:vertAlign w:val="superscript"/>
        </w:rPr>
        <w:t>th</w:t>
      </w:r>
      <w:r w:rsidR="0054600E" w:rsidRPr="0054600E">
        <w:rPr>
          <w:sz w:val="24"/>
          <w:szCs w:val="24"/>
        </w:rPr>
        <w:t xml:space="preserve"> October, 2023)</w:t>
      </w:r>
    </w:p>
    <w:p w14:paraId="2518655B" w14:textId="106997B5" w:rsidR="00C96147" w:rsidRPr="0054600E" w:rsidRDefault="005D4B93" w:rsidP="002B5541">
      <w:pPr>
        <w:keepNext/>
        <w:spacing w:before="240" w:after="60" w:line="480" w:lineRule="auto"/>
        <w:ind w:right="107"/>
        <w:rPr>
          <w:sz w:val="24"/>
          <w:szCs w:val="24"/>
        </w:rPr>
      </w:pPr>
      <w:r>
        <w:rPr>
          <w:sz w:val="24"/>
          <w:szCs w:val="24"/>
        </w:rPr>
        <w:t xml:space="preserve">College of Policing (2021a) </w:t>
      </w:r>
      <w:r w:rsidRPr="00305167">
        <w:rPr>
          <w:i/>
          <w:iCs/>
          <w:sz w:val="24"/>
          <w:szCs w:val="24"/>
        </w:rPr>
        <w:t>Body-worn cameras</w:t>
      </w:r>
      <w:r w:rsidRPr="00305167">
        <w:rPr>
          <w:sz w:val="24"/>
          <w:szCs w:val="24"/>
        </w:rPr>
        <w:t xml:space="preserve">. Available at: </w:t>
      </w:r>
      <w:hyperlink r:id="rId28" w:history="1">
        <w:r w:rsidR="00305167" w:rsidRPr="00305167">
          <w:rPr>
            <w:rStyle w:val="Hyperlink"/>
            <w:sz w:val="24"/>
            <w:szCs w:val="24"/>
          </w:rPr>
          <w:t>Body-worn cameras | College of Policing</w:t>
        </w:r>
      </w:hyperlink>
      <w:r w:rsidR="00305167" w:rsidRPr="00305167">
        <w:rPr>
          <w:sz w:val="24"/>
          <w:szCs w:val="24"/>
        </w:rPr>
        <w:t xml:space="preserve"> (Accessed on: 7</w:t>
      </w:r>
      <w:r w:rsidR="00305167" w:rsidRPr="00305167">
        <w:rPr>
          <w:sz w:val="24"/>
          <w:szCs w:val="24"/>
          <w:vertAlign w:val="superscript"/>
        </w:rPr>
        <w:t>th</w:t>
      </w:r>
      <w:r w:rsidR="00305167" w:rsidRPr="00305167">
        <w:rPr>
          <w:sz w:val="24"/>
          <w:szCs w:val="24"/>
        </w:rPr>
        <w:t xml:space="preserve"> October, 2023)</w:t>
      </w:r>
    </w:p>
    <w:p w14:paraId="4E01F1CD" w14:textId="28E4459B" w:rsidR="00210794" w:rsidRPr="00210794" w:rsidRDefault="00210794" w:rsidP="002B5541">
      <w:pPr>
        <w:spacing w:line="480" w:lineRule="auto"/>
        <w:ind w:right="237"/>
        <w:jc w:val="both"/>
        <w:rPr>
          <w:b/>
          <w:bCs/>
          <w:sz w:val="24"/>
          <w:szCs w:val="24"/>
          <w:u w:val="single"/>
        </w:rPr>
      </w:pPr>
      <w:r>
        <w:rPr>
          <w:sz w:val="24"/>
          <w:szCs w:val="24"/>
        </w:rPr>
        <w:t xml:space="preserve">College of Policing (2022) </w:t>
      </w:r>
      <w:r w:rsidRPr="0094692F">
        <w:rPr>
          <w:i/>
          <w:iCs/>
          <w:sz w:val="24"/>
          <w:szCs w:val="24"/>
        </w:rPr>
        <w:t>First response</w:t>
      </w:r>
      <w:r w:rsidRPr="000713AD">
        <w:rPr>
          <w:sz w:val="24"/>
          <w:szCs w:val="24"/>
        </w:rPr>
        <w:t xml:space="preserve">. Available at: </w:t>
      </w:r>
      <w:hyperlink r:id="rId29" w:history="1">
        <w:r w:rsidRPr="000713AD">
          <w:rPr>
            <w:rStyle w:val="Hyperlink"/>
            <w:sz w:val="24"/>
            <w:szCs w:val="24"/>
          </w:rPr>
          <w:t>First response | College of Policing</w:t>
        </w:r>
      </w:hyperlink>
      <w:r w:rsidRPr="000713AD">
        <w:rPr>
          <w:sz w:val="24"/>
          <w:szCs w:val="24"/>
        </w:rPr>
        <w:t xml:space="preserve"> (Accessed on: 21</w:t>
      </w:r>
      <w:r w:rsidRPr="000713AD">
        <w:rPr>
          <w:sz w:val="24"/>
          <w:szCs w:val="24"/>
          <w:vertAlign w:val="superscript"/>
        </w:rPr>
        <w:t>st</w:t>
      </w:r>
      <w:r w:rsidRPr="000713AD">
        <w:rPr>
          <w:sz w:val="24"/>
          <w:szCs w:val="24"/>
        </w:rPr>
        <w:t xml:space="preserve"> November, 2023)</w:t>
      </w:r>
    </w:p>
    <w:p w14:paraId="1E8DC527" w14:textId="3B3133C1" w:rsidR="00282071" w:rsidRDefault="00453C3D" w:rsidP="002B5541">
      <w:pPr>
        <w:keepNext/>
        <w:spacing w:before="240" w:after="60" w:line="480" w:lineRule="auto"/>
        <w:ind w:right="107"/>
        <w:jc w:val="both"/>
        <w:rPr>
          <w:sz w:val="24"/>
          <w:szCs w:val="24"/>
        </w:rPr>
      </w:pPr>
      <w:r w:rsidRPr="009C6F72">
        <w:rPr>
          <w:sz w:val="24"/>
          <w:szCs w:val="24"/>
        </w:rPr>
        <w:t xml:space="preserve">Copley, S. (2011) </w:t>
      </w:r>
      <w:r w:rsidRPr="009C6F72">
        <w:rPr>
          <w:i/>
          <w:iCs/>
          <w:sz w:val="24"/>
          <w:szCs w:val="24"/>
        </w:rPr>
        <w:t xml:space="preserve">Reflective Practice for Policing Students. </w:t>
      </w:r>
      <w:r w:rsidRPr="009C6F72">
        <w:rPr>
          <w:sz w:val="24"/>
          <w:szCs w:val="24"/>
        </w:rPr>
        <w:t>United Kingdom: Learning Matters Ltd</w:t>
      </w:r>
    </w:p>
    <w:p w14:paraId="6252BA7B" w14:textId="77777777" w:rsidR="005972C2" w:rsidRDefault="00BA12C9" w:rsidP="002B5541">
      <w:pPr>
        <w:spacing w:line="480" w:lineRule="auto"/>
        <w:ind w:right="237"/>
        <w:jc w:val="both"/>
        <w:rPr>
          <w:sz w:val="24"/>
          <w:szCs w:val="24"/>
        </w:rPr>
      </w:pPr>
      <w:r>
        <w:rPr>
          <w:sz w:val="24"/>
          <w:szCs w:val="24"/>
        </w:rPr>
        <w:t xml:space="preserve">Crown Prosecution Service </w:t>
      </w:r>
      <w:r w:rsidR="00471BA5">
        <w:rPr>
          <w:sz w:val="24"/>
          <w:szCs w:val="24"/>
        </w:rPr>
        <w:t>(</w:t>
      </w:r>
      <w:r w:rsidR="0046582D">
        <w:rPr>
          <w:sz w:val="24"/>
          <w:szCs w:val="24"/>
        </w:rPr>
        <w:t xml:space="preserve">2018) </w:t>
      </w:r>
      <w:r w:rsidR="0046582D" w:rsidRPr="00042821">
        <w:rPr>
          <w:i/>
          <w:iCs/>
          <w:sz w:val="24"/>
          <w:szCs w:val="24"/>
        </w:rPr>
        <w:t>Stalking or Harassment.</w:t>
      </w:r>
      <w:r w:rsidR="0046582D">
        <w:rPr>
          <w:sz w:val="24"/>
          <w:szCs w:val="24"/>
        </w:rPr>
        <w:t xml:space="preserve"> Available at: </w:t>
      </w:r>
      <w:hyperlink r:id="rId30" w:history="1">
        <w:r w:rsidR="0046582D" w:rsidRPr="00042821">
          <w:rPr>
            <w:rStyle w:val="Hyperlink"/>
            <w:sz w:val="24"/>
            <w:szCs w:val="24"/>
          </w:rPr>
          <w:t>Stalking or Harassment | The Crown Prosecution Service (cps.gov.uk)</w:t>
        </w:r>
      </w:hyperlink>
      <w:r w:rsidR="0046582D" w:rsidRPr="00042821">
        <w:rPr>
          <w:sz w:val="24"/>
          <w:szCs w:val="24"/>
        </w:rPr>
        <w:t xml:space="preserve"> (Accessed </w:t>
      </w:r>
      <w:proofErr w:type="gramStart"/>
      <w:r w:rsidR="0046582D" w:rsidRPr="00042821">
        <w:rPr>
          <w:sz w:val="24"/>
          <w:szCs w:val="24"/>
        </w:rPr>
        <w:t>on:</w:t>
      </w:r>
      <w:proofErr w:type="gramEnd"/>
      <w:r w:rsidR="0046582D" w:rsidRPr="00042821">
        <w:rPr>
          <w:sz w:val="24"/>
          <w:szCs w:val="24"/>
        </w:rPr>
        <w:t xml:space="preserve"> 20</w:t>
      </w:r>
      <w:r w:rsidR="0046582D" w:rsidRPr="00042821">
        <w:rPr>
          <w:sz w:val="24"/>
          <w:szCs w:val="24"/>
          <w:vertAlign w:val="superscript"/>
        </w:rPr>
        <w:t>th</w:t>
      </w:r>
      <w:r w:rsidR="0046582D" w:rsidRPr="00042821">
        <w:rPr>
          <w:sz w:val="24"/>
          <w:szCs w:val="24"/>
        </w:rPr>
        <w:t xml:space="preserve"> November, 2023)</w:t>
      </w:r>
    </w:p>
    <w:p w14:paraId="78C4BFE9" w14:textId="77777777" w:rsidR="00166E60" w:rsidRDefault="00BA12C9" w:rsidP="00166E60">
      <w:pPr>
        <w:spacing w:line="480" w:lineRule="auto"/>
        <w:ind w:right="237"/>
        <w:jc w:val="both"/>
        <w:rPr>
          <w:sz w:val="24"/>
          <w:szCs w:val="24"/>
        </w:rPr>
      </w:pPr>
      <w:r>
        <w:rPr>
          <w:sz w:val="24"/>
          <w:szCs w:val="24"/>
        </w:rPr>
        <w:t xml:space="preserve">Crown Prosecution Service </w:t>
      </w:r>
      <w:r w:rsidR="00471BA5">
        <w:rPr>
          <w:sz w:val="24"/>
          <w:szCs w:val="24"/>
        </w:rPr>
        <w:t>(</w:t>
      </w:r>
      <w:r w:rsidR="00194826">
        <w:rPr>
          <w:sz w:val="24"/>
          <w:szCs w:val="24"/>
        </w:rPr>
        <w:t xml:space="preserve">2023) </w:t>
      </w:r>
      <w:r w:rsidR="00194826" w:rsidRPr="001B308F">
        <w:rPr>
          <w:i/>
          <w:iCs/>
          <w:sz w:val="24"/>
          <w:szCs w:val="24"/>
        </w:rPr>
        <w:t>Hate Crime</w:t>
      </w:r>
      <w:r w:rsidR="00194826">
        <w:rPr>
          <w:sz w:val="24"/>
          <w:szCs w:val="24"/>
        </w:rPr>
        <w:t xml:space="preserve">. </w:t>
      </w:r>
      <w:r w:rsidR="00194826" w:rsidRPr="001B308F">
        <w:rPr>
          <w:sz w:val="24"/>
          <w:szCs w:val="24"/>
        </w:rPr>
        <w:t xml:space="preserve">Available at: </w:t>
      </w:r>
      <w:hyperlink r:id="rId31" w:history="1">
        <w:r w:rsidR="001B308F" w:rsidRPr="001B308F">
          <w:rPr>
            <w:rStyle w:val="Hyperlink"/>
            <w:sz w:val="24"/>
            <w:szCs w:val="24"/>
          </w:rPr>
          <w:t>Hate crime | The Crown Prosecution Service (cps.gov.uk)</w:t>
        </w:r>
      </w:hyperlink>
      <w:r w:rsidR="001B308F" w:rsidRPr="001B308F">
        <w:rPr>
          <w:sz w:val="24"/>
          <w:szCs w:val="24"/>
        </w:rPr>
        <w:t xml:space="preserve"> (Accessed </w:t>
      </w:r>
      <w:proofErr w:type="gramStart"/>
      <w:r w:rsidR="001B308F" w:rsidRPr="001B308F">
        <w:rPr>
          <w:sz w:val="24"/>
          <w:szCs w:val="24"/>
        </w:rPr>
        <w:t>on:</w:t>
      </w:r>
      <w:proofErr w:type="gramEnd"/>
      <w:r w:rsidR="001B308F" w:rsidRPr="001B308F">
        <w:rPr>
          <w:sz w:val="24"/>
          <w:szCs w:val="24"/>
        </w:rPr>
        <w:t xml:space="preserve"> 7</w:t>
      </w:r>
      <w:r w:rsidR="001B308F" w:rsidRPr="001B308F">
        <w:rPr>
          <w:sz w:val="24"/>
          <w:szCs w:val="24"/>
          <w:vertAlign w:val="superscript"/>
        </w:rPr>
        <w:t>th</w:t>
      </w:r>
      <w:r w:rsidR="001B308F" w:rsidRPr="001B308F">
        <w:rPr>
          <w:sz w:val="24"/>
          <w:szCs w:val="24"/>
        </w:rPr>
        <w:t xml:space="preserve"> October, 2023)</w:t>
      </w:r>
    </w:p>
    <w:p w14:paraId="2984158C" w14:textId="77777777" w:rsidR="00166E60" w:rsidRDefault="00166E60" w:rsidP="00166E60">
      <w:pPr>
        <w:spacing w:line="480" w:lineRule="auto"/>
        <w:ind w:right="237"/>
        <w:jc w:val="both"/>
        <w:rPr>
          <w:sz w:val="24"/>
          <w:szCs w:val="24"/>
        </w:rPr>
      </w:pPr>
    </w:p>
    <w:p w14:paraId="022F8AFF" w14:textId="77777777" w:rsidR="00166E60" w:rsidRDefault="004F1AF9" w:rsidP="00166E60">
      <w:pPr>
        <w:spacing w:line="480" w:lineRule="auto"/>
        <w:ind w:right="237"/>
        <w:jc w:val="both"/>
        <w:rPr>
          <w:sz w:val="24"/>
          <w:szCs w:val="24"/>
        </w:rPr>
      </w:pPr>
      <w:r>
        <w:rPr>
          <w:sz w:val="24"/>
          <w:szCs w:val="24"/>
        </w:rPr>
        <w:t>Dinisman, T</w:t>
      </w:r>
      <w:r w:rsidRPr="00980AAF">
        <w:rPr>
          <w:sz w:val="24"/>
          <w:szCs w:val="24"/>
        </w:rPr>
        <w:t xml:space="preserve">., et al. (2022) </w:t>
      </w:r>
      <w:r w:rsidRPr="00980AAF">
        <w:rPr>
          <w:i/>
          <w:iCs/>
          <w:sz w:val="24"/>
          <w:szCs w:val="24"/>
        </w:rPr>
        <w:t>Language barriers in the criminal justice system</w:t>
      </w:r>
      <w:r w:rsidR="00980AAF" w:rsidRPr="00980AAF">
        <w:rPr>
          <w:sz w:val="24"/>
          <w:szCs w:val="24"/>
        </w:rPr>
        <w:t xml:space="preserve">. Available at: </w:t>
      </w:r>
      <w:hyperlink r:id="rId32" w:history="1">
        <w:r w:rsidR="00980AAF" w:rsidRPr="00980AAF">
          <w:rPr>
            <w:rStyle w:val="Hyperlink"/>
            <w:sz w:val="24"/>
            <w:szCs w:val="24"/>
          </w:rPr>
          <w:t>Language-barriers-in-cjs_The-experience-of-victims-and-witnesses-who-speak-ESL.pdf (victimsupport.org.uk)</w:t>
        </w:r>
      </w:hyperlink>
      <w:r w:rsidR="00980AAF" w:rsidRPr="00980AAF">
        <w:rPr>
          <w:sz w:val="24"/>
          <w:szCs w:val="24"/>
        </w:rPr>
        <w:t xml:space="preserve"> (Accessed on: 8</w:t>
      </w:r>
      <w:r w:rsidR="00980AAF" w:rsidRPr="00980AAF">
        <w:rPr>
          <w:sz w:val="24"/>
          <w:szCs w:val="24"/>
          <w:vertAlign w:val="superscript"/>
        </w:rPr>
        <w:t>th</w:t>
      </w:r>
      <w:r w:rsidR="00980AAF" w:rsidRPr="00980AAF">
        <w:rPr>
          <w:sz w:val="24"/>
          <w:szCs w:val="24"/>
        </w:rPr>
        <w:t xml:space="preserve"> October, 2023)</w:t>
      </w:r>
    </w:p>
    <w:p w14:paraId="540B3FFA" w14:textId="77777777" w:rsidR="00166E60" w:rsidRDefault="00166E60" w:rsidP="00166E60">
      <w:pPr>
        <w:spacing w:line="480" w:lineRule="auto"/>
        <w:ind w:right="237"/>
        <w:jc w:val="both"/>
        <w:rPr>
          <w:sz w:val="24"/>
          <w:szCs w:val="24"/>
        </w:rPr>
      </w:pPr>
    </w:p>
    <w:p w14:paraId="1309EB34" w14:textId="74F41D0C" w:rsidR="005972C2" w:rsidRDefault="000C16A2" w:rsidP="00166E60">
      <w:pPr>
        <w:spacing w:line="480" w:lineRule="auto"/>
        <w:ind w:right="237"/>
        <w:jc w:val="both"/>
        <w:rPr>
          <w:sz w:val="24"/>
          <w:szCs w:val="24"/>
        </w:rPr>
      </w:pPr>
      <w:r>
        <w:rPr>
          <w:sz w:val="24"/>
          <w:szCs w:val="24"/>
        </w:rPr>
        <w:t xml:space="preserve">Edwards, J. (2021) </w:t>
      </w:r>
      <w:r w:rsidRPr="00AE1C2A">
        <w:rPr>
          <w:i/>
          <w:iCs/>
          <w:sz w:val="24"/>
          <w:szCs w:val="24"/>
        </w:rPr>
        <w:t>Practi</w:t>
      </w:r>
      <w:r w:rsidR="00EE02F0" w:rsidRPr="00AE1C2A">
        <w:rPr>
          <w:i/>
          <w:iCs/>
          <w:sz w:val="24"/>
          <w:szCs w:val="24"/>
        </w:rPr>
        <w:t>ti</w:t>
      </w:r>
      <w:r w:rsidRPr="00AE1C2A">
        <w:rPr>
          <w:i/>
          <w:iCs/>
          <w:sz w:val="24"/>
          <w:szCs w:val="24"/>
        </w:rPr>
        <w:t xml:space="preserve">oner Perspectives of the Utility of the National </w:t>
      </w:r>
      <w:r w:rsidR="00EE02F0" w:rsidRPr="00AE1C2A">
        <w:rPr>
          <w:i/>
          <w:iCs/>
          <w:sz w:val="24"/>
          <w:szCs w:val="24"/>
        </w:rPr>
        <w:t>Decision Model in relation to Criminal Investigations and Response Policing.</w:t>
      </w:r>
      <w:r w:rsidR="00EE02F0" w:rsidRPr="00AE1C2A">
        <w:rPr>
          <w:sz w:val="24"/>
          <w:szCs w:val="24"/>
        </w:rPr>
        <w:t xml:space="preserve"> Available at: </w:t>
      </w:r>
    </w:p>
    <w:p w14:paraId="0A99117F" w14:textId="35D6F88C" w:rsidR="000C16A2" w:rsidRPr="00AE1C2A" w:rsidRDefault="00A90E2F" w:rsidP="002B5541">
      <w:pPr>
        <w:keepNext/>
        <w:spacing w:before="240" w:after="60" w:line="480" w:lineRule="auto"/>
        <w:ind w:right="107"/>
        <w:jc w:val="both"/>
        <w:rPr>
          <w:sz w:val="24"/>
          <w:szCs w:val="24"/>
        </w:rPr>
      </w:pPr>
      <w:hyperlink r:id="rId33" w:history="1">
        <w:r w:rsidR="00AE1C2A" w:rsidRPr="00AE1C2A">
          <w:rPr>
            <w:rStyle w:val="Hyperlink"/>
            <w:sz w:val="24"/>
            <w:szCs w:val="24"/>
          </w:rPr>
          <w:t xml:space="preserve">Final Thesis Joshua </w:t>
        </w:r>
        <w:proofErr w:type="spellStart"/>
        <w:r w:rsidR="00AE1C2A" w:rsidRPr="00AE1C2A">
          <w:rPr>
            <w:rStyle w:val="Hyperlink"/>
            <w:sz w:val="24"/>
            <w:szCs w:val="24"/>
          </w:rPr>
          <w:t>EdwardsTracked</w:t>
        </w:r>
        <w:proofErr w:type="spellEnd"/>
        <w:r w:rsidR="00AE1C2A" w:rsidRPr="00AE1C2A">
          <w:rPr>
            <w:rStyle w:val="Hyperlink"/>
            <w:sz w:val="24"/>
            <w:szCs w:val="24"/>
          </w:rPr>
          <w:t xml:space="preserve"> changes.pdf (canterbury.ac.uk)</w:t>
        </w:r>
      </w:hyperlink>
      <w:r w:rsidR="00AE1C2A" w:rsidRPr="00AE1C2A">
        <w:rPr>
          <w:sz w:val="24"/>
          <w:szCs w:val="24"/>
        </w:rPr>
        <w:t xml:space="preserve"> (Accessed </w:t>
      </w:r>
      <w:proofErr w:type="gramStart"/>
      <w:r w:rsidR="00AE1C2A" w:rsidRPr="00AE1C2A">
        <w:rPr>
          <w:sz w:val="24"/>
          <w:szCs w:val="24"/>
        </w:rPr>
        <w:t>on:</w:t>
      </w:r>
      <w:proofErr w:type="gramEnd"/>
      <w:r w:rsidR="00AE1C2A" w:rsidRPr="00AE1C2A">
        <w:rPr>
          <w:sz w:val="24"/>
          <w:szCs w:val="24"/>
        </w:rPr>
        <w:t xml:space="preserve"> 7</w:t>
      </w:r>
      <w:r w:rsidR="00AE1C2A" w:rsidRPr="00AE1C2A">
        <w:rPr>
          <w:sz w:val="24"/>
          <w:szCs w:val="24"/>
          <w:vertAlign w:val="superscript"/>
        </w:rPr>
        <w:t>th</w:t>
      </w:r>
      <w:r w:rsidR="00AE1C2A" w:rsidRPr="00AE1C2A">
        <w:rPr>
          <w:sz w:val="24"/>
          <w:szCs w:val="24"/>
        </w:rPr>
        <w:t xml:space="preserve"> October, 2023)</w:t>
      </w:r>
    </w:p>
    <w:p w14:paraId="1311912A" w14:textId="77777777" w:rsidR="00890B3F" w:rsidRDefault="008F180F" w:rsidP="002B5541">
      <w:pPr>
        <w:keepNext/>
        <w:spacing w:before="240" w:after="60" w:line="480" w:lineRule="auto"/>
        <w:ind w:right="107"/>
        <w:jc w:val="both"/>
        <w:rPr>
          <w:sz w:val="24"/>
          <w:szCs w:val="24"/>
        </w:rPr>
      </w:pPr>
      <w:r>
        <w:rPr>
          <w:sz w:val="24"/>
          <w:szCs w:val="24"/>
        </w:rPr>
        <w:t xml:space="preserve">Essex Police (2021) </w:t>
      </w:r>
      <w:r w:rsidRPr="00CA285A">
        <w:rPr>
          <w:i/>
          <w:iCs/>
          <w:sz w:val="24"/>
          <w:szCs w:val="24"/>
        </w:rPr>
        <w:t>A0901 Procedure – Body Worn Video – Operational Use, Recording and the Evidential Process</w:t>
      </w:r>
      <w:r w:rsidRPr="00CA285A">
        <w:rPr>
          <w:sz w:val="24"/>
          <w:szCs w:val="24"/>
        </w:rPr>
        <w:t>. Available at:</w:t>
      </w:r>
    </w:p>
    <w:p w14:paraId="126FC965" w14:textId="6DFB0CF8" w:rsidR="008F180F" w:rsidRDefault="00A90E2F" w:rsidP="002B5541">
      <w:pPr>
        <w:keepNext/>
        <w:spacing w:before="240" w:after="60" w:line="480" w:lineRule="auto"/>
        <w:ind w:right="107"/>
        <w:jc w:val="both"/>
        <w:rPr>
          <w:sz w:val="24"/>
          <w:szCs w:val="24"/>
        </w:rPr>
      </w:pPr>
      <w:hyperlink r:id="rId34" w:history="1">
        <w:r w:rsidR="00CA285A" w:rsidRPr="00CA285A">
          <w:rPr>
            <w:rStyle w:val="Hyperlink"/>
            <w:sz w:val="24"/>
            <w:szCs w:val="24"/>
          </w:rPr>
          <w:t xml:space="preserve">A0901 Procedure - </w:t>
        </w:r>
        <w:proofErr w:type="spellStart"/>
        <w:r w:rsidR="00CA285A" w:rsidRPr="00CA285A">
          <w:rPr>
            <w:rStyle w:val="Hyperlink"/>
            <w:sz w:val="24"/>
            <w:szCs w:val="24"/>
          </w:rPr>
          <w:t>BodyWornVideo</w:t>
        </w:r>
        <w:proofErr w:type="spellEnd"/>
        <w:r w:rsidR="00CA285A" w:rsidRPr="00CA285A">
          <w:rPr>
            <w:rStyle w:val="Hyperlink"/>
            <w:sz w:val="24"/>
            <w:szCs w:val="24"/>
          </w:rPr>
          <w:t xml:space="preserve"> - Operational Use, Recording and the Evidential Process | Essex Police</w:t>
        </w:r>
      </w:hyperlink>
      <w:r w:rsidR="00CA285A" w:rsidRPr="00CA285A">
        <w:rPr>
          <w:sz w:val="24"/>
          <w:szCs w:val="24"/>
        </w:rPr>
        <w:t xml:space="preserve"> (Accessed </w:t>
      </w:r>
      <w:proofErr w:type="gramStart"/>
      <w:r w:rsidR="00CA285A" w:rsidRPr="00CA285A">
        <w:rPr>
          <w:sz w:val="24"/>
          <w:szCs w:val="24"/>
        </w:rPr>
        <w:t>on:</w:t>
      </w:r>
      <w:proofErr w:type="gramEnd"/>
      <w:r w:rsidR="00CA285A" w:rsidRPr="00CA285A">
        <w:rPr>
          <w:sz w:val="24"/>
          <w:szCs w:val="24"/>
        </w:rPr>
        <w:t xml:space="preserve"> 8</w:t>
      </w:r>
      <w:r w:rsidR="00CA285A" w:rsidRPr="00CA285A">
        <w:rPr>
          <w:sz w:val="24"/>
          <w:szCs w:val="24"/>
          <w:vertAlign w:val="superscript"/>
        </w:rPr>
        <w:t>th</w:t>
      </w:r>
      <w:r w:rsidR="00CA285A" w:rsidRPr="00CA285A">
        <w:rPr>
          <w:sz w:val="24"/>
          <w:szCs w:val="24"/>
        </w:rPr>
        <w:t xml:space="preserve"> October, 2023)</w:t>
      </w:r>
    </w:p>
    <w:p w14:paraId="56789E0A" w14:textId="77777777" w:rsidR="00166E60" w:rsidRDefault="00F52DB4" w:rsidP="00622F0E">
      <w:pPr>
        <w:keepNext/>
        <w:spacing w:before="240" w:after="60" w:line="480" w:lineRule="auto"/>
        <w:ind w:right="107"/>
        <w:jc w:val="both"/>
        <w:rPr>
          <w:i/>
          <w:iCs/>
          <w:sz w:val="24"/>
          <w:szCs w:val="24"/>
        </w:rPr>
      </w:pPr>
      <w:r>
        <w:rPr>
          <w:sz w:val="24"/>
          <w:szCs w:val="24"/>
        </w:rPr>
        <w:t xml:space="preserve">Ford, K., et al. (2019) ‘Understanding the outcome of police safeguarding notifications to social services in South Wales’, </w:t>
      </w:r>
      <w:r w:rsidR="00173D7F" w:rsidRPr="005635FE">
        <w:rPr>
          <w:i/>
          <w:iCs/>
          <w:sz w:val="24"/>
          <w:szCs w:val="24"/>
        </w:rPr>
        <w:t>The Police Journal: Theory, Practice and</w:t>
      </w:r>
    </w:p>
    <w:p w14:paraId="50EBED48" w14:textId="413CD9B4" w:rsidR="00F52DB4" w:rsidRPr="00CA285A" w:rsidRDefault="00173D7F" w:rsidP="00622F0E">
      <w:pPr>
        <w:keepNext/>
        <w:spacing w:before="240" w:after="60" w:line="480" w:lineRule="auto"/>
        <w:ind w:right="107"/>
        <w:jc w:val="both"/>
        <w:rPr>
          <w:sz w:val="24"/>
          <w:szCs w:val="24"/>
        </w:rPr>
      </w:pPr>
      <w:r w:rsidRPr="005635FE">
        <w:rPr>
          <w:i/>
          <w:iCs/>
          <w:sz w:val="24"/>
          <w:szCs w:val="24"/>
        </w:rPr>
        <w:t>Principles,</w:t>
      </w:r>
      <w:r>
        <w:rPr>
          <w:sz w:val="24"/>
          <w:szCs w:val="24"/>
        </w:rPr>
        <w:t xml:space="preserve"> 93(2), pp.</w:t>
      </w:r>
      <w:r w:rsidR="002C6E0D">
        <w:rPr>
          <w:sz w:val="24"/>
          <w:szCs w:val="24"/>
        </w:rPr>
        <w:t xml:space="preserve"> 87-108. DOI: 10.</w:t>
      </w:r>
      <w:r w:rsidR="00DB684D">
        <w:rPr>
          <w:sz w:val="24"/>
          <w:szCs w:val="24"/>
        </w:rPr>
        <w:t>1177/0032258X19836144 (Accessed on: 9</w:t>
      </w:r>
      <w:r w:rsidR="00DB684D" w:rsidRPr="00DB684D">
        <w:rPr>
          <w:sz w:val="24"/>
          <w:szCs w:val="24"/>
          <w:vertAlign w:val="superscript"/>
        </w:rPr>
        <w:t>th</w:t>
      </w:r>
      <w:r w:rsidR="00DB684D">
        <w:rPr>
          <w:sz w:val="24"/>
          <w:szCs w:val="24"/>
        </w:rPr>
        <w:t xml:space="preserve"> </w:t>
      </w:r>
      <w:proofErr w:type="gramStart"/>
      <w:r w:rsidR="00DB684D">
        <w:rPr>
          <w:sz w:val="24"/>
          <w:szCs w:val="24"/>
        </w:rPr>
        <w:t>October,</w:t>
      </w:r>
      <w:proofErr w:type="gramEnd"/>
      <w:r w:rsidR="00DB684D">
        <w:rPr>
          <w:sz w:val="24"/>
          <w:szCs w:val="24"/>
        </w:rPr>
        <w:t xml:space="preserve"> 2023)</w:t>
      </w:r>
    </w:p>
    <w:p w14:paraId="6FF16C62" w14:textId="4ABB4A3F" w:rsidR="00282071" w:rsidRDefault="004D1E9C" w:rsidP="002B5541">
      <w:pPr>
        <w:keepNext/>
        <w:spacing w:before="240" w:after="60" w:line="480" w:lineRule="auto"/>
        <w:ind w:right="107"/>
        <w:jc w:val="both"/>
        <w:rPr>
          <w:sz w:val="24"/>
          <w:szCs w:val="24"/>
        </w:rPr>
      </w:pPr>
      <w:r w:rsidRPr="009C6F72">
        <w:rPr>
          <w:sz w:val="24"/>
          <w:szCs w:val="24"/>
        </w:rPr>
        <w:t xml:space="preserve">Gibbs, G. (1988) </w:t>
      </w:r>
      <w:r w:rsidRPr="009C6F72">
        <w:rPr>
          <w:i/>
          <w:iCs/>
          <w:sz w:val="24"/>
          <w:szCs w:val="24"/>
        </w:rPr>
        <w:t>Learning by doing: A guide to a teaching and learning methods</w:t>
      </w:r>
      <w:r w:rsidRPr="009C6F72">
        <w:rPr>
          <w:sz w:val="24"/>
          <w:szCs w:val="24"/>
        </w:rPr>
        <w:t>. Oxford, Polytechnic: Further Educational Unit</w:t>
      </w:r>
    </w:p>
    <w:p w14:paraId="7B1E86DF" w14:textId="52BCAEB5" w:rsidR="00FE1E8B" w:rsidRPr="00BE590F" w:rsidRDefault="00FE1E8B" w:rsidP="002B5541">
      <w:pPr>
        <w:keepNext/>
        <w:spacing w:before="240" w:after="60" w:line="480" w:lineRule="auto"/>
        <w:ind w:right="107"/>
        <w:jc w:val="both"/>
        <w:rPr>
          <w:sz w:val="24"/>
          <w:szCs w:val="24"/>
        </w:rPr>
      </w:pPr>
      <w:r>
        <w:rPr>
          <w:sz w:val="24"/>
          <w:szCs w:val="24"/>
        </w:rPr>
        <w:t xml:space="preserve">Gohir, S. (2019) </w:t>
      </w:r>
      <w:r w:rsidRPr="00BE590F">
        <w:rPr>
          <w:i/>
          <w:iCs/>
          <w:sz w:val="24"/>
          <w:szCs w:val="24"/>
        </w:rPr>
        <w:t>Muslim Women’s Experiences of the Criminal Justice System</w:t>
      </w:r>
      <w:r w:rsidRPr="00BE590F">
        <w:rPr>
          <w:sz w:val="24"/>
          <w:szCs w:val="24"/>
        </w:rPr>
        <w:t xml:space="preserve">. </w:t>
      </w:r>
      <w:r w:rsidR="00BE590F" w:rsidRPr="00BE590F">
        <w:rPr>
          <w:sz w:val="24"/>
          <w:szCs w:val="24"/>
        </w:rPr>
        <w:t xml:space="preserve">Available at: </w:t>
      </w:r>
      <w:hyperlink r:id="rId35" w:history="1">
        <w:r w:rsidR="00BE590F" w:rsidRPr="00BE590F">
          <w:rPr>
            <w:rStyle w:val="Hyperlink"/>
            <w:sz w:val="24"/>
            <w:szCs w:val="24"/>
          </w:rPr>
          <w:t>Muslim_Women_and_Criminal_Justice_FINAL.pdf (mwnuk.co.uk)</w:t>
        </w:r>
      </w:hyperlink>
      <w:r w:rsidR="00BE590F" w:rsidRPr="00BE590F">
        <w:rPr>
          <w:sz w:val="24"/>
          <w:szCs w:val="24"/>
        </w:rPr>
        <w:t xml:space="preserve"> (Accessed on: 9</w:t>
      </w:r>
      <w:r w:rsidR="00BE590F" w:rsidRPr="00BE590F">
        <w:rPr>
          <w:sz w:val="24"/>
          <w:szCs w:val="24"/>
          <w:vertAlign w:val="superscript"/>
        </w:rPr>
        <w:t>th</w:t>
      </w:r>
      <w:r w:rsidR="00BE590F" w:rsidRPr="00BE590F">
        <w:rPr>
          <w:sz w:val="24"/>
          <w:szCs w:val="24"/>
        </w:rPr>
        <w:t xml:space="preserve"> October, 2023)</w:t>
      </w:r>
    </w:p>
    <w:p w14:paraId="0595D6A3" w14:textId="77777777" w:rsidR="00905D6D" w:rsidRDefault="00383C13" w:rsidP="002B5541">
      <w:pPr>
        <w:keepNext/>
        <w:spacing w:before="240" w:after="60" w:line="480" w:lineRule="auto"/>
        <w:ind w:right="107"/>
        <w:jc w:val="both"/>
        <w:rPr>
          <w:sz w:val="24"/>
          <w:szCs w:val="24"/>
        </w:rPr>
      </w:pPr>
      <w:r>
        <w:rPr>
          <w:sz w:val="24"/>
          <w:szCs w:val="24"/>
        </w:rPr>
        <w:t xml:space="preserve">HMICFRS (2018) </w:t>
      </w:r>
      <w:r w:rsidRPr="009D4D24">
        <w:rPr>
          <w:i/>
          <w:iCs/>
          <w:sz w:val="24"/>
          <w:szCs w:val="24"/>
        </w:rPr>
        <w:t>Understanding the difference</w:t>
      </w:r>
      <w:r>
        <w:rPr>
          <w:sz w:val="24"/>
          <w:szCs w:val="24"/>
        </w:rPr>
        <w:t xml:space="preserve">. </w:t>
      </w:r>
      <w:r w:rsidRPr="009D4D24">
        <w:rPr>
          <w:sz w:val="24"/>
          <w:szCs w:val="24"/>
        </w:rPr>
        <w:t xml:space="preserve">Available at: </w:t>
      </w:r>
      <w:hyperlink r:id="rId36" w:history="1">
        <w:r w:rsidR="009D4D24" w:rsidRPr="009D4D24">
          <w:rPr>
            <w:rStyle w:val="Hyperlink"/>
            <w:sz w:val="24"/>
            <w:szCs w:val="24"/>
          </w:rPr>
          <w:t>understanding-the-difference-the-initial-police-response-to-hate-crime.pdf (justiceinspectorates.gov.uk)</w:t>
        </w:r>
      </w:hyperlink>
      <w:r w:rsidR="009D4D24" w:rsidRPr="009D4D24">
        <w:rPr>
          <w:sz w:val="24"/>
          <w:szCs w:val="24"/>
        </w:rPr>
        <w:t xml:space="preserve"> (Accessed on: 6</w:t>
      </w:r>
      <w:r w:rsidR="009D4D24" w:rsidRPr="009D4D24">
        <w:rPr>
          <w:sz w:val="24"/>
          <w:szCs w:val="24"/>
          <w:vertAlign w:val="superscript"/>
        </w:rPr>
        <w:t>th</w:t>
      </w:r>
      <w:r w:rsidR="009D4D24" w:rsidRPr="009D4D24">
        <w:rPr>
          <w:sz w:val="24"/>
          <w:szCs w:val="24"/>
        </w:rPr>
        <w:t xml:space="preserve"> October, 2023)</w:t>
      </w:r>
    </w:p>
    <w:p w14:paraId="5C3A882C" w14:textId="63164FCC" w:rsidR="00D53969" w:rsidRDefault="00D53969" w:rsidP="002B5541">
      <w:pPr>
        <w:keepNext/>
        <w:spacing w:before="240" w:after="60" w:line="480" w:lineRule="auto"/>
        <w:ind w:right="107"/>
        <w:jc w:val="both"/>
        <w:rPr>
          <w:sz w:val="24"/>
          <w:szCs w:val="24"/>
        </w:rPr>
      </w:pPr>
      <w:r>
        <w:rPr>
          <w:sz w:val="24"/>
          <w:szCs w:val="24"/>
        </w:rPr>
        <w:t>Home O</w:t>
      </w:r>
      <w:r w:rsidR="00A34EA9">
        <w:rPr>
          <w:sz w:val="24"/>
          <w:szCs w:val="24"/>
        </w:rPr>
        <w:t xml:space="preserve">ffice (2023) </w:t>
      </w:r>
      <w:r w:rsidR="00A34EA9" w:rsidRPr="008744A9">
        <w:rPr>
          <w:i/>
          <w:iCs/>
          <w:sz w:val="24"/>
          <w:szCs w:val="24"/>
        </w:rPr>
        <w:t xml:space="preserve">Hate crime, </w:t>
      </w:r>
      <w:proofErr w:type="gramStart"/>
      <w:r w:rsidR="00A34EA9" w:rsidRPr="008744A9">
        <w:rPr>
          <w:i/>
          <w:iCs/>
          <w:sz w:val="24"/>
          <w:szCs w:val="24"/>
        </w:rPr>
        <w:t>England</w:t>
      </w:r>
      <w:proofErr w:type="gramEnd"/>
      <w:r w:rsidR="00A34EA9" w:rsidRPr="008744A9">
        <w:rPr>
          <w:i/>
          <w:iCs/>
          <w:sz w:val="24"/>
          <w:szCs w:val="24"/>
        </w:rPr>
        <w:t xml:space="preserve"> and Wales, 2022 to 2023 second edition.</w:t>
      </w:r>
      <w:r w:rsidR="00A34EA9">
        <w:rPr>
          <w:sz w:val="24"/>
          <w:szCs w:val="24"/>
        </w:rPr>
        <w:t xml:space="preserve"> Available at: </w:t>
      </w:r>
      <w:hyperlink r:id="rId37" w:anchor=":~:text=In%20the%20year%20ending%20March%202023%2C%203%25%20of%20such%20offences,what%20constitutes%20a%20hate%20crime." w:history="1">
        <w:r w:rsidR="008744A9" w:rsidRPr="008744A9">
          <w:rPr>
            <w:rStyle w:val="Hyperlink"/>
            <w:sz w:val="24"/>
            <w:szCs w:val="24"/>
          </w:rPr>
          <w:t>Hate crime, England and Wales, 2022 to 2023 second edition - GOV.UK (www.gov.uk)</w:t>
        </w:r>
      </w:hyperlink>
      <w:r w:rsidR="008744A9" w:rsidRPr="008744A9">
        <w:rPr>
          <w:sz w:val="24"/>
          <w:szCs w:val="24"/>
        </w:rPr>
        <w:t xml:space="preserve"> (Accessed on: 7</w:t>
      </w:r>
      <w:r w:rsidR="008744A9" w:rsidRPr="008744A9">
        <w:rPr>
          <w:sz w:val="24"/>
          <w:szCs w:val="24"/>
          <w:vertAlign w:val="superscript"/>
        </w:rPr>
        <w:t>th</w:t>
      </w:r>
      <w:r w:rsidR="008744A9" w:rsidRPr="008744A9">
        <w:rPr>
          <w:sz w:val="24"/>
          <w:szCs w:val="24"/>
        </w:rPr>
        <w:t xml:space="preserve"> October, 2023)</w:t>
      </w:r>
    </w:p>
    <w:p w14:paraId="0F8F1B19" w14:textId="692908B5" w:rsidR="003044DB" w:rsidRDefault="003044DB" w:rsidP="002B5541">
      <w:pPr>
        <w:keepNext/>
        <w:spacing w:before="240" w:after="60" w:line="480" w:lineRule="auto"/>
        <w:ind w:right="107"/>
        <w:jc w:val="both"/>
        <w:rPr>
          <w:sz w:val="24"/>
          <w:szCs w:val="24"/>
        </w:rPr>
      </w:pPr>
      <w:r>
        <w:rPr>
          <w:sz w:val="24"/>
          <w:szCs w:val="24"/>
        </w:rPr>
        <w:t xml:space="preserve">Laver, N. (2023) </w:t>
      </w:r>
      <w:r w:rsidRPr="002C34B7">
        <w:rPr>
          <w:i/>
          <w:iCs/>
          <w:sz w:val="24"/>
          <w:szCs w:val="24"/>
        </w:rPr>
        <w:t>The Police National Computer</w:t>
      </w:r>
      <w:r>
        <w:rPr>
          <w:sz w:val="24"/>
          <w:szCs w:val="24"/>
        </w:rPr>
        <w:t>. Avai</w:t>
      </w:r>
      <w:r w:rsidRPr="002C34B7">
        <w:rPr>
          <w:sz w:val="24"/>
          <w:szCs w:val="24"/>
        </w:rPr>
        <w:t xml:space="preserve">lable at: </w:t>
      </w:r>
      <w:hyperlink r:id="rId38" w:history="1">
        <w:r w:rsidR="002C34B7" w:rsidRPr="002C34B7">
          <w:rPr>
            <w:color w:val="0000FF"/>
            <w:sz w:val="24"/>
            <w:szCs w:val="24"/>
            <w:u w:val="single"/>
          </w:rPr>
          <w:t>The Police National Computer (PNC) - claims.co.uk ™</w:t>
        </w:r>
      </w:hyperlink>
      <w:r w:rsidR="002C34B7" w:rsidRPr="002C34B7">
        <w:rPr>
          <w:sz w:val="24"/>
          <w:szCs w:val="24"/>
        </w:rPr>
        <w:t xml:space="preserve"> (Accessed on: 8</w:t>
      </w:r>
      <w:r w:rsidR="002C34B7" w:rsidRPr="002C34B7">
        <w:rPr>
          <w:sz w:val="24"/>
          <w:szCs w:val="24"/>
          <w:vertAlign w:val="superscript"/>
        </w:rPr>
        <w:t>th</w:t>
      </w:r>
      <w:r w:rsidR="002C34B7" w:rsidRPr="002C34B7">
        <w:rPr>
          <w:sz w:val="24"/>
          <w:szCs w:val="24"/>
        </w:rPr>
        <w:t xml:space="preserve"> October, 2023)</w:t>
      </w:r>
    </w:p>
    <w:p w14:paraId="21443953" w14:textId="77777777" w:rsidR="00F82C54" w:rsidRPr="00F82C54" w:rsidRDefault="00CA708C" w:rsidP="002B5541">
      <w:pPr>
        <w:keepNext/>
        <w:spacing w:before="240" w:after="60" w:line="480" w:lineRule="auto"/>
        <w:ind w:right="107"/>
        <w:jc w:val="both"/>
        <w:rPr>
          <w:sz w:val="24"/>
          <w:szCs w:val="24"/>
        </w:rPr>
      </w:pPr>
      <w:r>
        <w:rPr>
          <w:sz w:val="24"/>
          <w:szCs w:val="24"/>
        </w:rPr>
        <w:t xml:space="preserve">Liberty (2021) </w:t>
      </w:r>
      <w:r w:rsidRPr="009A2B7B">
        <w:rPr>
          <w:i/>
          <w:iCs/>
          <w:sz w:val="24"/>
          <w:szCs w:val="24"/>
        </w:rPr>
        <w:t xml:space="preserve">Victims ‘being failed’ as police resolve fewer hate crimes in 2020 than </w:t>
      </w:r>
      <w:r w:rsidRPr="00F82C54">
        <w:rPr>
          <w:i/>
          <w:iCs/>
          <w:sz w:val="24"/>
          <w:szCs w:val="24"/>
        </w:rPr>
        <w:t xml:space="preserve">2015 </w:t>
      </w:r>
      <w:r w:rsidR="00321115" w:rsidRPr="00F82C54">
        <w:rPr>
          <w:i/>
          <w:iCs/>
          <w:sz w:val="24"/>
          <w:szCs w:val="24"/>
        </w:rPr>
        <w:t>despite reports doubling</w:t>
      </w:r>
      <w:r w:rsidR="00321115" w:rsidRPr="00F82C54">
        <w:rPr>
          <w:sz w:val="24"/>
          <w:szCs w:val="24"/>
        </w:rPr>
        <w:t>. Available at:</w:t>
      </w:r>
    </w:p>
    <w:p w14:paraId="5CCA9DE6" w14:textId="1381FD4F" w:rsidR="00CA708C" w:rsidRDefault="00F82C54" w:rsidP="002B5541">
      <w:pPr>
        <w:keepNext/>
        <w:spacing w:before="240" w:after="60" w:line="480" w:lineRule="auto"/>
        <w:ind w:right="107"/>
        <w:jc w:val="both"/>
        <w:rPr>
          <w:sz w:val="24"/>
          <w:szCs w:val="24"/>
        </w:rPr>
      </w:pPr>
      <w:hyperlink r:id="rId39" w:history="1">
        <w:r w:rsidRPr="00F82C54">
          <w:rPr>
            <w:rStyle w:val="Hyperlink"/>
            <w:sz w:val="24"/>
            <w:szCs w:val="24"/>
          </w:rPr>
          <w:t>Victims 'being failed' as police resolve fewer hate crimes in 2020 than 2015 despite reports doubling - Liberty Investigates</w:t>
        </w:r>
      </w:hyperlink>
      <w:r>
        <w:rPr>
          <w:sz w:val="24"/>
          <w:szCs w:val="24"/>
        </w:rPr>
        <w:t xml:space="preserve"> </w:t>
      </w:r>
      <w:r w:rsidR="00321115" w:rsidRPr="009A2B7B">
        <w:rPr>
          <w:sz w:val="24"/>
          <w:szCs w:val="24"/>
        </w:rPr>
        <w:t>(Accessed on: 7</w:t>
      </w:r>
      <w:r w:rsidR="00321115" w:rsidRPr="009A2B7B">
        <w:rPr>
          <w:sz w:val="24"/>
          <w:szCs w:val="24"/>
          <w:vertAlign w:val="superscript"/>
        </w:rPr>
        <w:t>th</w:t>
      </w:r>
      <w:r w:rsidR="00321115" w:rsidRPr="009A2B7B">
        <w:rPr>
          <w:sz w:val="24"/>
          <w:szCs w:val="24"/>
        </w:rPr>
        <w:t xml:space="preserve"> </w:t>
      </w:r>
      <w:proofErr w:type="gramStart"/>
      <w:r w:rsidR="00321115" w:rsidRPr="009A2B7B">
        <w:rPr>
          <w:sz w:val="24"/>
          <w:szCs w:val="24"/>
        </w:rPr>
        <w:t>October</w:t>
      </w:r>
      <w:r w:rsidR="009A2B7B" w:rsidRPr="009A2B7B">
        <w:rPr>
          <w:sz w:val="24"/>
          <w:szCs w:val="24"/>
        </w:rPr>
        <w:t>,</w:t>
      </w:r>
      <w:proofErr w:type="gramEnd"/>
      <w:r w:rsidR="009A2B7B" w:rsidRPr="009A2B7B">
        <w:rPr>
          <w:sz w:val="24"/>
          <w:szCs w:val="24"/>
        </w:rPr>
        <w:t xml:space="preserve"> 2023)</w:t>
      </w:r>
    </w:p>
    <w:p w14:paraId="0FB3BF2F" w14:textId="162F0E57" w:rsidR="00BD1F11" w:rsidRPr="004024FA" w:rsidRDefault="00BD1F11" w:rsidP="002B5541">
      <w:pPr>
        <w:keepNext/>
        <w:spacing w:before="240" w:after="60" w:line="480" w:lineRule="auto"/>
        <w:ind w:right="107"/>
        <w:jc w:val="both"/>
        <w:rPr>
          <w:sz w:val="24"/>
          <w:szCs w:val="24"/>
        </w:rPr>
      </w:pPr>
      <w:r>
        <w:rPr>
          <w:sz w:val="24"/>
          <w:szCs w:val="24"/>
        </w:rPr>
        <w:t xml:space="preserve">Lipscombe, S. (2020) </w:t>
      </w:r>
      <w:r w:rsidRPr="004024FA">
        <w:rPr>
          <w:i/>
          <w:iCs/>
          <w:sz w:val="24"/>
          <w:szCs w:val="24"/>
        </w:rPr>
        <w:t>Hate Crime</w:t>
      </w:r>
      <w:r w:rsidR="00BC2290">
        <w:rPr>
          <w:sz w:val="24"/>
          <w:szCs w:val="24"/>
        </w:rPr>
        <w:t xml:space="preserve"> (HC 8791)</w:t>
      </w:r>
      <w:r w:rsidR="001F2A6D">
        <w:rPr>
          <w:sz w:val="24"/>
          <w:szCs w:val="24"/>
        </w:rPr>
        <w:t xml:space="preserve"> </w:t>
      </w:r>
      <w:r w:rsidR="004024FA" w:rsidRPr="004024FA">
        <w:rPr>
          <w:sz w:val="24"/>
          <w:szCs w:val="24"/>
        </w:rPr>
        <w:t xml:space="preserve">Available at: </w:t>
      </w:r>
      <w:hyperlink r:id="rId40" w:history="1">
        <w:r w:rsidR="004024FA" w:rsidRPr="004024FA">
          <w:rPr>
            <w:rStyle w:val="Hyperlink"/>
            <w:sz w:val="24"/>
            <w:szCs w:val="24"/>
          </w:rPr>
          <w:t>Hate crime (parliament.uk)</w:t>
        </w:r>
      </w:hyperlink>
      <w:r w:rsidR="004024FA" w:rsidRPr="004024FA">
        <w:rPr>
          <w:sz w:val="24"/>
          <w:szCs w:val="24"/>
        </w:rPr>
        <w:t xml:space="preserve"> (Accessed on: 6</w:t>
      </w:r>
      <w:r w:rsidR="004024FA" w:rsidRPr="004024FA">
        <w:rPr>
          <w:sz w:val="24"/>
          <w:szCs w:val="24"/>
          <w:vertAlign w:val="superscript"/>
        </w:rPr>
        <w:t>th</w:t>
      </w:r>
      <w:r w:rsidR="004024FA" w:rsidRPr="004024FA">
        <w:rPr>
          <w:sz w:val="24"/>
          <w:szCs w:val="24"/>
        </w:rPr>
        <w:t xml:space="preserve"> October, 2023)</w:t>
      </w:r>
    </w:p>
    <w:p w14:paraId="6749E009" w14:textId="1E07FDEC" w:rsidR="003809DD" w:rsidRPr="00CF794A" w:rsidRDefault="00421C9D" w:rsidP="002B5541">
      <w:pPr>
        <w:keepNext/>
        <w:spacing w:before="240" w:after="60" w:line="480" w:lineRule="auto"/>
        <w:ind w:right="107"/>
        <w:jc w:val="both"/>
        <w:rPr>
          <w:sz w:val="24"/>
          <w:szCs w:val="24"/>
        </w:rPr>
      </w:pPr>
      <w:r w:rsidRPr="00CF794A">
        <w:rPr>
          <w:sz w:val="24"/>
          <w:szCs w:val="24"/>
        </w:rPr>
        <w:t xml:space="preserve">Macpherson, W. (1999) </w:t>
      </w:r>
      <w:r w:rsidRPr="00CF794A">
        <w:rPr>
          <w:i/>
          <w:iCs/>
          <w:sz w:val="24"/>
          <w:szCs w:val="24"/>
        </w:rPr>
        <w:t>The Stephen Lawrence Inquiry</w:t>
      </w:r>
      <w:r w:rsidR="003809DD" w:rsidRPr="00CF794A">
        <w:rPr>
          <w:sz w:val="24"/>
          <w:szCs w:val="24"/>
        </w:rPr>
        <w:t xml:space="preserve"> (Cm 4262-I)</w:t>
      </w:r>
      <w:r w:rsidR="00CF794A" w:rsidRPr="00CF794A">
        <w:rPr>
          <w:sz w:val="24"/>
          <w:szCs w:val="24"/>
        </w:rPr>
        <w:t xml:space="preserve"> </w:t>
      </w:r>
      <w:r w:rsidR="003809DD" w:rsidRPr="00CF794A">
        <w:rPr>
          <w:sz w:val="24"/>
          <w:szCs w:val="24"/>
        </w:rPr>
        <w:t xml:space="preserve">Available at: </w:t>
      </w:r>
      <w:hyperlink r:id="rId41" w:history="1">
        <w:r w:rsidR="00CF794A" w:rsidRPr="00CF794A">
          <w:rPr>
            <w:rStyle w:val="Hyperlink"/>
            <w:sz w:val="24"/>
            <w:szCs w:val="24"/>
          </w:rPr>
          <w:t>4262.pdf (publishing.service.gov.uk)</w:t>
        </w:r>
      </w:hyperlink>
      <w:r w:rsidR="00CF794A" w:rsidRPr="00CF794A">
        <w:rPr>
          <w:sz w:val="24"/>
          <w:szCs w:val="24"/>
        </w:rPr>
        <w:t xml:space="preserve"> (Accessed on: 9</w:t>
      </w:r>
      <w:r w:rsidR="00CF794A" w:rsidRPr="00CF794A">
        <w:rPr>
          <w:sz w:val="24"/>
          <w:szCs w:val="24"/>
          <w:vertAlign w:val="superscript"/>
        </w:rPr>
        <w:t>th</w:t>
      </w:r>
      <w:r w:rsidR="00CF794A" w:rsidRPr="00CF794A">
        <w:rPr>
          <w:sz w:val="24"/>
          <w:szCs w:val="24"/>
        </w:rPr>
        <w:t xml:space="preserve"> October, 2023)</w:t>
      </w:r>
    </w:p>
    <w:p w14:paraId="7AC130A9" w14:textId="2C1348E5" w:rsidR="004342DB" w:rsidRPr="004024FA" w:rsidRDefault="00955AA9" w:rsidP="002B5541">
      <w:pPr>
        <w:keepNext/>
        <w:spacing w:before="240" w:after="60" w:line="480" w:lineRule="auto"/>
        <w:ind w:right="107"/>
        <w:jc w:val="both"/>
        <w:rPr>
          <w:sz w:val="24"/>
          <w:szCs w:val="24"/>
        </w:rPr>
      </w:pPr>
      <w:r w:rsidRPr="00CF794A">
        <w:rPr>
          <w:sz w:val="24"/>
          <w:szCs w:val="24"/>
        </w:rPr>
        <w:t>Mason</w:t>
      </w:r>
      <w:r w:rsidR="001A5E77" w:rsidRPr="00CF794A">
        <w:rPr>
          <w:sz w:val="24"/>
          <w:szCs w:val="24"/>
        </w:rPr>
        <w:t xml:space="preserve">, G., et al. (2017) </w:t>
      </w:r>
      <w:r w:rsidR="005B196A" w:rsidRPr="00CF794A">
        <w:rPr>
          <w:sz w:val="24"/>
          <w:szCs w:val="24"/>
        </w:rPr>
        <w:t>‘Policing</w:t>
      </w:r>
      <w:r w:rsidR="001A5E77" w:rsidRPr="00CF794A">
        <w:rPr>
          <w:sz w:val="24"/>
          <w:szCs w:val="24"/>
        </w:rPr>
        <w:t xml:space="preserve"> Hate Crime’</w:t>
      </w:r>
      <w:r w:rsidR="005B196A" w:rsidRPr="00CF794A">
        <w:rPr>
          <w:sz w:val="24"/>
          <w:szCs w:val="24"/>
        </w:rPr>
        <w:t xml:space="preserve">. </w:t>
      </w:r>
      <w:r w:rsidR="005962C1" w:rsidRPr="00CF794A">
        <w:rPr>
          <w:sz w:val="24"/>
          <w:szCs w:val="24"/>
        </w:rPr>
        <w:t>United Kingdom</w:t>
      </w:r>
      <w:r w:rsidR="005962C1">
        <w:rPr>
          <w:sz w:val="24"/>
          <w:szCs w:val="24"/>
        </w:rPr>
        <w:t xml:space="preserve">: </w:t>
      </w:r>
      <w:r w:rsidR="004342DB">
        <w:rPr>
          <w:sz w:val="24"/>
          <w:szCs w:val="24"/>
        </w:rPr>
        <w:t>Routledge</w:t>
      </w:r>
    </w:p>
    <w:p w14:paraId="308B85BB" w14:textId="2E4620C5" w:rsidR="0054600E" w:rsidRDefault="0054600E" w:rsidP="002B5541">
      <w:pPr>
        <w:keepNext/>
        <w:spacing w:before="240" w:after="60" w:line="480" w:lineRule="auto"/>
        <w:ind w:right="107"/>
        <w:jc w:val="both"/>
        <w:rPr>
          <w:sz w:val="24"/>
          <w:szCs w:val="24"/>
        </w:rPr>
      </w:pPr>
      <w:r>
        <w:rPr>
          <w:sz w:val="24"/>
          <w:szCs w:val="24"/>
        </w:rPr>
        <w:t>Matassa, M., and Newburn, T. (2002)</w:t>
      </w:r>
      <w:r w:rsidR="0071495D">
        <w:rPr>
          <w:sz w:val="24"/>
          <w:szCs w:val="24"/>
        </w:rPr>
        <w:t xml:space="preserve"> ‘Policing </w:t>
      </w:r>
      <w:r w:rsidR="0071495D" w:rsidRPr="000B22AD">
        <w:rPr>
          <w:sz w:val="24"/>
          <w:szCs w:val="24"/>
        </w:rPr>
        <w:t>Hate Crime’</w:t>
      </w:r>
      <w:r w:rsidR="006D719E" w:rsidRPr="000B22AD">
        <w:rPr>
          <w:sz w:val="24"/>
          <w:szCs w:val="24"/>
        </w:rPr>
        <w:t xml:space="preserve">, </w:t>
      </w:r>
      <w:r w:rsidR="006D719E" w:rsidRPr="000B22AD">
        <w:rPr>
          <w:i/>
          <w:iCs/>
          <w:sz w:val="24"/>
          <w:szCs w:val="24"/>
        </w:rPr>
        <w:t>The centre for crime and justice studies</w:t>
      </w:r>
      <w:r w:rsidR="006D719E" w:rsidRPr="000B22AD">
        <w:rPr>
          <w:sz w:val="24"/>
          <w:szCs w:val="24"/>
        </w:rPr>
        <w:t xml:space="preserve">, 48, pp. 42-43. Available at: </w:t>
      </w:r>
      <w:hyperlink r:id="rId42" w:history="1">
        <w:r w:rsidR="000B22AD" w:rsidRPr="000B22AD">
          <w:rPr>
            <w:rStyle w:val="Hyperlink"/>
            <w:sz w:val="24"/>
            <w:szCs w:val="24"/>
          </w:rPr>
          <w:t>09627250208553458.pdf (crimeandjustice.org.uk)</w:t>
        </w:r>
      </w:hyperlink>
      <w:r w:rsidR="000B22AD" w:rsidRPr="000B22AD">
        <w:rPr>
          <w:sz w:val="24"/>
          <w:szCs w:val="24"/>
        </w:rPr>
        <w:t xml:space="preserve"> (Accessed on: 7</w:t>
      </w:r>
      <w:r w:rsidR="000B22AD" w:rsidRPr="000B22AD">
        <w:rPr>
          <w:sz w:val="24"/>
          <w:szCs w:val="24"/>
          <w:vertAlign w:val="superscript"/>
        </w:rPr>
        <w:t>th</w:t>
      </w:r>
      <w:r w:rsidR="000B22AD" w:rsidRPr="000B22AD">
        <w:rPr>
          <w:sz w:val="24"/>
          <w:szCs w:val="24"/>
        </w:rPr>
        <w:t xml:space="preserve"> October, 2023)</w:t>
      </w:r>
    </w:p>
    <w:p w14:paraId="573DD464" w14:textId="125B281D" w:rsidR="00070E50" w:rsidRPr="008826E6" w:rsidRDefault="00070E50" w:rsidP="002B5541">
      <w:pPr>
        <w:keepNext/>
        <w:spacing w:before="240" w:after="60" w:line="480" w:lineRule="auto"/>
        <w:ind w:right="107"/>
        <w:jc w:val="both"/>
        <w:rPr>
          <w:sz w:val="24"/>
          <w:szCs w:val="24"/>
        </w:rPr>
      </w:pPr>
      <w:r>
        <w:rPr>
          <w:sz w:val="24"/>
          <w:szCs w:val="24"/>
        </w:rPr>
        <w:t xml:space="preserve">Ministry of Justice (2020) </w:t>
      </w:r>
      <w:r w:rsidRPr="008826E6">
        <w:rPr>
          <w:i/>
          <w:iCs/>
          <w:sz w:val="24"/>
          <w:szCs w:val="24"/>
        </w:rPr>
        <w:t xml:space="preserve">Code of Practice </w:t>
      </w:r>
      <w:r w:rsidR="008826E6" w:rsidRPr="008826E6">
        <w:rPr>
          <w:i/>
          <w:iCs/>
          <w:sz w:val="24"/>
          <w:szCs w:val="24"/>
        </w:rPr>
        <w:t>for Victims of Crime in England and Wales</w:t>
      </w:r>
      <w:r w:rsidR="008826E6" w:rsidRPr="008826E6">
        <w:rPr>
          <w:sz w:val="24"/>
          <w:szCs w:val="24"/>
        </w:rPr>
        <w:t xml:space="preserve">. Available at: </w:t>
      </w:r>
      <w:hyperlink r:id="rId43" w:history="1">
        <w:r w:rsidR="008826E6" w:rsidRPr="008826E6">
          <w:rPr>
            <w:rStyle w:val="Hyperlink"/>
            <w:sz w:val="24"/>
            <w:szCs w:val="24"/>
          </w:rPr>
          <w:t>MoJ Victims Code 2020 (publishing.service.gov.uk)</w:t>
        </w:r>
      </w:hyperlink>
      <w:r w:rsidR="008826E6" w:rsidRPr="008826E6">
        <w:rPr>
          <w:sz w:val="24"/>
          <w:szCs w:val="24"/>
        </w:rPr>
        <w:t xml:space="preserve"> (Accessed on: 8</w:t>
      </w:r>
      <w:r w:rsidR="008826E6" w:rsidRPr="008826E6">
        <w:rPr>
          <w:sz w:val="24"/>
          <w:szCs w:val="24"/>
          <w:vertAlign w:val="superscript"/>
        </w:rPr>
        <w:t>th</w:t>
      </w:r>
      <w:r w:rsidR="008826E6" w:rsidRPr="008826E6">
        <w:rPr>
          <w:sz w:val="24"/>
          <w:szCs w:val="24"/>
        </w:rPr>
        <w:t xml:space="preserve"> October, 2023)</w:t>
      </w:r>
    </w:p>
    <w:p w14:paraId="3C49E844" w14:textId="2BBE74FB" w:rsidR="00E82020" w:rsidRPr="009A2B7B" w:rsidRDefault="00E82020" w:rsidP="002B5541">
      <w:pPr>
        <w:keepNext/>
        <w:spacing w:before="240" w:after="60" w:line="480" w:lineRule="auto"/>
        <w:ind w:right="107"/>
        <w:jc w:val="both"/>
        <w:rPr>
          <w:sz w:val="24"/>
          <w:szCs w:val="24"/>
        </w:rPr>
      </w:pPr>
      <w:r w:rsidRPr="008826E6">
        <w:rPr>
          <w:sz w:val="24"/>
          <w:szCs w:val="24"/>
        </w:rPr>
        <w:t xml:space="preserve">Morgan, C., et al. (2016) </w:t>
      </w:r>
      <w:r w:rsidRPr="008826E6">
        <w:rPr>
          <w:i/>
          <w:iCs/>
          <w:sz w:val="24"/>
          <w:szCs w:val="24"/>
        </w:rPr>
        <w:t>Assessment and</w:t>
      </w:r>
      <w:r w:rsidRPr="000B22AD">
        <w:rPr>
          <w:i/>
          <w:iCs/>
          <w:sz w:val="24"/>
          <w:szCs w:val="24"/>
        </w:rPr>
        <w:t xml:space="preserve"> management</w:t>
      </w:r>
      <w:r w:rsidRPr="00763686">
        <w:rPr>
          <w:i/>
          <w:iCs/>
          <w:sz w:val="24"/>
          <w:szCs w:val="24"/>
        </w:rPr>
        <w:t xml:space="preserve"> of risk to others.</w:t>
      </w:r>
      <w:r>
        <w:rPr>
          <w:sz w:val="24"/>
          <w:szCs w:val="24"/>
        </w:rPr>
        <w:t xml:space="preserve"> Available at: </w:t>
      </w:r>
      <w:hyperlink r:id="rId44" w:history="1">
        <w:r w:rsidRPr="00763686">
          <w:rPr>
            <w:rStyle w:val="Hyperlink"/>
            <w:sz w:val="24"/>
            <w:szCs w:val="24"/>
          </w:rPr>
          <w:t>assessmentandmanagementrisktoothers.pdf (rcpsych.ac.uk)</w:t>
        </w:r>
      </w:hyperlink>
      <w:r w:rsidRPr="00763686">
        <w:rPr>
          <w:sz w:val="24"/>
          <w:szCs w:val="24"/>
        </w:rPr>
        <w:t xml:space="preserve"> (Accessed on: 21</w:t>
      </w:r>
      <w:r w:rsidRPr="00763686">
        <w:rPr>
          <w:sz w:val="24"/>
          <w:szCs w:val="24"/>
          <w:vertAlign w:val="superscript"/>
        </w:rPr>
        <w:t>st</w:t>
      </w:r>
      <w:r w:rsidRPr="00763686">
        <w:rPr>
          <w:sz w:val="24"/>
          <w:szCs w:val="24"/>
        </w:rPr>
        <w:t xml:space="preserve"> November, 2023)</w:t>
      </w:r>
    </w:p>
    <w:p w14:paraId="23523D24" w14:textId="0B1441E8" w:rsidR="00905D6D" w:rsidRDefault="00905D6D" w:rsidP="002B5541">
      <w:pPr>
        <w:keepNext/>
        <w:spacing w:before="240" w:after="60" w:line="480" w:lineRule="auto"/>
        <w:ind w:right="107"/>
        <w:jc w:val="both"/>
        <w:rPr>
          <w:sz w:val="24"/>
          <w:szCs w:val="24"/>
        </w:rPr>
      </w:pPr>
      <w:r>
        <w:rPr>
          <w:sz w:val="24"/>
          <w:szCs w:val="24"/>
        </w:rPr>
        <w:t xml:space="preserve">Navarro, C. (2023) </w:t>
      </w:r>
      <w:r w:rsidRPr="004D5D5D">
        <w:rPr>
          <w:i/>
          <w:iCs/>
          <w:sz w:val="24"/>
          <w:szCs w:val="24"/>
        </w:rPr>
        <w:t>Hate crime reporting barriers: why are victims reluctant to report?</w:t>
      </w:r>
      <w:r w:rsidRPr="004D5D5D">
        <w:rPr>
          <w:sz w:val="24"/>
          <w:szCs w:val="24"/>
        </w:rPr>
        <w:t xml:space="preserve"> Available at: </w:t>
      </w:r>
      <w:hyperlink r:id="rId45" w:history="1">
        <w:r w:rsidR="004D5D5D" w:rsidRPr="004D5D5D">
          <w:rPr>
            <w:rStyle w:val="Hyperlink"/>
            <w:sz w:val="24"/>
            <w:szCs w:val="24"/>
          </w:rPr>
          <w:t>Hate crime reporting barriers: why are victims reluctant to report? - Tackling Hate</w:t>
        </w:r>
      </w:hyperlink>
      <w:r w:rsidR="004D5D5D" w:rsidRPr="004D5D5D">
        <w:rPr>
          <w:sz w:val="24"/>
          <w:szCs w:val="24"/>
        </w:rPr>
        <w:t xml:space="preserve"> (Accessed </w:t>
      </w:r>
      <w:proofErr w:type="gramStart"/>
      <w:r w:rsidR="004D5D5D" w:rsidRPr="004D5D5D">
        <w:rPr>
          <w:sz w:val="24"/>
          <w:szCs w:val="24"/>
        </w:rPr>
        <w:t>on:</w:t>
      </w:r>
      <w:proofErr w:type="gramEnd"/>
      <w:r w:rsidR="004D5D5D" w:rsidRPr="004D5D5D">
        <w:rPr>
          <w:sz w:val="24"/>
          <w:szCs w:val="24"/>
        </w:rPr>
        <w:t xml:space="preserve"> 7</w:t>
      </w:r>
      <w:r w:rsidR="004D5D5D" w:rsidRPr="004D5D5D">
        <w:rPr>
          <w:sz w:val="24"/>
          <w:szCs w:val="24"/>
          <w:vertAlign w:val="superscript"/>
        </w:rPr>
        <w:t>th</w:t>
      </w:r>
      <w:r w:rsidR="004D5D5D" w:rsidRPr="004D5D5D">
        <w:rPr>
          <w:sz w:val="24"/>
          <w:szCs w:val="24"/>
        </w:rPr>
        <w:t xml:space="preserve"> October, 2023)</w:t>
      </w:r>
    </w:p>
    <w:p w14:paraId="2B474147" w14:textId="1C913BCA" w:rsidR="00F65B17" w:rsidRDefault="00F65B17" w:rsidP="002B5541">
      <w:pPr>
        <w:keepNext/>
        <w:spacing w:before="240" w:after="60" w:line="480" w:lineRule="auto"/>
        <w:ind w:right="107"/>
        <w:jc w:val="both"/>
        <w:rPr>
          <w:sz w:val="24"/>
          <w:szCs w:val="24"/>
        </w:rPr>
      </w:pPr>
      <w:r>
        <w:rPr>
          <w:sz w:val="24"/>
          <w:szCs w:val="24"/>
        </w:rPr>
        <w:t>Rasul, Z. (2022) ‘</w:t>
      </w:r>
      <w:r w:rsidR="00B922C3">
        <w:rPr>
          <w:sz w:val="24"/>
          <w:szCs w:val="24"/>
        </w:rPr>
        <w:t xml:space="preserve">Hate Crimes and Trauma’, </w:t>
      </w:r>
      <w:r w:rsidR="00B922C3" w:rsidRPr="0094512A">
        <w:rPr>
          <w:i/>
          <w:iCs/>
          <w:sz w:val="24"/>
          <w:szCs w:val="24"/>
        </w:rPr>
        <w:t>Stop Hate UK</w:t>
      </w:r>
      <w:r w:rsidR="00B922C3">
        <w:rPr>
          <w:sz w:val="24"/>
          <w:szCs w:val="24"/>
        </w:rPr>
        <w:t>, 27</w:t>
      </w:r>
      <w:r w:rsidR="00B922C3" w:rsidRPr="00B922C3">
        <w:rPr>
          <w:sz w:val="24"/>
          <w:szCs w:val="24"/>
          <w:vertAlign w:val="superscript"/>
        </w:rPr>
        <w:t>th</w:t>
      </w:r>
      <w:r w:rsidR="00B922C3">
        <w:rPr>
          <w:sz w:val="24"/>
          <w:szCs w:val="24"/>
        </w:rPr>
        <w:t xml:space="preserve"> July</w:t>
      </w:r>
      <w:r w:rsidR="0094512A">
        <w:rPr>
          <w:sz w:val="24"/>
          <w:szCs w:val="24"/>
        </w:rPr>
        <w:t xml:space="preserve">. </w:t>
      </w:r>
      <w:r w:rsidR="0094512A" w:rsidRPr="0094512A">
        <w:rPr>
          <w:sz w:val="24"/>
          <w:szCs w:val="24"/>
        </w:rPr>
        <w:t xml:space="preserve">Available at: </w:t>
      </w:r>
      <w:hyperlink r:id="rId46" w:history="1">
        <w:r w:rsidR="0094512A" w:rsidRPr="0094512A">
          <w:rPr>
            <w:rStyle w:val="Hyperlink"/>
            <w:sz w:val="24"/>
            <w:szCs w:val="24"/>
          </w:rPr>
          <w:t>Hate Crimes and Trauma - Stop Hate UK</w:t>
        </w:r>
      </w:hyperlink>
      <w:r w:rsidR="0094512A" w:rsidRPr="0094512A">
        <w:rPr>
          <w:sz w:val="24"/>
          <w:szCs w:val="24"/>
        </w:rPr>
        <w:t xml:space="preserve"> (Accessed </w:t>
      </w:r>
      <w:proofErr w:type="gramStart"/>
      <w:r w:rsidR="0094512A" w:rsidRPr="0094512A">
        <w:rPr>
          <w:sz w:val="24"/>
          <w:szCs w:val="24"/>
        </w:rPr>
        <w:t>on:</w:t>
      </w:r>
      <w:proofErr w:type="gramEnd"/>
      <w:r w:rsidR="0094512A" w:rsidRPr="0094512A">
        <w:rPr>
          <w:sz w:val="24"/>
          <w:szCs w:val="24"/>
        </w:rPr>
        <w:t xml:space="preserve"> 6</w:t>
      </w:r>
      <w:r w:rsidR="0094512A" w:rsidRPr="0094512A">
        <w:rPr>
          <w:sz w:val="24"/>
          <w:szCs w:val="24"/>
          <w:vertAlign w:val="superscript"/>
        </w:rPr>
        <w:t>th</w:t>
      </w:r>
      <w:r w:rsidR="0094512A" w:rsidRPr="0094512A">
        <w:rPr>
          <w:sz w:val="24"/>
          <w:szCs w:val="24"/>
        </w:rPr>
        <w:t xml:space="preserve"> October, 2023)</w:t>
      </w:r>
    </w:p>
    <w:p w14:paraId="08D49220" w14:textId="19297142" w:rsidR="00877422" w:rsidRDefault="00877422" w:rsidP="002B5541">
      <w:pPr>
        <w:keepNext/>
        <w:spacing w:before="240" w:after="60" w:line="480" w:lineRule="auto"/>
        <w:ind w:right="107"/>
        <w:jc w:val="both"/>
        <w:rPr>
          <w:sz w:val="24"/>
          <w:szCs w:val="24"/>
        </w:rPr>
      </w:pPr>
      <w:r>
        <w:rPr>
          <w:sz w:val="24"/>
          <w:szCs w:val="24"/>
        </w:rPr>
        <w:t>South Wales Police (2023</w:t>
      </w:r>
      <w:r w:rsidR="00C56EA6">
        <w:rPr>
          <w:sz w:val="24"/>
          <w:szCs w:val="24"/>
        </w:rPr>
        <w:t>a</w:t>
      </w:r>
      <w:r>
        <w:rPr>
          <w:sz w:val="24"/>
          <w:szCs w:val="24"/>
        </w:rPr>
        <w:t xml:space="preserve">) </w:t>
      </w:r>
      <w:r w:rsidRPr="00540422">
        <w:rPr>
          <w:i/>
          <w:iCs/>
          <w:sz w:val="24"/>
          <w:szCs w:val="24"/>
        </w:rPr>
        <w:t>Our Equality Objectives</w:t>
      </w:r>
      <w:r>
        <w:rPr>
          <w:sz w:val="24"/>
          <w:szCs w:val="24"/>
        </w:rPr>
        <w:t xml:space="preserve">. </w:t>
      </w:r>
      <w:r w:rsidR="00540422">
        <w:rPr>
          <w:sz w:val="24"/>
          <w:szCs w:val="24"/>
        </w:rPr>
        <w:t xml:space="preserve">Available at: </w:t>
      </w:r>
      <w:hyperlink r:id="rId47" w:history="1">
        <w:r w:rsidR="00540422" w:rsidRPr="00540422">
          <w:rPr>
            <w:rStyle w:val="Hyperlink"/>
            <w:sz w:val="24"/>
            <w:szCs w:val="24"/>
          </w:rPr>
          <w:t>Our Equality Objectives | South Wales Police (south-wales.police.uk)</w:t>
        </w:r>
      </w:hyperlink>
      <w:r w:rsidR="00540422" w:rsidRPr="00540422">
        <w:rPr>
          <w:sz w:val="24"/>
          <w:szCs w:val="24"/>
        </w:rPr>
        <w:t xml:space="preserve"> (Accessed on: 8</w:t>
      </w:r>
      <w:r w:rsidR="00540422" w:rsidRPr="00540422">
        <w:rPr>
          <w:sz w:val="24"/>
          <w:szCs w:val="24"/>
          <w:vertAlign w:val="superscript"/>
        </w:rPr>
        <w:t>th</w:t>
      </w:r>
      <w:r w:rsidR="00540422" w:rsidRPr="00540422">
        <w:rPr>
          <w:sz w:val="24"/>
          <w:szCs w:val="24"/>
        </w:rPr>
        <w:t xml:space="preserve"> October, 2023)</w:t>
      </w:r>
    </w:p>
    <w:p w14:paraId="77DE8ED9" w14:textId="09C335C6" w:rsidR="00C56EA6" w:rsidRDefault="00C56EA6" w:rsidP="002B5541">
      <w:pPr>
        <w:keepNext/>
        <w:spacing w:before="240" w:after="60" w:line="480" w:lineRule="auto"/>
        <w:ind w:right="107"/>
        <w:jc w:val="both"/>
        <w:rPr>
          <w:sz w:val="24"/>
          <w:szCs w:val="24"/>
        </w:rPr>
      </w:pPr>
      <w:r>
        <w:rPr>
          <w:sz w:val="24"/>
          <w:szCs w:val="24"/>
        </w:rPr>
        <w:t>Sout</w:t>
      </w:r>
      <w:r w:rsidRPr="00261E48">
        <w:rPr>
          <w:sz w:val="24"/>
          <w:szCs w:val="24"/>
        </w:rPr>
        <w:t xml:space="preserve">h Wales </w:t>
      </w:r>
      <w:r w:rsidR="00CE64E7" w:rsidRPr="00261E48">
        <w:rPr>
          <w:sz w:val="24"/>
          <w:szCs w:val="24"/>
        </w:rPr>
        <w:t xml:space="preserve">Police (2023b) </w:t>
      </w:r>
      <w:r w:rsidR="00261E48" w:rsidRPr="00261E48">
        <w:rPr>
          <w:i/>
          <w:iCs/>
          <w:sz w:val="24"/>
          <w:szCs w:val="24"/>
        </w:rPr>
        <w:t>South Wales Police &amp; Crime Plan 2023-27</w:t>
      </w:r>
      <w:r w:rsidR="00261E48" w:rsidRPr="00261E48">
        <w:rPr>
          <w:sz w:val="24"/>
          <w:szCs w:val="24"/>
        </w:rPr>
        <w:t xml:space="preserve">. Available at: </w:t>
      </w:r>
      <w:hyperlink r:id="rId48" w:history="1">
        <w:r w:rsidR="00261E48" w:rsidRPr="00261E48">
          <w:rPr>
            <w:rStyle w:val="Hyperlink"/>
            <w:sz w:val="24"/>
            <w:szCs w:val="24"/>
          </w:rPr>
          <w:t>crp005-crime-plan-202327-eng.pdf (southwalescommissioner.org.uk)</w:t>
        </w:r>
      </w:hyperlink>
      <w:r w:rsidR="00261E48" w:rsidRPr="00261E48">
        <w:rPr>
          <w:sz w:val="24"/>
          <w:szCs w:val="24"/>
        </w:rPr>
        <w:t xml:space="preserve"> (Accessed on: 7</w:t>
      </w:r>
      <w:r w:rsidR="00261E48" w:rsidRPr="00261E48">
        <w:rPr>
          <w:sz w:val="24"/>
          <w:szCs w:val="24"/>
          <w:vertAlign w:val="superscript"/>
        </w:rPr>
        <w:t>th</w:t>
      </w:r>
      <w:r w:rsidR="00261E48" w:rsidRPr="00261E48">
        <w:rPr>
          <w:sz w:val="24"/>
          <w:szCs w:val="24"/>
        </w:rPr>
        <w:t xml:space="preserve"> October, 2023)</w:t>
      </w:r>
    </w:p>
    <w:p w14:paraId="71A7A247" w14:textId="0343EE7E" w:rsidR="00231968" w:rsidRDefault="00231968" w:rsidP="002B5541">
      <w:pPr>
        <w:keepNext/>
        <w:spacing w:before="240" w:after="60" w:line="480" w:lineRule="auto"/>
        <w:ind w:right="107"/>
        <w:jc w:val="both"/>
        <w:rPr>
          <w:sz w:val="24"/>
          <w:szCs w:val="24"/>
        </w:rPr>
      </w:pPr>
      <w:r>
        <w:rPr>
          <w:sz w:val="24"/>
          <w:szCs w:val="24"/>
        </w:rPr>
        <w:t xml:space="preserve">Sussex Police (2022) </w:t>
      </w:r>
      <w:r w:rsidRPr="00B0218F">
        <w:rPr>
          <w:i/>
          <w:iCs/>
          <w:sz w:val="24"/>
          <w:szCs w:val="24"/>
        </w:rPr>
        <w:t>Call Grades and Deployment Policy (785/2022)</w:t>
      </w:r>
      <w:r>
        <w:rPr>
          <w:sz w:val="24"/>
          <w:szCs w:val="24"/>
        </w:rPr>
        <w:t xml:space="preserve"> </w:t>
      </w:r>
      <w:r w:rsidRPr="00B0218F">
        <w:rPr>
          <w:sz w:val="24"/>
          <w:szCs w:val="24"/>
        </w:rPr>
        <w:t xml:space="preserve">Available at: </w:t>
      </w:r>
      <w:hyperlink r:id="rId49" w:history="1">
        <w:r w:rsidR="00B0218F" w:rsidRPr="00B0218F">
          <w:rPr>
            <w:rStyle w:val="Hyperlink"/>
            <w:sz w:val="24"/>
            <w:szCs w:val="24"/>
          </w:rPr>
          <w:t>Call Grades and Deployment Policy (785) (sussex.police.uk)</w:t>
        </w:r>
      </w:hyperlink>
      <w:r w:rsidR="00B0218F" w:rsidRPr="00B0218F">
        <w:rPr>
          <w:sz w:val="24"/>
          <w:szCs w:val="24"/>
        </w:rPr>
        <w:t xml:space="preserve"> (Accessed on: 5</w:t>
      </w:r>
      <w:r w:rsidR="00B0218F" w:rsidRPr="00B0218F">
        <w:rPr>
          <w:sz w:val="24"/>
          <w:szCs w:val="24"/>
          <w:vertAlign w:val="superscript"/>
        </w:rPr>
        <w:t>th</w:t>
      </w:r>
      <w:r w:rsidR="00B0218F" w:rsidRPr="00B0218F">
        <w:rPr>
          <w:sz w:val="24"/>
          <w:szCs w:val="24"/>
        </w:rPr>
        <w:t xml:space="preserve"> October, 2023)</w:t>
      </w:r>
    </w:p>
    <w:p w14:paraId="1BE434D1" w14:textId="21ADDBF1" w:rsidR="00CE14B2" w:rsidRPr="00B0218F" w:rsidRDefault="00CE14B2" w:rsidP="002B5541">
      <w:pPr>
        <w:keepNext/>
        <w:spacing w:before="240" w:after="60" w:line="480" w:lineRule="auto"/>
        <w:ind w:right="107"/>
        <w:jc w:val="both"/>
        <w:rPr>
          <w:sz w:val="24"/>
          <w:szCs w:val="24"/>
        </w:rPr>
      </w:pPr>
      <w:r>
        <w:rPr>
          <w:sz w:val="24"/>
          <w:szCs w:val="24"/>
        </w:rPr>
        <w:t xml:space="preserve">UK Government (2012) </w:t>
      </w:r>
      <w:r w:rsidRPr="00534B3D">
        <w:rPr>
          <w:i/>
          <w:iCs/>
          <w:sz w:val="24"/>
          <w:szCs w:val="24"/>
        </w:rPr>
        <w:t>PACE Code G 2012</w:t>
      </w:r>
      <w:r>
        <w:rPr>
          <w:sz w:val="24"/>
          <w:szCs w:val="24"/>
        </w:rPr>
        <w:t xml:space="preserve">. </w:t>
      </w:r>
      <w:r w:rsidRPr="00534B3D">
        <w:rPr>
          <w:sz w:val="24"/>
          <w:szCs w:val="24"/>
        </w:rPr>
        <w:t xml:space="preserve">Available at: </w:t>
      </w:r>
      <w:hyperlink r:id="rId50" w:history="1">
        <w:r w:rsidRPr="00534B3D">
          <w:rPr>
            <w:rStyle w:val="Hyperlink"/>
            <w:sz w:val="24"/>
            <w:szCs w:val="24"/>
          </w:rPr>
          <w:t>PACE Code G 2012 - GOV.UK (www.gov.uk)</w:t>
        </w:r>
      </w:hyperlink>
      <w:r w:rsidRPr="00534B3D">
        <w:rPr>
          <w:sz w:val="24"/>
          <w:szCs w:val="24"/>
        </w:rPr>
        <w:t xml:space="preserve"> (Accessed on: 22</w:t>
      </w:r>
      <w:r w:rsidRPr="00534B3D">
        <w:rPr>
          <w:sz w:val="24"/>
          <w:szCs w:val="24"/>
          <w:vertAlign w:val="superscript"/>
        </w:rPr>
        <w:t>nd</w:t>
      </w:r>
      <w:r w:rsidRPr="00534B3D">
        <w:rPr>
          <w:sz w:val="24"/>
          <w:szCs w:val="24"/>
        </w:rPr>
        <w:t xml:space="preserve"> </w:t>
      </w:r>
      <w:proofErr w:type="gramStart"/>
      <w:r w:rsidRPr="00534B3D">
        <w:rPr>
          <w:sz w:val="24"/>
          <w:szCs w:val="24"/>
        </w:rPr>
        <w:t>November,</w:t>
      </w:r>
      <w:proofErr w:type="gramEnd"/>
      <w:r w:rsidRPr="00534B3D">
        <w:rPr>
          <w:sz w:val="24"/>
          <w:szCs w:val="24"/>
        </w:rPr>
        <w:t xml:space="preserve"> 2023)</w:t>
      </w:r>
    </w:p>
    <w:p w14:paraId="24BE184E" w14:textId="6B844A22" w:rsidR="009C0783" w:rsidRDefault="009C0783" w:rsidP="002B5541">
      <w:pPr>
        <w:keepNext/>
        <w:spacing w:before="240" w:after="60" w:line="480" w:lineRule="auto"/>
        <w:ind w:right="107"/>
        <w:jc w:val="both"/>
        <w:rPr>
          <w:sz w:val="24"/>
          <w:szCs w:val="24"/>
        </w:rPr>
      </w:pPr>
      <w:r>
        <w:rPr>
          <w:sz w:val="24"/>
          <w:szCs w:val="24"/>
        </w:rPr>
        <w:t xml:space="preserve">United Nations (2017) </w:t>
      </w:r>
      <w:r w:rsidRPr="009A0271">
        <w:rPr>
          <w:i/>
          <w:iCs/>
          <w:sz w:val="24"/>
          <w:szCs w:val="24"/>
        </w:rPr>
        <w:t>Victims of gender-based violence may be more comfortable talking to female officers, UNODC expert says</w:t>
      </w:r>
      <w:r w:rsidR="009A0271" w:rsidRPr="009A0271">
        <w:rPr>
          <w:sz w:val="24"/>
          <w:szCs w:val="24"/>
        </w:rPr>
        <w:t xml:space="preserve">. Available at: </w:t>
      </w:r>
      <w:hyperlink r:id="rId51" w:history="1">
        <w:r w:rsidR="009A0271" w:rsidRPr="009A0271">
          <w:rPr>
            <w:rStyle w:val="Hyperlink"/>
            <w:sz w:val="24"/>
            <w:szCs w:val="24"/>
          </w:rPr>
          <w:t>Victims of gender-based violence may be more comfortable talking to female officers, UNODC expert says</w:t>
        </w:r>
      </w:hyperlink>
      <w:r w:rsidR="009A0271" w:rsidRPr="009A0271">
        <w:rPr>
          <w:sz w:val="24"/>
          <w:szCs w:val="24"/>
        </w:rPr>
        <w:t xml:space="preserve"> (Accessed on: 8</w:t>
      </w:r>
      <w:r w:rsidR="009A0271" w:rsidRPr="009A0271">
        <w:rPr>
          <w:sz w:val="24"/>
          <w:szCs w:val="24"/>
          <w:vertAlign w:val="superscript"/>
        </w:rPr>
        <w:t>th</w:t>
      </w:r>
      <w:r w:rsidR="009A0271" w:rsidRPr="009A0271">
        <w:rPr>
          <w:sz w:val="24"/>
          <w:szCs w:val="24"/>
        </w:rPr>
        <w:t xml:space="preserve"> October, 2023)</w:t>
      </w:r>
    </w:p>
    <w:p w14:paraId="614894A3" w14:textId="542716E4" w:rsidR="004762E7" w:rsidRPr="009A0271" w:rsidRDefault="004762E7" w:rsidP="002B5541">
      <w:pPr>
        <w:keepNext/>
        <w:spacing w:before="240" w:after="60" w:line="480" w:lineRule="auto"/>
        <w:ind w:right="107"/>
        <w:jc w:val="both"/>
        <w:rPr>
          <w:sz w:val="24"/>
          <w:szCs w:val="24"/>
        </w:rPr>
      </w:pPr>
      <w:r>
        <w:rPr>
          <w:sz w:val="24"/>
          <w:szCs w:val="24"/>
        </w:rPr>
        <w:t xml:space="preserve">Victim </w:t>
      </w:r>
      <w:r w:rsidR="00140062">
        <w:rPr>
          <w:sz w:val="24"/>
          <w:szCs w:val="24"/>
        </w:rPr>
        <w:t xml:space="preserve">Support (2011) </w:t>
      </w:r>
      <w:r w:rsidR="00140062" w:rsidRPr="00E2342C">
        <w:rPr>
          <w:i/>
          <w:iCs/>
          <w:sz w:val="24"/>
          <w:szCs w:val="24"/>
        </w:rPr>
        <w:t>Summing up: a strategic audit of the criminal justice system.</w:t>
      </w:r>
      <w:r w:rsidR="00140062">
        <w:rPr>
          <w:sz w:val="24"/>
          <w:szCs w:val="24"/>
        </w:rPr>
        <w:t xml:space="preserve"> Available at: </w:t>
      </w:r>
      <w:hyperlink r:id="rId52" w:history="1">
        <w:r w:rsidR="00E2342C" w:rsidRPr="00E2342C">
          <w:rPr>
            <w:color w:val="0000FF"/>
            <w:sz w:val="24"/>
            <w:szCs w:val="24"/>
            <w:u w:val="single"/>
          </w:rPr>
          <w:t>Summing up strategic audit of the criminal justice system.pdf (victimsupport.org.uk)</w:t>
        </w:r>
      </w:hyperlink>
      <w:r w:rsidR="00E2342C" w:rsidRPr="00E2342C">
        <w:rPr>
          <w:sz w:val="24"/>
          <w:szCs w:val="24"/>
        </w:rPr>
        <w:t xml:space="preserve"> (Accessed on: 9</w:t>
      </w:r>
      <w:r w:rsidR="00E2342C" w:rsidRPr="00E2342C">
        <w:rPr>
          <w:sz w:val="24"/>
          <w:szCs w:val="24"/>
          <w:vertAlign w:val="superscript"/>
        </w:rPr>
        <w:t>th</w:t>
      </w:r>
      <w:r w:rsidR="00E2342C" w:rsidRPr="00E2342C">
        <w:rPr>
          <w:sz w:val="24"/>
          <w:szCs w:val="24"/>
        </w:rPr>
        <w:t xml:space="preserve"> October, 2023)</w:t>
      </w:r>
    </w:p>
    <w:p w14:paraId="3EB56D29" w14:textId="7F240649" w:rsidR="008714AF" w:rsidRPr="003606A0" w:rsidRDefault="008714AF" w:rsidP="002B5541">
      <w:pPr>
        <w:keepNext/>
        <w:spacing w:before="240" w:after="60" w:line="480" w:lineRule="auto"/>
        <w:ind w:right="107"/>
        <w:jc w:val="both"/>
        <w:rPr>
          <w:sz w:val="24"/>
          <w:szCs w:val="24"/>
        </w:rPr>
      </w:pPr>
      <w:r>
        <w:rPr>
          <w:sz w:val="24"/>
          <w:szCs w:val="24"/>
        </w:rPr>
        <w:t xml:space="preserve">Victim Support (2023) </w:t>
      </w:r>
      <w:r w:rsidRPr="003606A0">
        <w:rPr>
          <w:i/>
          <w:iCs/>
          <w:sz w:val="24"/>
          <w:szCs w:val="24"/>
        </w:rPr>
        <w:t>Hate Crime</w:t>
      </w:r>
      <w:r>
        <w:rPr>
          <w:sz w:val="24"/>
          <w:szCs w:val="24"/>
        </w:rPr>
        <w:t xml:space="preserve">. </w:t>
      </w:r>
      <w:r w:rsidRPr="003606A0">
        <w:rPr>
          <w:sz w:val="24"/>
          <w:szCs w:val="24"/>
        </w:rPr>
        <w:t xml:space="preserve">Available at: </w:t>
      </w:r>
      <w:hyperlink r:id="rId53" w:history="1">
        <w:r w:rsidR="003606A0" w:rsidRPr="003606A0">
          <w:rPr>
            <w:rStyle w:val="Hyperlink"/>
            <w:sz w:val="24"/>
            <w:szCs w:val="24"/>
          </w:rPr>
          <w:t>Hate crime - Victim Support</w:t>
        </w:r>
      </w:hyperlink>
      <w:r w:rsidR="003606A0" w:rsidRPr="003606A0">
        <w:rPr>
          <w:sz w:val="24"/>
          <w:szCs w:val="24"/>
        </w:rPr>
        <w:t xml:space="preserve"> (Accessed </w:t>
      </w:r>
      <w:proofErr w:type="gramStart"/>
      <w:r w:rsidR="003606A0" w:rsidRPr="003606A0">
        <w:rPr>
          <w:sz w:val="24"/>
          <w:szCs w:val="24"/>
        </w:rPr>
        <w:t>on:</w:t>
      </w:r>
      <w:proofErr w:type="gramEnd"/>
      <w:r w:rsidR="003606A0" w:rsidRPr="003606A0">
        <w:rPr>
          <w:sz w:val="24"/>
          <w:szCs w:val="24"/>
        </w:rPr>
        <w:t xml:space="preserve"> 7</w:t>
      </w:r>
      <w:r w:rsidR="003606A0" w:rsidRPr="003606A0">
        <w:rPr>
          <w:sz w:val="24"/>
          <w:szCs w:val="24"/>
          <w:vertAlign w:val="superscript"/>
        </w:rPr>
        <w:t>th</w:t>
      </w:r>
      <w:r w:rsidR="003606A0" w:rsidRPr="003606A0">
        <w:rPr>
          <w:sz w:val="24"/>
          <w:szCs w:val="24"/>
        </w:rPr>
        <w:t xml:space="preserve"> October, 2023)</w:t>
      </w:r>
    </w:p>
    <w:p w14:paraId="2C7959DB" w14:textId="6057CCA2" w:rsidR="002F5F9D" w:rsidRPr="00106C80" w:rsidRDefault="002F5F9D" w:rsidP="002B5541">
      <w:pPr>
        <w:keepNext/>
        <w:spacing w:before="240" w:after="60" w:line="480" w:lineRule="auto"/>
        <w:ind w:right="107"/>
        <w:jc w:val="both"/>
        <w:rPr>
          <w:sz w:val="24"/>
          <w:szCs w:val="24"/>
        </w:rPr>
      </w:pPr>
      <w:r>
        <w:rPr>
          <w:sz w:val="24"/>
          <w:szCs w:val="24"/>
        </w:rPr>
        <w:t>Zayed, Y., and A</w:t>
      </w:r>
      <w:r w:rsidR="00CB4035">
        <w:rPr>
          <w:sz w:val="24"/>
          <w:szCs w:val="24"/>
        </w:rPr>
        <w:t xml:space="preserve">llen, G. (2024) </w:t>
      </w:r>
      <w:r w:rsidR="0067756B" w:rsidRPr="00106C80">
        <w:rPr>
          <w:i/>
          <w:iCs/>
          <w:sz w:val="24"/>
          <w:szCs w:val="24"/>
        </w:rPr>
        <w:t>Hate Crime Statistics</w:t>
      </w:r>
      <w:r w:rsidR="0067756B" w:rsidRPr="00106C80">
        <w:rPr>
          <w:sz w:val="24"/>
          <w:szCs w:val="24"/>
        </w:rPr>
        <w:t xml:space="preserve">. Available at: </w:t>
      </w:r>
      <w:hyperlink r:id="rId54" w:history="1">
        <w:r w:rsidR="0067756B" w:rsidRPr="00106C80">
          <w:rPr>
            <w:rStyle w:val="Hyperlink"/>
            <w:sz w:val="24"/>
            <w:szCs w:val="24"/>
          </w:rPr>
          <w:t>CBP-8537.pdf (parliament.uk)</w:t>
        </w:r>
      </w:hyperlink>
      <w:r w:rsidR="0067756B" w:rsidRPr="00106C80">
        <w:rPr>
          <w:sz w:val="24"/>
          <w:szCs w:val="24"/>
        </w:rPr>
        <w:t xml:space="preserve"> (Accessed </w:t>
      </w:r>
      <w:proofErr w:type="gramStart"/>
      <w:r w:rsidR="0067756B" w:rsidRPr="00106C80">
        <w:rPr>
          <w:sz w:val="24"/>
          <w:szCs w:val="24"/>
        </w:rPr>
        <w:t>on:</w:t>
      </w:r>
      <w:proofErr w:type="gramEnd"/>
      <w:r w:rsidR="0067756B" w:rsidRPr="00106C80">
        <w:rPr>
          <w:sz w:val="24"/>
          <w:szCs w:val="24"/>
        </w:rPr>
        <w:t xml:space="preserve"> </w:t>
      </w:r>
      <w:r w:rsidR="00106C80" w:rsidRPr="00106C80">
        <w:rPr>
          <w:sz w:val="24"/>
          <w:szCs w:val="24"/>
        </w:rPr>
        <w:t>19</w:t>
      </w:r>
      <w:r w:rsidR="00106C80" w:rsidRPr="00106C80">
        <w:rPr>
          <w:sz w:val="24"/>
          <w:szCs w:val="24"/>
          <w:vertAlign w:val="superscript"/>
        </w:rPr>
        <w:t>th</w:t>
      </w:r>
      <w:r w:rsidR="00106C80" w:rsidRPr="00106C80">
        <w:rPr>
          <w:sz w:val="24"/>
          <w:szCs w:val="24"/>
        </w:rPr>
        <w:t xml:space="preserve"> January, 2024)</w:t>
      </w:r>
    </w:p>
    <w:p w14:paraId="4402A0A7" w14:textId="77777777" w:rsidR="00282071" w:rsidRPr="00282071" w:rsidRDefault="00282071" w:rsidP="002B5541">
      <w:pPr>
        <w:spacing w:line="480" w:lineRule="auto"/>
        <w:ind w:right="237"/>
        <w:jc w:val="both"/>
        <w:rPr>
          <w:sz w:val="24"/>
          <w:szCs w:val="24"/>
        </w:rPr>
      </w:pPr>
    </w:p>
    <w:p w14:paraId="4DD0ED64" w14:textId="77777777" w:rsidR="00282071" w:rsidRPr="00282071" w:rsidRDefault="00282071" w:rsidP="002B5541">
      <w:pPr>
        <w:spacing w:line="480" w:lineRule="auto"/>
        <w:ind w:right="237"/>
        <w:jc w:val="both"/>
        <w:rPr>
          <w:sz w:val="24"/>
          <w:szCs w:val="24"/>
        </w:rPr>
      </w:pPr>
    </w:p>
    <w:p w14:paraId="5DDEDEF4" w14:textId="77777777" w:rsidR="00BC50A1" w:rsidRDefault="00282071" w:rsidP="002B5541">
      <w:pPr>
        <w:spacing w:line="480" w:lineRule="auto"/>
        <w:ind w:right="237"/>
        <w:jc w:val="both"/>
        <w:rPr>
          <w:b/>
          <w:bCs/>
          <w:sz w:val="24"/>
          <w:szCs w:val="24"/>
          <w:u w:val="single"/>
        </w:rPr>
      </w:pPr>
      <w:r w:rsidRPr="00282071">
        <w:rPr>
          <w:b/>
          <w:bCs/>
          <w:sz w:val="24"/>
          <w:szCs w:val="24"/>
          <w:u w:val="single"/>
        </w:rPr>
        <w:t>Task 2 Reference List:</w:t>
      </w:r>
    </w:p>
    <w:p w14:paraId="5542CE55" w14:textId="527C36F8" w:rsidR="004D5186" w:rsidRDefault="004D5186" w:rsidP="002B5541">
      <w:pPr>
        <w:spacing w:line="480" w:lineRule="auto"/>
        <w:ind w:right="237"/>
        <w:jc w:val="both"/>
        <w:rPr>
          <w:b/>
          <w:bCs/>
          <w:sz w:val="24"/>
          <w:szCs w:val="24"/>
          <w:u w:val="single"/>
        </w:rPr>
      </w:pPr>
    </w:p>
    <w:p w14:paraId="2C9C97E8" w14:textId="01E7509D" w:rsidR="004D5186" w:rsidRPr="002F2761" w:rsidRDefault="004D5186" w:rsidP="002B5541">
      <w:pPr>
        <w:spacing w:line="480" w:lineRule="auto"/>
        <w:ind w:right="237"/>
        <w:jc w:val="both"/>
        <w:rPr>
          <w:sz w:val="24"/>
          <w:szCs w:val="24"/>
        </w:rPr>
      </w:pPr>
      <w:r>
        <w:rPr>
          <w:sz w:val="24"/>
          <w:szCs w:val="24"/>
        </w:rPr>
        <w:t xml:space="preserve">Axon (2023) </w:t>
      </w:r>
      <w:r w:rsidRPr="002F2761">
        <w:rPr>
          <w:i/>
          <w:iCs/>
          <w:sz w:val="24"/>
          <w:szCs w:val="24"/>
        </w:rPr>
        <w:t>Advantages of body-worn cameras for security professionals</w:t>
      </w:r>
      <w:r w:rsidRPr="002F2761">
        <w:rPr>
          <w:sz w:val="24"/>
          <w:szCs w:val="24"/>
        </w:rPr>
        <w:t xml:space="preserve">. Available at: </w:t>
      </w:r>
      <w:hyperlink r:id="rId55" w:history="1">
        <w:r w:rsidR="002F2761" w:rsidRPr="002F2761">
          <w:rPr>
            <w:rStyle w:val="Hyperlink"/>
            <w:sz w:val="24"/>
            <w:szCs w:val="24"/>
          </w:rPr>
          <w:t>Advantages of Body-Worn Cameras for Security Professionals (axon.com)</w:t>
        </w:r>
      </w:hyperlink>
      <w:r w:rsidR="002F2761" w:rsidRPr="002F2761">
        <w:rPr>
          <w:sz w:val="24"/>
          <w:szCs w:val="24"/>
        </w:rPr>
        <w:t xml:space="preserve"> (Accessed on: 22</w:t>
      </w:r>
      <w:r w:rsidR="002F2761" w:rsidRPr="002F2761">
        <w:rPr>
          <w:sz w:val="24"/>
          <w:szCs w:val="24"/>
          <w:vertAlign w:val="superscript"/>
        </w:rPr>
        <w:t>nd</w:t>
      </w:r>
      <w:r w:rsidR="002F2761" w:rsidRPr="002F2761">
        <w:rPr>
          <w:sz w:val="24"/>
          <w:szCs w:val="24"/>
        </w:rPr>
        <w:t xml:space="preserve"> November,2023)</w:t>
      </w:r>
    </w:p>
    <w:p w14:paraId="42E0813B" w14:textId="77777777" w:rsidR="004D5186" w:rsidRPr="002F2761" w:rsidRDefault="004D5186" w:rsidP="002B5541">
      <w:pPr>
        <w:spacing w:line="480" w:lineRule="auto"/>
        <w:ind w:right="237"/>
        <w:jc w:val="both"/>
        <w:rPr>
          <w:sz w:val="24"/>
          <w:szCs w:val="24"/>
        </w:rPr>
      </w:pPr>
    </w:p>
    <w:p w14:paraId="235DB59F" w14:textId="64DDD0B5" w:rsidR="00BC50A1" w:rsidRDefault="00545D5D" w:rsidP="002B5541">
      <w:pPr>
        <w:spacing w:line="480" w:lineRule="auto"/>
        <w:ind w:right="237"/>
        <w:jc w:val="both"/>
        <w:rPr>
          <w:sz w:val="24"/>
          <w:szCs w:val="24"/>
        </w:rPr>
      </w:pPr>
      <w:r>
        <w:rPr>
          <w:sz w:val="24"/>
          <w:szCs w:val="24"/>
        </w:rPr>
        <w:t>Barrow-Grint, K</w:t>
      </w:r>
      <w:r w:rsidR="00E50CF0">
        <w:rPr>
          <w:sz w:val="24"/>
          <w:szCs w:val="24"/>
        </w:rPr>
        <w:t>., et al. (</w:t>
      </w:r>
      <w:r w:rsidR="00377F14">
        <w:rPr>
          <w:sz w:val="24"/>
          <w:szCs w:val="24"/>
        </w:rPr>
        <w:t xml:space="preserve">2022) </w:t>
      </w:r>
      <w:r w:rsidR="00377F14" w:rsidRPr="00377F14">
        <w:rPr>
          <w:i/>
          <w:iCs/>
          <w:sz w:val="24"/>
          <w:szCs w:val="24"/>
        </w:rPr>
        <w:t>Policing domestic abuse: risk, policy, and practice.</w:t>
      </w:r>
      <w:r w:rsidR="00377F14">
        <w:rPr>
          <w:sz w:val="24"/>
          <w:szCs w:val="24"/>
        </w:rPr>
        <w:t xml:space="preserve"> London: Routledge. </w:t>
      </w:r>
    </w:p>
    <w:p w14:paraId="12DD41D6" w14:textId="77777777" w:rsidR="00B60B98" w:rsidRDefault="00B60B98" w:rsidP="002B5541">
      <w:pPr>
        <w:spacing w:line="480" w:lineRule="auto"/>
        <w:ind w:right="237"/>
        <w:jc w:val="both"/>
        <w:rPr>
          <w:sz w:val="24"/>
          <w:szCs w:val="24"/>
        </w:rPr>
      </w:pPr>
    </w:p>
    <w:p w14:paraId="47740E34" w14:textId="0436801F" w:rsidR="00B60B98" w:rsidRDefault="00B60B98" w:rsidP="002B5541">
      <w:pPr>
        <w:spacing w:line="480" w:lineRule="auto"/>
        <w:ind w:right="237"/>
        <w:jc w:val="both"/>
        <w:rPr>
          <w:b/>
          <w:bCs/>
          <w:sz w:val="24"/>
          <w:szCs w:val="24"/>
          <w:u w:val="single"/>
        </w:rPr>
      </w:pPr>
      <w:r>
        <w:rPr>
          <w:sz w:val="24"/>
          <w:szCs w:val="24"/>
        </w:rPr>
        <w:t>Beck, A., and Heinz, A. (2013) ‘Alcohol-Related</w:t>
      </w:r>
      <w:r w:rsidR="00437F07">
        <w:rPr>
          <w:sz w:val="24"/>
          <w:szCs w:val="24"/>
        </w:rPr>
        <w:t xml:space="preserve"> Aggression – Social and Neurobiological Factors’, </w:t>
      </w:r>
      <w:r w:rsidR="00437F07" w:rsidRPr="00B65768">
        <w:rPr>
          <w:i/>
          <w:iCs/>
          <w:sz w:val="24"/>
          <w:szCs w:val="24"/>
        </w:rPr>
        <w:t>Deutsches Arzteblatt International</w:t>
      </w:r>
      <w:r w:rsidR="00437F07">
        <w:rPr>
          <w:sz w:val="24"/>
          <w:szCs w:val="24"/>
        </w:rPr>
        <w:t xml:space="preserve">, </w:t>
      </w:r>
      <w:r w:rsidR="00B65768">
        <w:rPr>
          <w:sz w:val="24"/>
          <w:szCs w:val="24"/>
        </w:rPr>
        <w:t>110(42), pp. 711-715. DOI: 10.3238/arztebl.2013.0711 (Accessed on: 23</w:t>
      </w:r>
      <w:r w:rsidR="00B65768" w:rsidRPr="00B65768">
        <w:rPr>
          <w:sz w:val="24"/>
          <w:szCs w:val="24"/>
          <w:vertAlign w:val="superscript"/>
        </w:rPr>
        <w:t>rd</w:t>
      </w:r>
      <w:r w:rsidR="00B65768">
        <w:rPr>
          <w:sz w:val="24"/>
          <w:szCs w:val="24"/>
        </w:rPr>
        <w:t xml:space="preserve"> </w:t>
      </w:r>
      <w:proofErr w:type="gramStart"/>
      <w:r w:rsidR="00B65768">
        <w:rPr>
          <w:sz w:val="24"/>
          <w:szCs w:val="24"/>
        </w:rPr>
        <w:t>November,</w:t>
      </w:r>
      <w:proofErr w:type="gramEnd"/>
      <w:r w:rsidR="00B65768">
        <w:rPr>
          <w:sz w:val="24"/>
          <w:szCs w:val="24"/>
        </w:rPr>
        <w:t xml:space="preserve"> 2023)</w:t>
      </w:r>
    </w:p>
    <w:p w14:paraId="65BDCE1C" w14:textId="77777777" w:rsidR="00BC50A1" w:rsidRDefault="00BC50A1" w:rsidP="002B5541">
      <w:pPr>
        <w:spacing w:line="480" w:lineRule="auto"/>
        <w:ind w:right="237"/>
        <w:jc w:val="both"/>
        <w:rPr>
          <w:b/>
          <w:bCs/>
          <w:sz w:val="24"/>
          <w:szCs w:val="24"/>
          <w:u w:val="single"/>
        </w:rPr>
      </w:pPr>
    </w:p>
    <w:p w14:paraId="196A9F33" w14:textId="77777777" w:rsidR="00BC50A1" w:rsidRDefault="00067C41" w:rsidP="002B5541">
      <w:pPr>
        <w:spacing w:line="480" w:lineRule="auto"/>
        <w:ind w:right="237"/>
        <w:jc w:val="both"/>
        <w:rPr>
          <w:sz w:val="24"/>
          <w:szCs w:val="24"/>
        </w:rPr>
      </w:pPr>
      <w:r>
        <w:rPr>
          <w:sz w:val="24"/>
          <w:szCs w:val="24"/>
        </w:rPr>
        <w:t xml:space="preserve">Brown, J. (2021) </w:t>
      </w:r>
      <w:r w:rsidRPr="00A42D14">
        <w:rPr>
          <w:i/>
          <w:iCs/>
          <w:sz w:val="24"/>
          <w:szCs w:val="24"/>
        </w:rPr>
        <w:t>Police powers: an introduction.</w:t>
      </w:r>
      <w:r>
        <w:rPr>
          <w:sz w:val="24"/>
          <w:szCs w:val="24"/>
        </w:rPr>
        <w:t xml:space="preserve"> Available at: </w:t>
      </w:r>
      <w:hyperlink r:id="rId56" w:anchor=":~:text=The%20core%20duty%20of%20the,by%20detecting%20and%20preventing%20crime." w:history="1">
        <w:r w:rsidR="00A42D14" w:rsidRPr="00A42D14">
          <w:rPr>
            <w:rStyle w:val="Hyperlink"/>
            <w:sz w:val="24"/>
            <w:szCs w:val="24"/>
          </w:rPr>
          <w:t>Police powers: an introduction - House of Commons Library (parliament.uk)</w:t>
        </w:r>
      </w:hyperlink>
      <w:r w:rsidR="00A42D14" w:rsidRPr="00A42D14">
        <w:rPr>
          <w:sz w:val="24"/>
          <w:szCs w:val="24"/>
        </w:rPr>
        <w:t xml:space="preserve"> (Accessed on: 20</w:t>
      </w:r>
      <w:r w:rsidR="00A42D14" w:rsidRPr="00A42D14">
        <w:rPr>
          <w:sz w:val="24"/>
          <w:szCs w:val="24"/>
          <w:vertAlign w:val="superscript"/>
        </w:rPr>
        <w:t>th</w:t>
      </w:r>
      <w:r w:rsidR="00A42D14" w:rsidRPr="00A42D14">
        <w:rPr>
          <w:sz w:val="24"/>
          <w:szCs w:val="24"/>
        </w:rPr>
        <w:t xml:space="preserve"> November, 2023)</w:t>
      </w:r>
    </w:p>
    <w:p w14:paraId="13230A38" w14:textId="77777777" w:rsidR="00B05AD9" w:rsidRDefault="00B05AD9" w:rsidP="002B5541">
      <w:pPr>
        <w:spacing w:line="480" w:lineRule="auto"/>
        <w:ind w:right="237"/>
        <w:jc w:val="both"/>
        <w:rPr>
          <w:sz w:val="24"/>
          <w:szCs w:val="24"/>
        </w:rPr>
      </w:pPr>
    </w:p>
    <w:p w14:paraId="722990A9" w14:textId="799FECEF" w:rsidR="00B05AD9" w:rsidRDefault="00B05AD9" w:rsidP="002B5541">
      <w:pPr>
        <w:spacing w:line="480" w:lineRule="auto"/>
        <w:ind w:right="237"/>
        <w:jc w:val="both"/>
        <w:rPr>
          <w:sz w:val="24"/>
          <w:szCs w:val="24"/>
        </w:rPr>
      </w:pPr>
      <w:r>
        <w:rPr>
          <w:sz w:val="24"/>
          <w:szCs w:val="24"/>
        </w:rPr>
        <w:t>College of Policing (2013a)</w:t>
      </w:r>
      <w:r w:rsidR="001702EF">
        <w:rPr>
          <w:sz w:val="24"/>
          <w:szCs w:val="24"/>
        </w:rPr>
        <w:t xml:space="preserve"> </w:t>
      </w:r>
      <w:r w:rsidR="001702EF" w:rsidRPr="00BB3A60">
        <w:rPr>
          <w:i/>
          <w:iCs/>
          <w:sz w:val="24"/>
          <w:szCs w:val="24"/>
        </w:rPr>
        <w:t>National decision model</w:t>
      </w:r>
      <w:r w:rsidR="001702EF">
        <w:rPr>
          <w:sz w:val="24"/>
          <w:szCs w:val="24"/>
        </w:rPr>
        <w:t>. Av</w:t>
      </w:r>
      <w:r w:rsidR="001702EF" w:rsidRPr="00BB3A60">
        <w:rPr>
          <w:sz w:val="24"/>
          <w:szCs w:val="24"/>
        </w:rPr>
        <w:t xml:space="preserve">ailable at: </w:t>
      </w:r>
      <w:hyperlink r:id="rId57" w:history="1">
        <w:r w:rsidR="00BB3A60" w:rsidRPr="00BB3A60">
          <w:rPr>
            <w:rStyle w:val="Hyperlink"/>
            <w:sz w:val="24"/>
            <w:szCs w:val="24"/>
          </w:rPr>
          <w:t>National decision model | College of Policing</w:t>
        </w:r>
      </w:hyperlink>
      <w:r w:rsidR="00BB3A60" w:rsidRPr="00BB3A60">
        <w:rPr>
          <w:sz w:val="24"/>
          <w:szCs w:val="24"/>
        </w:rPr>
        <w:t xml:space="preserve"> (Accessed on: 20</w:t>
      </w:r>
      <w:r w:rsidR="00BB3A60" w:rsidRPr="00BB3A60">
        <w:rPr>
          <w:sz w:val="24"/>
          <w:szCs w:val="24"/>
          <w:vertAlign w:val="superscript"/>
        </w:rPr>
        <w:t>th</w:t>
      </w:r>
      <w:r w:rsidR="00BB3A60" w:rsidRPr="00BB3A60">
        <w:rPr>
          <w:sz w:val="24"/>
          <w:szCs w:val="24"/>
        </w:rPr>
        <w:t xml:space="preserve"> November, 2023)</w:t>
      </w:r>
    </w:p>
    <w:p w14:paraId="37559328" w14:textId="77777777" w:rsidR="00887FEB" w:rsidRDefault="00887FEB" w:rsidP="002B5541">
      <w:pPr>
        <w:spacing w:line="480" w:lineRule="auto"/>
        <w:ind w:right="237"/>
        <w:jc w:val="both"/>
        <w:rPr>
          <w:sz w:val="24"/>
          <w:szCs w:val="24"/>
        </w:rPr>
      </w:pPr>
    </w:p>
    <w:p w14:paraId="07FD653C" w14:textId="78596C2A" w:rsidR="00887FEB" w:rsidRPr="00C25F7D" w:rsidRDefault="00887FEB" w:rsidP="002B5541">
      <w:pPr>
        <w:spacing w:line="480" w:lineRule="auto"/>
        <w:ind w:right="237"/>
        <w:jc w:val="both"/>
        <w:rPr>
          <w:sz w:val="24"/>
          <w:szCs w:val="24"/>
        </w:rPr>
      </w:pPr>
      <w:r>
        <w:rPr>
          <w:sz w:val="24"/>
          <w:szCs w:val="24"/>
        </w:rPr>
        <w:t xml:space="preserve">College of </w:t>
      </w:r>
      <w:r w:rsidRPr="00C25F7D">
        <w:rPr>
          <w:sz w:val="24"/>
          <w:szCs w:val="24"/>
        </w:rPr>
        <w:t xml:space="preserve">Policing (2013b) </w:t>
      </w:r>
      <w:r w:rsidR="00C25F7D" w:rsidRPr="00C25F7D">
        <w:rPr>
          <w:i/>
          <w:iCs/>
          <w:sz w:val="24"/>
          <w:szCs w:val="24"/>
        </w:rPr>
        <w:t>Intelligence collection, development, and dissemination.</w:t>
      </w:r>
      <w:r w:rsidR="00C25F7D" w:rsidRPr="00C25F7D">
        <w:rPr>
          <w:sz w:val="24"/>
          <w:szCs w:val="24"/>
        </w:rPr>
        <w:t xml:space="preserve"> Available at:  </w:t>
      </w:r>
      <w:hyperlink r:id="rId58" w:history="1">
        <w:r w:rsidR="00C25F7D" w:rsidRPr="00C25F7D">
          <w:rPr>
            <w:rStyle w:val="Hyperlink"/>
            <w:sz w:val="24"/>
            <w:szCs w:val="24"/>
          </w:rPr>
          <w:t>Intelligence collection, development and dissemination | College of Policing</w:t>
        </w:r>
      </w:hyperlink>
      <w:r w:rsidR="00C25F7D" w:rsidRPr="00C25F7D">
        <w:rPr>
          <w:sz w:val="24"/>
          <w:szCs w:val="24"/>
        </w:rPr>
        <w:t xml:space="preserve"> (Accessed on: 22</w:t>
      </w:r>
      <w:r w:rsidR="00C25F7D" w:rsidRPr="00C25F7D">
        <w:rPr>
          <w:sz w:val="24"/>
          <w:szCs w:val="24"/>
          <w:vertAlign w:val="superscript"/>
        </w:rPr>
        <w:t>nd</w:t>
      </w:r>
      <w:r w:rsidR="00C25F7D" w:rsidRPr="00C25F7D">
        <w:rPr>
          <w:sz w:val="24"/>
          <w:szCs w:val="24"/>
        </w:rPr>
        <w:t xml:space="preserve"> November, 2023)</w:t>
      </w:r>
    </w:p>
    <w:p w14:paraId="664D1EA2" w14:textId="77777777" w:rsidR="00B05AD9" w:rsidRDefault="00B05AD9" w:rsidP="002B5541">
      <w:pPr>
        <w:spacing w:line="480" w:lineRule="auto"/>
        <w:ind w:right="237"/>
        <w:jc w:val="both"/>
        <w:rPr>
          <w:sz w:val="24"/>
          <w:szCs w:val="24"/>
        </w:rPr>
      </w:pPr>
    </w:p>
    <w:p w14:paraId="6D115928" w14:textId="7705633B" w:rsidR="00FF35CC" w:rsidRDefault="00B05AD9" w:rsidP="002B5541">
      <w:pPr>
        <w:spacing w:line="480" w:lineRule="auto"/>
        <w:ind w:right="237"/>
        <w:jc w:val="both"/>
        <w:rPr>
          <w:sz w:val="24"/>
          <w:szCs w:val="24"/>
        </w:rPr>
      </w:pPr>
      <w:r>
        <w:rPr>
          <w:sz w:val="24"/>
          <w:szCs w:val="24"/>
        </w:rPr>
        <w:t xml:space="preserve">College of Policing (2014) </w:t>
      </w:r>
      <w:r w:rsidRPr="000B5323">
        <w:rPr>
          <w:i/>
          <w:iCs/>
          <w:sz w:val="24"/>
          <w:szCs w:val="24"/>
        </w:rPr>
        <w:t>Code of Ethics.</w:t>
      </w:r>
      <w:r>
        <w:rPr>
          <w:sz w:val="24"/>
          <w:szCs w:val="24"/>
        </w:rPr>
        <w:t xml:space="preserve"> Availa</w:t>
      </w:r>
      <w:r w:rsidRPr="000B5323">
        <w:rPr>
          <w:sz w:val="24"/>
          <w:szCs w:val="24"/>
        </w:rPr>
        <w:t xml:space="preserve">ble at: </w:t>
      </w:r>
      <w:hyperlink r:id="rId59" w:history="1">
        <w:r w:rsidR="000B5323" w:rsidRPr="000B5323">
          <w:rPr>
            <w:rStyle w:val="Hyperlink"/>
            <w:sz w:val="24"/>
            <w:szCs w:val="24"/>
          </w:rPr>
          <w:t>Code of Ethics 2014 (publishing.service.gov.uk)</w:t>
        </w:r>
      </w:hyperlink>
      <w:r w:rsidR="000B5323" w:rsidRPr="000B5323">
        <w:rPr>
          <w:sz w:val="24"/>
          <w:szCs w:val="24"/>
        </w:rPr>
        <w:t xml:space="preserve"> (Accessed on: 20</w:t>
      </w:r>
      <w:r w:rsidR="000B5323" w:rsidRPr="000B5323">
        <w:rPr>
          <w:sz w:val="24"/>
          <w:szCs w:val="24"/>
          <w:vertAlign w:val="superscript"/>
        </w:rPr>
        <w:t>th</w:t>
      </w:r>
      <w:r w:rsidR="000B5323" w:rsidRPr="000B5323">
        <w:rPr>
          <w:sz w:val="24"/>
          <w:szCs w:val="24"/>
        </w:rPr>
        <w:t xml:space="preserve"> November, 2023</w:t>
      </w:r>
      <w:r w:rsidR="00FF35CC">
        <w:rPr>
          <w:sz w:val="24"/>
          <w:szCs w:val="24"/>
        </w:rPr>
        <w:t>)</w:t>
      </w:r>
    </w:p>
    <w:p w14:paraId="7722997C" w14:textId="2E978076" w:rsidR="00FF35CC" w:rsidRDefault="00FF35CC" w:rsidP="002B5541">
      <w:pPr>
        <w:spacing w:line="480" w:lineRule="auto"/>
        <w:ind w:right="237"/>
        <w:jc w:val="both"/>
        <w:rPr>
          <w:sz w:val="24"/>
          <w:szCs w:val="24"/>
        </w:rPr>
      </w:pPr>
    </w:p>
    <w:p w14:paraId="5E48F38D" w14:textId="50701EB3" w:rsidR="00FF35CC" w:rsidRDefault="00FF35CC" w:rsidP="002B5541">
      <w:pPr>
        <w:spacing w:line="480" w:lineRule="auto"/>
        <w:ind w:right="237"/>
        <w:jc w:val="both"/>
        <w:rPr>
          <w:sz w:val="24"/>
          <w:szCs w:val="24"/>
        </w:rPr>
      </w:pPr>
      <w:r>
        <w:rPr>
          <w:sz w:val="24"/>
          <w:szCs w:val="24"/>
        </w:rPr>
        <w:t xml:space="preserve">College of Policing (2015) </w:t>
      </w:r>
      <w:r w:rsidR="00041C2A" w:rsidRPr="0068027E">
        <w:rPr>
          <w:i/>
          <w:iCs/>
          <w:sz w:val="24"/>
          <w:szCs w:val="24"/>
        </w:rPr>
        <w:t>Arrest and other positive approaches</w:t>
      </w:r>
      <w:r w:rsidR="00041C2A">
        <w:rPr>
          <w:sz w:val="24"/>
          <w:szCs w:val="24"/>
        </w:rPr>
        <w:t xml:space="preserve">. </w:t>
      </w:r>
      <w:r w:rsidR="00041C2A" w:rsidRPr="0068027E">
        <w:rPr>
          <w:sz w:val="24"/>
          <w:szCs w:val="24"/>
        </w:rPr>
        <w:t xml:space="preserve">Available at: </w:t>
      </w:r>
      <w:hyperlink r:id="rId60" w:history="1">
        <w:r w:rsidR="0068027E" w:rsidRPr="0068027E">
          <w:rPr>
            <w:rStyle w:val="Hyperlink"/>
            <w:sz w:val="24"/>
            <w:szCs w:val="24"/>
          </w:rPr>
          <w:t>Arrest and other positive approaches | College of Policing</w:t>
        </w:r>
      </w:hyperlink>
      <w:r w:rsidR="0068027E" w:rsidRPr="0068027E">
        <w:rPr>
          <w:sz w:val="24"/>
          <w:szCs w:val="24"/>
        </w:rPr>
        <w:t xml:space="preserve"> (Accessed on: 21</w:t>
      </w:r>
      <w:r w:rsidR="0068027E" w:rsidRPr="0068027E">
        <w:rPr>
          <w:sz w:val="24"/>
          <w:szCs w:val="24"/>
          <w:vertAlign w:val="superscript"/>
        </w:rPr>
        <w:t>st</w:t>
      </w:r>
      <w:r w:rsidR="0068027E" w:rsidRPr="0068027E">
        <w:rPr>
          <w:sz w:val="24"/>
          <w:szCs w:val="24"/>
        </w:rPr>
        <w:t xml:space="preserve"> November, 2023)</w:t>
      </w:r>
    </w:p>
    <w:p w14:paraId="449999A9" w14:textId="77777777" w:rsidR="008D44E6" w:rsidRDefault="008D44E6" w:rsidP="002B5541">
      <w:pPr>
        <w:spacing w:line="480" w:lineRule="auto"/>
        <w:ind w:right="237"/>
        <w:jc w:val="both"/>
        <w:rPr>
          <w:sz w:val="24"/>
          <w:szCs w:val="24"/>
        </w:rPr>
      </w:pPr>
    </w:p>
    <w:p w14:paraId="0B7851C0" w14:textId="758B2BE8" w:rsidR="008D44E6" w:rsidRPr="0068027E" w:rsidRDefault="008D44E6" w:rsidP="002B5541">
      <w:pPr>
        <w:spacing w:line="480" w:lineRule="auto"/>
        <w:ind w:right="237"/>
        <w:jc w:val="both"/>
        <w:rPr>
          <w:sz w:val="24"/>
          <w:szCs w:val="24"/>
        </w:rPr>
      </w:pPr>
      <w:r>
        <w:rPr>
          <w:sz w:val="24"/>
          <w:szCs w:val="24"/>
        </w:rPr>
        <w:t xml:space="preserve">College of Policing (2020) </w:t>
      </w:r>
      <w:r w:rsidRPr="004925C0">
        <w:rPr>
          <w:i/>
          <w:iCs/>
          <w:sz w:val="24"/>
          <w:szCs w:val="24"/>
        </w:rPr>
        <w:t>Conflict management skills.</w:t>
      </w:r>
      <w:r>
        <w:rPr>
          <w:sz w:val="24"/>
          <w:szCs w:val="24"/>
        </w:rPr>
        <w:t xml:space="preserve"> </w:t>
      </w:r>
      <w:r w:rsidRPr="004925C0">
        <w:rPr>
          <w:sz w:val="24"/>
          <w:szCs w:val="24"/>
        </w:rPr>
        <w:t xml:space="preserve">Available at: </w:t>
      </w:r>
      <w:hyperlink r:id="rId61" w:history="1">
        <w:r w:rsidR="004925C0" w:rsidRPr="004925C0">
          <w:rPr>
            <w:rStyle w:val="Hyperlink"/>
            <w:sz w:val="24"/>
            <w:szCs w:val="24"/>
          </w:rPr>
          <w:t>Conflict management skills | College of Policing</w:t>
        </w:r>
      </w:hyperlink>
      <w:r w:rsidR="004925C0" w:rsidRPr="004925C0">
        <w:rPr>
          <w:sz w:val="24"/>
          <w:szCs w:val="24"/>
        </w:rPr>
        <w:t xml:space="preserve"> (Accessed on: 22</w:t>
      </w:r>
      <w:r w:rsidR="004925C0" w:rsidRPr="004925C0">
        <w:rPr>
          <w:sz w:val="24"/>
          <w:szCs w:val="24"/>
          <w:vertAlign w:val="superscript"/>
        </w:rPr>
        <w:t>nd</w:t>
      </w:r>
      <w:r w:rsidR="004925C0" w:rsidRPr="004925C0">
        <w:rPr>
          <w:sz w:val="24"/>
          <w:szCs w:val="24"/>
        </w:rPr>
        <w:t xml:space="preserve"> November, 2023)</w:t>
      </w:r>
    </w:p>
    <w:p w14:paraId="4674E630" w14:textId="77777777" w:rsidR="00BC50A1" w:rsidRDefault="00BC50A1" w:rsidP="002B5541">
      <w:pPr>
        <w:spacing w:line="480" w:lineRule="auto"/>
        <w:ind w:right="237"/>
        <w:jc w:val="both"/>
        <w:rPr>
          <w:b/>
          <w:bCs/>
          <w:sz w:val="24"/>
          <w:szCs w:val="24"/>
          <w:u w:val="single"/>
        </w:rPr>
      </w:pPr>
    </w:p>
    <w:p w14:paraId="783C2292" w14:textId="77777777" w:rsidR="00BC50A1" w:rsidRDefault="007A5177" w:rsidP="002B5541">
      <w:pPr>
        <w:spacing w:line="480" w:lineRule="auto"/>
        <w:ind w:right="237"/>
        <w:jc w:val="both"/>
        <w:rPr>
          <w:b/>
          <w:bCs/>
          <w:sz w:val="24"/>
          <w:szCs w:val="24"/>
          <w:u w:val="single"/>
        </w:rPr>
      </w:pPr>
      <w:r>
        <w:rPr>
          <w:sz w:val="24"/>
          <w:szCs w:val="24"/>
        </w:rPr>
        <w:t>College of Policing (2021a)</w:t>
      </w:r>
      <w:r w:rsidR="009F55F2">
        <w:rPr>
          <w:sz w:val="24"/>
          <w:szCs w:val="24"/>
        </w:rPr>
        <w:t xml:space="preserve"> </w:t>
      </w:r>
      <w:r w:rsidR="009F55F2" w:rsidRPr="0026074A">
        <w:rPr>
          <w:i/>
          <w:iCs/>
          <w:sz w:val="24"/>
          <w:szCs w:val="24"/>
        </w:rPr>
        <w:t xml:space="preserve">Policing violence against women and girls. </w:t>
      </w:r>
      <w:r w:rsidR="009F55F2" w:rsidRPr="0026074A">
        <w:rPr>
          <w:sz w:val="24"/>
          <w:szCs w:val="24"/>
        </w:rPr>
        <w:t xml:space="preserve">Available at: </w:t>
      </w:r>
      <w:hyperlink r:id="rId62" w:history="1">
        <w:r w:rsidR="009F55F2" w:rsidRPr="0026074A">
          <w:rPr>
            <w:rStyle w:val="Hyperlink"/>
            <w:sz w:val="24"/>
            <w:szCs w:val="24"/>
          </w:rPr>
          <w:t>Policing violence against women and girls - National framework for delivery: Year 1 (npcc.police.uk)</w:t>
        </w:r>
      </w:hyperlink>
      <w:r w:rsidR="009F55F2" w:rsidRPr="0026074A">
        <w:rPr>
          <w:sz w:val="24"/>
          <w:szCs w:val="24"/>
        </w:rPr>
        <w:t xml:space="preserve"> (Accessed on: 20</w:t>
      </w:r>
      <w:r w:rsidR="009F55F2" w:rsidRPr="0026074A">
        <w:rPr>
          <w:sz w:val="24"/>
          <w:szCs w:val="24"/>
          <w:vertAlign w:val="superscript"/>
        </w:rPr>
        <w:t>th</w:t>
      </w:r>
      <w:r w:rsidR="009F55F2" w:rsidRPr="0026074A">
        <w:rPr>
          <w:sz w:val="24"/>
          <w:szCs w:val="24"/>
        </w:rPr>
        <w:t xml:space="preserve"> November, 2023)</w:t>
      </w:r>
    </w:p>
    <w:p w14:paraId="501678A6" w14:textId="77777777" w:rsidR="00BC50A1" w:rsidRDefault="00BC50A1" w:rsidP="002B5541">
      <w:pPr>
        <w:spacing w:line="480" w:lineRule="auto"/>
        <w:ind w:right="237"/>
        <w:jc w:val="both"/>
        <w:rPr>
          <w:b/>
          <w:bCs/>
          <w:sz w:val="24"/>
          <w:szCs w:val="24"/>
          <w:u w:val="single"/>
        </w:rPr>
      </w:pPr>
    </w:p>
    <w:p w14:paraId="05F28A74" w14:textId="77777777" w:rsidR="00BC50A1" w:rsidRDefault="007A5177" w:rsidP="002B5541">
      <w:pPr>
        <w:spacing w:line="480" w:lineRule="auto"/>
        <w:ind w:right="237"/>
        <w:jc w:val="both"/>
        <w:rPr>
          <w:b/>
          <w:bCs/>
          <w:sz w:val="24"/>
          <w:szCs w:val="24"/>
          <w:u w:val="single"/>
        </w:rPr>
      </w:pPr>
      <w:r>
        <w:rPr>
          <w:sz w:val="24"/>
          <w:szCs w:val="24"/>
        </w:rPr>
        <w:t>College of Policing (2021b)</w:t>
      </w:r>
      <w:r w:rsidR="002B25FC">
        <w:rPr>
          <w:sz w:val="24"/>
          <w:szCs w:val="24"/>
        </w:rPr>
        <w:t xml:space="preserve"> </w:t>
      </w:r>
      <w:r w:rsidR="002B25FC" w:rsidRPr="0026074A">
        <w:rPr>
          <w:i/>
          <w:iCs/>
          <w:sz w:val="24"/>
          <w:szCs w:val="24"/>
        </w:rPr>
        <w:t>Context and dynamics of domestic abuse.</w:t>
      </w:r>
      <w:r w:rsidR="002B25FC">
        <w:rPr>
          <w:sz w:val="24"/>
          <w:szCs w:val="24"/>
        </w:rPr>
        <w:t xml:space="preserve"> Available at:</w:t>
      </w:r>
      <w:r w:rsidR="002B25FC" w:rsidRPr="0026074A">
        <w:rPr>
          <w:sz w:val="24"/>
          <w:szCs w:val="24"/>
        </w:rPr>
        <w:t xml:space="preserve"> </w:t>
      </w:r>
      <w:hyperlink r:id="rId63" w:history="1">
        <w:r w:rsidR="0026074A" w:rsidRPr="0026074A">
          <w:rPr>
            <w:rStyle w:val="Hyperlink"/>
            <w:sz w:val="24"/>
            <w:szCs w:val="24"/>
          </w:rPr>
          <w:t>Context and dynamics of domestic abuse | College of Policing</w:t>
        </w:r>
      </w:hyperlink>
      <w:r w:rsidR="0026074A" w:rsidRPr="0026074A">
        <w:rPr>
          <w:sz w:val="24"/>
          <w:szCs w:val="24"/>
        </w:rPr>
        <w:t xml:space="preserve"> (Accessed on: 20</w:t>
      </w:r>
      <w:r w:rsidR="0026074A" w:rsidRPr="0026074A">
        <w:rPr>
          <w:sz w:val="24"/>
          <w:szCs w:val="24"/>
          <w:vertAlign w:val="superscript"/>
        </w:rPr>
        <w:t>th</w:t>
      </w:r>
      <w:r w:rsidR="0026074A" w:rsidRPr="0026074A">
        <w:rPr>
          <w:sz w:val="24"/>
          <w:szCs w:val="24"/>
        </w:rPr>
        <w:t xml:space="preserve"> November, 2023)</w:t>
      </w:r>
    </w:p>
    <w:p w14:paraId="1C7805F9" w14:textId="77777777" w:rsidR="00BC50A1" w:rsidRDefault="00BC50A1" w:rsidP="002B5541">
      <w:pPr>
        <w:spacing w:line="480" w:lineRule="auto"/>
        <w:ind w:right="237"/>
        <w:jc w:val="both"/>
        <w:rPr>
          <w:b/>
          <w:bCs/>
          <w:sz w:val="24"/>
          <w:szCs w:val="24"/>
          <w:u w:val="single"/>
        </w:rPr>
      </w:pPr>
    </w:p>
    <w:p w14:paraId="6A7732E7" w14:textId="77777777" w:rsidR="00BC50A1" w:rsidRDefault="003C2C98" w:rsidP="002B5541">
      <w:pPr>
        <w:spacing w:line="480" w:lineRule="auto"/>
        <w:ind w:right="237"/>
        <w:jc w:val="both"/>
        <w:rPr>
          <w:b/>
          <w:bCs/>
          <w:sz w:val="24"/>
          <w:szCs w:val="24"/>
          <w:u w:val="single"/>
        </w:rPr>
      </w:pPr>
      <w:r>
        <w:rPr>
          <w:sz w:val="24"/>
          <w:szCs w:val="24"/>
        </w:rPr>
        <w:t>College of Policing (202</w:t>
      </w:r>
      <w:r w:rsidR="002E4783">
        <w:rPr>
          <w:sz w:val="24"/>
          <w:szCs w:val="24"/>
        </w:rPr>
        <w:t xml:space="preserve">1c) </w:t>
      </w:r>
      <w:r w:rsidR="002E4783" w:rsidRPr="00181544">
        <w:rPr>
          <w:i/>
          <w:iCs/>
          <w:sz w:val="24"/>
          <w:szCs w:val="24"/>
        </w:rPr>
        <w:t>Introduction to vulnerability-related risk</w:t>
      </w:r>
      <w:r w:rsidR="002E4783">
        <w:rPr>
          <w:sz w:val="24"/>
          <w:szCs w:val="24"/>
        </w:rPr>
        <w:t>. Available at:</w:t>
      </w:r>
      <w:r w:rsidR="002E4783" w:rsidRPr="00181544">
        <w:rPr>
          <w:sz w:val="24"/>
          <w:szCs w:val="24"/>
        </w:rPr>
        <w:t xml:space="preserve"> </w:t>
      </w:r>
      <w:hyperlink r:id="rId64" w:history="1">
        <w:r w:rsidR="002E4783" w:rsidRPr="00181544">
          <w:rPr>
            <w:rStyle w:val="Hyperlink"/>
            <w:sz w:val="24"/>
            <w:szCs w:val="24"/>
          </w:rPr>
          <w:t>Introduction to vulnerability-related risk | College of Policing</w:t>
        </w:r>
      </w:hyperlink>
      <w:r w:rsidR="002E4783" w:rsidRPr="00181544">
        <w:rPr>
          <w:sz w:val="24"/>
          <w:szCs w:val="24"/>
        </w:rPr>
        <w:t xml:space="preserve"> (Accessed on: 21</w:t>
      </w:r>
      <w:r w:rsidR="002E4783" w:rsidRPr="00181544">
        <w:rPr>
          <w:sz w:val="24"/>
          <w:szCs w:val="24"/>
          <w:vertAlign w:val="superscript"/>
        </w:rPr>
        <w:t>st</w:t>
      </w:r>
      <w:r w:rsidR="002E4783" w:rsidRPr="00181544">
        <w:rPr>
          <w:sz w:val="24"/>
          <w:szCs w:val="24"/>
        </w:rPr>
        <w:t xml:space="preserve"> November, 20</w:t>
      </w:r>
      <w:r w:rsidR="00181544" w:rsidRPr="00181544">
        <w:rPr>
          <w:sz w:val="24"/>
          <w:szCs w:val="24"/>
        </w:rPr>
        <w:t>23)</w:t>
      </w:r>
    </w:p>
    <w:p w14:paraId="7063B52D" w14:textId="77777777" w:rsidR="00BC50A1" w:rsidRDefault="00BC50A1" w:rsidP="002B5541">
      <w:pPr>
        <w:spacing w:line="480" w:lineRule="auto"/>
        <w:ind w:right="237"/>
        <w:jc w:val="both"/>
        <w:rPr>
          <w:b/>
          <w:bCs/>
          <w:sz w:val="24"/>
          <w:szCs w:val="24"/>
          <w:u w:val="single"/>
        </w:rPr>
      </w:pPr>
    </w:p>
    <w:p w14:paraId="40DFA7A6" w14:textId="77777777" w:rsidR="00BC50A1" w:rsidRDefault="00D0613E" w:rsidP="002B5541">
      <w:pPr>
        <w:spacing w:line="480" w:lineRule="auto"/>
        <w:ind w:right="237"/>
        <w:jc w:val="both"/>
        <w:rPr>
          <w:b/>
          <w:bCs/>
          <w:sz w:val="24"/>
          <w:szCs w:val="24"/>
          <w:u w:val="single"/>
        </w:rPr>
      </w:pPr>
      <w:r>
        <w:rPr>
          <w:sz w:val="24"/>
          <w:szCs w:val="24"/>
        </w:rPr>
        <w:t xml:space="preserve">College of Policing (2022) </w:t>
      </w:r>
      <w:r w:rsidRPr="0094692F">
        <w:rPr>
          <w:i/>
          <w:iCs/>
          <w:sz w:val="24"/>
          <w:szCs w:val="24"/>
        </w:rPr>
        <w:t>First response</w:t>
      </w:r>
      <w:r w:rsidRPr="000713AD">
        <w:rPr>
          <w:sz w:val="24"/>
          <w:szCs w:val="24"/>
        </w:rPr>
        <w:t xml:space="preserve">. </w:t>
      </w:r>
      <w:r w:rsidR="008442CA" w:rsidRPr="000713AD">
        <w:rPr>
          <w:sz w:val="24"/>
          <w:szCs w:val="24"/>
        </w:rPr>
        <w:t xml:space="preserve">Available at: </w:t>
      </w:r>
      <w:hyperlink r:id="rId65" w:history="1">
        <w:r w:rsidR="000713AD" w:rsidRPr="000713AD">
          <w:rPr>
            <w:rStyle w:val="Hyperlink"/>
            <w:sz w:val="24"/>
            <w:szCs w:val="24"/>
          </w:rPr>
          <w:t>First response | College of Policing</w:t>
        </w:r>
      </w:hyperlink>
      <w:r w:rsidR="000713AD" w:rsidRPr="000713AD">
        <w:rPr>
          <w:sz w:val="24"/>
          <w:szCs w:val="24"/>
        </w:rPr>
        <w:t xml:space="preserve"> (Accessed on: 21</w:t>
      </w:r>
      <w:r w:rsidR="000713AD" w:rsidRPr="000713AD">
        <w:rPr>
          <w:sz w:val="24"/>
          <w:szCs w:val="24"/>
          <w:vertAlign w:val="superscript"/>
        </w:rPr>
        <w:t>st</w:t>
      </w:r>
      <w:r w:rsidR="000713AD" w:rsidRPr="000713AD">
        <w:rPr>
          <w:sz w:val="24"/>
          <w:szCs w:val="24"/>
        </w:rPr>
        <w:t xml:space="preserve"> November, 2023)</w:t>
      </w:r>
    </w:p>
    <w:p w14:paraId="363725E9" w14:textId="77777777" w:rsidR="00BC50A1" w:rsidRDefault="00BC50A1" w:rsidP="002B5541">
      <w:pPr>
        <w:spacing w:line="480" w:lineRule="auto"/>
        <w:ind w:right="237"/>
        <w:jc w:val="both"/>
        <w:rPr>
          <w:b/>
          <w:bCs/>
          <w:sz w:val="24"/>
          <w:szCs w:val="24"/>
          <w:u w:val="single"/>
        </w:rPr>
      </w:pPr>
    </w:p>
    <w:p w14:paraId="0AF3BC50" w14:textId="77777777" w:rsidR="00BC50A1" w:rsidRDefault="00453C3D" w:rsidP="002B5541">
      <w:pPr>
        <w:spacing w:line="480" w:lineRule="auto"/>
        <w:ind w:right="237"/>
        <w:jc w:val="both"/>
        <w:rPr>
          <w:sz w:val="24"/>
          <w:szCs w:val="24"/>
        </w:rPr>
      </w:pPr>
      <w:r w:rsidRPr="009C6F72">
        <w:rPr>
          <w:sz w:val="24"/>
          <w:szCs w:val="24"/>
        </w:rPr>
        <w:t xml:space="preserve">Copley, S. (2011) </w:t>
      </w:r>
      <w:r w:rsidRPr="009C6F72">
        <w:rPr>
          <w:i/>
          <w:iCs/>
          <w:sz w:val="24"/>
          <w:szCs w:val="24"/>
        </w:rPr>
        <w:t xml:space="preserve">Reflective Practice for Policing Students. </w:t>
      </w:r>
      <w:r w:rsidRPr="009C6F72">
        <w:rPr>
          <w:sz w:val="24"/>
          <w:szCs w:val="24"/>
        </w:rPr>
        <w:t>United Kingdom: Learning Matters Ltd</w:t>
      </w:r>
    </w:p>
    <w:p w14:paraId="32A0F1A2" w14:textId="77777777" w:rsidR="000442E2" w:rsidRDefault="000442E2" w:rsidP="002B5541">
      <w:pPr>
        <w:spacing w:line="480" w:lineRule="auto"/>
        <w:ind w:right="237"/>
        <w:jc w:val="both"/>
        <w:rPr>
          <w:sz w:val="24"/>
          <w:szCs w:val="24"/>
        </w:rPr>
      </w:pPr>
    </w:p>
    <w:p w14:paraId="5CB3C534" w14:textId="1495099E" w:rsidR="000442E2" w:rsidRPr="006B5DFA" w:rsidRDefault="000442E2" w:rsidP="002B5541">
      <w:pPr>
        <w:spacing w:line="480" w:lineRule="auto"/>
        <w:ind w:right="237"/>
        <w:jc w:val="both"/>
        <w:rPr>
          <w:b/>
          <w:bCs/>
          <w:sz w:val="24"/>
          <w:szCs w:val="24"/>
          <w:u w:val="single"/>
        </w:rPr>
      </w:pPr>
      <w:r>
        <w:rPr>
          <w:sz w:val="24"/>
          <w:szCs w:val="24"/>
        </w:rPr>
        <w:t xml:space="preserve">Cropp, D. (2015) </w:t>
      </w:r>
      <w:r w:rsidR="00B13864" w:rsidRPr="006B5DFA">
        <w:rPr>
          <w:i/>
          <w:iCs/>
          <w:sz w:val="24"/>
          <w:szCs w:val="24"/>
        </w:rPr>
        <w:t>Not ‘just the facts’: How cops can effectively communicate with domestic violence victims.</w:t>
      </w:r>
      <w:r w:rsidR="00B13864" w:rsidRPr="006B5DFA">
        <w:rPr>
          <w:sz w:val="24"/>
          <w:szCs w:val="24"/>
        </w:rPr>
        <w:t xml:space="preserve"> Available at: </w:t>
      </w:r>
      <w:hyperlink r:id="rId66" w:history="1">
        <w:r w:rsidR="006B5DFA" w:rsidRPr="006B5DFA">
          <w:rPr>
            <w:rStyle w:val="Hyperlink"/>
            <w:sz w:val="24"/>
            <w:szCs w:val="24"/>
          </w:rPr>
          <w:t>Not 'just the facts': How cops can effectively communicate with domestic violence victims (police1.com)</w:t>
        </w:r>
      </w:hyperlink>
      <w:r w:rsidR="006B5DFA" w:rsidRPr="006B5DFA">
        <w:rPr>
          <w:sz w:val="24"/>
          <w:szCs w:val="24"/>
        </w:rPr>
        <w:t xml:space="preserve"> (Accessed on: 22</w:t>
      </w:r>
      <w:r w:rsidR="006B5DFA" w:rsidRPr="006B5DFA">
        <w:rPr>
          <w:sz w:val="24"/>
          <w:szCs w:val="24"/>
          <w:vertAlign w:val="superscript"/>
        </w:rPr>
        <w:t>nd</w:t>
      </w:r>
      <w:r w:rsidR="006B5DFA" w:rsidRPr="006B5DFA">
        <w:rPr>
          <w:sz w:val="24"/>
          <w:szCs w:val="24"/>
        </w:rPr>
        <w:t xml:space="preserve"> November, 2023)</w:t>
      </w:r>
    </w:p>
    <w:p w14:paraId="6D94BE18" w14:textId="77777777" w:rsidR="00BC50A1" w:rsidRDefault="00BC50A1" w:rsidP="002B5541">
      <w:pPr>
        <w:spacing w:line="480" w:lineRule="auto"/>
        <w:ind w:right="237"/>
        <w:jc w:val="both"/>
        <w:rPr>
          <w:b/>
          <w:bCs/>
          <w:sz w:val="24"/>
          <w:szCs w:val="24"/>
          <w:u w:val="single"/>
        </w:rPr>
      </w:pPr>
    </w:p>
    <w:p w14:paraId="55CD4D80" w14:textId="77777777" w:rsidR="00057ECC" w:rsidRDefault="00C47052" w:rsidP="002B5541">
      <w:pPr>
        <w:spacing w:line="480" w:lineRule="auto"/>
        <w:ind w:right="237"/>
        <w:jc w:val="both"/>
        <w:rPr>
          <w:sz w:val="24"/>
          <w:szCs w:val="24"/>
        </w:rPr>
      </w:pPr>
      <w:r>
        <w:rPr>
          <w:sz w:val="24"/>
          <w:szCs w:val="24"/>
        </w:rPr>
        <w:t xml:space="preserve">Crown Prosecution Service (2018) </w:t>
      </w:r>
      <w:r w:rsidRPr="00042821">
        <w:rPr>
          <w:i/>
          <w:iCs/>
          <w:sz w:val="24"/>
          <w:szCs w:val="24"/>
        </w:rPr>
        <w:t>Stalking or Harassment.</w:t>
      </w:r>
      <w:r>
        <w:rPr>
          <w:sz w:val="24"/>
          <w:szCs w:val="24"/>
        </w:rPr>
        <w:t xml:space="preserve"> Available at: </w:t>
      </w:r>
      <w:hyperlink r:id="rId67" w:history="1">
        <w:r w:rsidR="00042821" w:rsidRPr="00042821">
          <w:rPr>
            <w:rStyle w:val="Hyperlink"/>
            <w:sz w:val="24"/>
            <w:szCs w:val="24"/>
          </w:rPr>
          <w:t>Stalking or Harassment | The Crown Prosecution Service (cps.gov.uk)</w:t>
        </w:r>
      </w:hyperlink>
      <w:r w:rsidR="00042821" w:rsidRPr="00042821">
        <w:rPr>
          <w:sz w:val="24"/>
          <w:szCs w:val="24"/>
        </w:rPr>
        <w:t xml:space="preserve"> (Accessed </w:t>
      </w:r>
      <w:proofErr w:type="gramStart"/>
      <w:r w:rsidR="00042821" w:rsidRPr="00042821">
        <w:rPr>
          <w:sz w:val="24"/>
          <w:szCs w:val="24"/>
        </w:rPr>
        <w:t>on:</w:t>
      </w:r>
      <w:proofErr w:type="gramEnd"/>
      <w:r w:rsidR="00042821" w:rsidRPr="00042821">
        <w:rPr>
          <w:sz w:val="24"/>
          <w:szCs w:val="24"/>
        </w:rPr>
        <w:t xml:space="preserve"> 20</w:t>
      </w:r>
      <w:r w:rsidR="00042821" w:rsidRPr="00042821">
        <w:rPr>
          <w:sz w:val="24"/>
          <w:szCs w:val="24"/>
          <w:vertAlign w:val="superscript"/>
        </w:rPr>
        <w:t>th</w:t>
      </w:r>
      <w:r w:rsidR="00042821" w:rsidRPr="00042821">
        <w:rPr>
          <w:sz w:val="24"/>
          <w:szCs w:val="24"/>
        </w:rPr>
        <w:t xml:space="preserve"> November, 2023)</w:t>
      </w:r>
    </w:p>
    <w:p w14:paraId="6B1C8136" w14:textId="77777777" w:rsidR="002872A0" w:rsidRPr="0036689B" w:rsidRDefault="002872A0" w:rsidP="002B5541">
      <w:pPr>
        <w:spacing w:line="480" w:lineRule="auto"/>
        <w:ind w:right="237"/>
        <w:jc w:val="both"/>
        <w:rPr>
          <w:sz w:val="24"/>
          <w:szCs w:val="24"/>
        </w:rPr>
      </w:pPr>
    </w:p>
    <w:p w14:paraId="617CC3E4" w14:textId="5138F465" w:rsidR="002872A0" w:rsidRPr="0036689B" w:rsidRDefault="002872A0" w:rsidP="002B5541">
      <w:pPr>
        <w:spacing w:line="480" w:lineRule="auto"/>
        <w:ind w:right="237"/>
        <w:jc w:val="both"/>
        <w:rPr>
          <w:b/>
          <w:bCs/>
          <w:sz w:val="24"/>
          <w:szCs w:val="24"/>
          <w:u w:val="single"/>
        </w:rPr>
      </w:pPr>
      <w:r w:rsidRPr="0036689B">
        <w:rPr>
          <w:sz w:val="24"/>
          <w:szCs w:val="24"/>
        </w:rPr>
        <w:t xml:space="preserve">Crown Prosecution Service (2022) </w:t>
      </w:r>
      <w:r w:rsidRPr="0036689B">
        <w:rPr>
          <w:i/>
          <w:iCs/>
          <w:sz w:val="24"/>
          <w:szCs w:val="24"/>
        </w:rPr>
        <w:t>Domestic Abuse</w:t>
      </w:r>
      <w:r w:rsidRPr="0036689B">
        <w:rPr>
          <w:sz w:val="24"/>
          <w:szCs w:val="24"/>
        </w:rPr>
        <w:t xml:space="preserve">. Available at: </w:t>
      </w:r>
      <w:hyperlink r:id="rId68" w:history="1">
        <w:r w:rsidR="0036689B" w:rsidRPr="0036689B">
          <w:rPr>
            <w:rStyle w:val="Hyperlink"/>
            <w:sz w:val="24"/>
            <w:szCs w:val="24"/>
          </w:rPr>
          <w:t>Domestic Abuse | The Crown Prosecution Service (cps.gov.uk)</w:t>
        </w:r>
      </w:hyperlink>
      <w:r w:rsidR="0036689B" w:rsidRPr="0036689B">
        <w:rPr>
          <w:sz w:val="24"/>
          <w:szCs w:val="24"/>
        </w:rPr>
        <w:t xml:space="preserve"> (Accessed on: 23</w:t>
      </w:r>
      <w:r w:rsidR="0036689B" w:rsidRPr="0036689B">
        <w:rPr>
          <w:sz w:val="24"/>
          <w:szCs w:val="24"/>
          <w:vertAlign w:val="superscript"/>
        </w:rPr>
        <w:t>rd</w:t>
      </w:r>
      <w:r w:rsidR="0036689B" w:rsidRPr="0036689B">
        <w:rPr>
          <w:sz w:val="24"/>
          <w:szCs w:val="24"/>
        </w:rPr>
        <w:t xml:space="preserve"> </w:t>
      </w:r>
      <w:proofErr w:type="gramStart"/>
      <w:r w:rsidR="0036689B" w:rsidRPr="0036689B">
        <w:rPr>
          <w:sz w:val="24"/>
          <w:szCs w:val="24"/>
        </w:rPr>
        <w:t>November,</w:t>
      </w:r>
      <w:proofErr w:type="gramEnd"/>
      <w:r w:rsidR="0036689B" w:rsidRPr="0036689B">
        <w:rPr>
          <w:sz w:val="24"/>
          <w:szCs w:val="24"/>
        </w:rPr>
        <w:t xml:space="preserve"> 2023)</w:t>
      </w:r>
    </w:p>
    <w:p w14:paraId="19284197" w14:textId="77777777" w:rsidR="00057ECC" w:rsidRDefault="00057ECC" w:rsidP="002B5541">
      <w:pPr>
        <w:spacing w:line="480" w:lineRule="auto"/>
        <w:ind w:right="237"/>
        <w:jc w:val="both"/>
        <w:rPr>
          <w:b/>
          <w:bCs/>
          <w:sz w:val="24"/>
          <w:szCs w:val="24"/>
          <w:u w:val="single"/>
        </w:rPr>
      </w:pPr>
    </w:p>
    <w:p w14:paraId="0AAA411F" w14:textId="77777777" w:rsidR="00883D37" w:rsidRDefault="00FC7522" w:rsidP="002B5541">
      <w:pPr>
        <w:spacing w:line="480" w:lineRule="auto"/>
        <w:ind w:right="237"/>
        <w:jc w:val="both"/>
        <w:rPr>
          <w:sz w:val="24"/>
          <w:szCs w:val="24"/>
        </w:rPr>
      </w:pPr>
      <w:r>
        <w:rPr>
          <w:sz w:val="24"/>
          <w:szCs w:val="24"/>
        </w:rPr>
        <w:t>Edwards, J., and S</w:t>
      </w:r>
      <w:r w:rsidR="00284715">
        <w:rPr>
          <w:sz w:val="24"/>
          <w:szCs w:val="24"/>
        </w:rPr>
        <w:t xml:space="preserve">chumm, R. (2023) </w:t>
      </w:r>
      <w:r w:rsidR="00284715" w:rsidRPr="00BB743D">
        <w:rPr>
          <w:i/>
          <w:iCs/>
          <w:sz w:val="24"/>
          <w:szCs w:val="24"/>
        </w:rPr>
        <w:t>Family – Domestic Violence.</w:t>
      </w:r>
      <w:r w:rsidR="00284715">
        <w:rPr>
          <w:sz w:val="24"/>
          <w:szCs w:val="24"/>
        </w:rPr>
        <w:t xml:space="preserve"> Available at: </w:t>
      </w:r>
      <w:hyperlink r:id="rId69" w:history="1">
        <w:r w:rsidR="00BB743D" w:rsidRPr="00BB743D">
          <w:rPr>
            <w:rStyle w:val="Hyperlink"/>
            <w:sz w:val="24"/>
            <w:szCs w:val="24"/>
          </w:rPr>
          <w:t xml:space="preserve">Family - Domestic violence | </w:t>
        </w:r>
        <w:proofErr w:type="spellStart"/>
        <w:r w:rsidR="00BB743D" w:rsidRPr="00BB743D">
          <w:rPr>
            <w:rStyle w:val="Hyperlink"/>
            <w:sz w:val="24"/>
            <w:szCs w:val="24"/>
          </w:rPr>
          <w:t>Forsters</w:t>
        </w:r>
        <w:proofErr w:type="spellEnd"/>
        <w:r w:rsidR="00BB743D" w:rsidRPr="00BB743D">
          <w:rPr>
            <w:rStyle w:val="Hyperlink"/>
            <w:sz w:val="24"/>
            <w:szCs w:val="24"/>
          </w:rPr>
          <w:t xml:space="preserve"> LLP | Leading London law firm</w:t>
        </w:r>
      </w:hyperlink>
      <w:r w:rsidR="00BB743D" w:rsidRPr="00BB743D">
        <w:rPr>
          <w:sz w:val="24"/>
          <w:szCs w:val="24"/>
        </w:rPr>
        <w:t xml:space="preserve"> (Accessed on: 21</w:t>
      </w:r>
      <w:r w:rsidR="00BB743D" w:rsidRPr="00BB743D">
        <w:rPr>
          <w:sz w:val="24"/>
          <w:szCs w:val="24"/>
          <w:vertAlign w:val="superscript"/>
        </w:rPr>
        <w:t>st</w:t>
      </w:r>
      <w:r w:rsidR="00BB743D" w:rsidRPr="00BB743D">
        <w:rPr>
          <w:sz w:val="24"/>
          <w:szCs w:val="24"/>
        </w:rPr>
        <w:t xml:space="preserve"> November, 2023)</w:t>
      </w:r>
    </w:p>
    <w:p w14:paraId="11E5BFB8" w14:textId="77777777" w:rsidR="00883D37" w:rsidRDefault="00883D37" w:rsidP="002B5541">
      <w:pPr>
        <w:spacing w:line="480" w:lineRule="auto"/>
        <w:ind w:right="237"/>
        <w:jc w:val="both"/>
        <w:rPr>
          <w:sz w:val="24"/>
          <w:szCs w:val="24"/>
        </w:rPr>
      </w:pPr>
    </w:p>
    <w:p w14:paraId="744C7831" w14:textId="77777777" w:rsidR="00883D37" w:rsidRDefault="006B7C6F" w:rsidP="002B5541">
      <w:pPr>
        <w:spacing w:line="480" w:lineRule="auto"/>
        <w:ind w:right="237"/>
        <w:jc w:val="both"/>
        <w:rPr>
          <w:sz w:val="24"/>
          <w:szCs w:val="24"/>
        </w:rPr>
      </w:pPr>
      <w:r w:rsidRPr="009C6F72">
        <w:rPr>
          <w:sz w:val="24"/>
          <w:szCs w:val="24"/>
        </w:rPr>
        <w:t xml:space="preserve">Gibbs, G. (1988) </w:t>
      </w:r>
      <w:r w:rsidRPr="009C6F72">
        <w:rPr>
          <w:i/>
          <w:iCs/>
          <w:sz w:val="24"/>
          <w:szCs w:val="24"/>
        </w:rPr>
        <w:t>Learning by doing: A guide to a teaching and learning methods</w:t>
      </w:r>
      <w:r w:rsidRPr="009C6F72">
        <w:rPr>
          <w:sz w:val="24"/>
          <w:szCs w:val="24"/>
        </w:rPr>
        <w:t>. Oxford, Polytechnic: Further Educational Unit</w:t>
      </w:r>
    </w:p>
    <w:p w14:paraId="403AA988" w14:textId="77777777" w:rsidR="00883D37" w:rsidRDefault="00883D37" w:rsidP="002B5541">
      <w:pPr>
        <w:spacing w:line="480" w:lineRule="auto"/>
        <w:ind w:right="237"/>
        <w:jc w:val="both"/>
        <w:rPr>
          <w:sz w:val="24"/>
          <w:szCs w:val="24"/>
        </w:rPr>
      </w:pPr>
    </w:p>
    <w:p w14:paraId="3D04D699" w14:textId="77777777" w:rsidR="004D428C" w:rsidRDefault="00D328BC" w:rsidP="002B5541">
      <w:pPr>
        <w:spacing w:line="480" w:lineRule="auto"/>
        <w:ind w:right="237"/>
        <w:jc w:val="both"/>
        <w:rPr>
          <w:sz w:val="24"/>
          <w:szCs w:val="24"/>
        </w:rPr>
      </w:pPr>
      <w:r>
        <w:rPr>
          <w:sz w:val="24"/>
          <w:szCs w:val="24"/>
        </w:rPr>
        <w:t xml:space="preserve">HM Government (2022) </w:t>
      </w:r>
      <w:r w:rsidRPr="000E3BAA">
        <w:rPr>
          <w:i/>
          <w:iCs/>
          <w:sz w:val="24"/>
          <w:szCs w:val="24"/>
        </w:rPr>
        <w:t>Ta</w:t>
      </w:r>
      <w:r w:rsidR="00095B4B" w:rsidRPr="000E3BAA">
        <w:rPr>
          <w:i/>
          <w:iCs/>
          <w:sz w:val="24"/>
          <w:szCs w:val="24"/>
        </w:rPr>
        <w:t>ckling Domestic Abuse Plan</w:t>
      </w:r>
      <w:r w:rsidR="00095B4B">
        <w:rPr>
          <w:sz w:val="24"/>
          <w:szCs w:val="24"/>
        </w:rPr>
        <w:t xml:space="preserve"> (CP 639). </w:t>
      </w:r>
      <w:r w:rsidR="00095B4B" w:rsidRPr="00A31ABE">
        <w:rPr>
          <w:sz w:val="24"/>
          <w:szCs w:val="24"/>
        </w:rPr>
        <w:t xml:space="preserve">Available at: </w:t>
      </w:r>
      <w:hyperlink r:id="rId70" w:history="1">
        <w:r w:rsidR="00A31ABE" w:rsidRPr="00A31ABE">
          <w:rPr>
            <w:rStyle w:val="Hyperlink"/>
            <w:sz w:val="24"/>
            <w:szCs w:val="24"/>
          </w:rPr>
          <w:t>Tackling Domestic Abuse Plan - Command paper 639 (accessible) - GOV.UK (www.gov.uk)</w:t>
        </w:r>
      </w:hyperlink>
      <w:r w:rsidR="00A31ABE" w:rsidRPr="00A31ABE">
        <w:rPr>
          <w:sz w:val="24"/>
          <w:szCs w:val="24"/>
        </w:rPr>
        <w:t xml:space="preserve"> (Accessed on: 21</w:t>
      </w:r>
      <w:r w:rsidR="00A31ABE" w:rsidRPr="00A31ABE">
        <w:rPr>
          <w:sz w:val="24"/>
          <w:szCs w:val="24"/>
          <w:vertAlign w:val="superscript"/>
        </w:rPr>
        <w:t>st</w:t>
      </w:r>
      <w:r w:rsidR="00A31ABE" w:rsidRPr="00A31ABE">
        <w:rPr>
          <w:sz w:val="24"/>
          <w:szCs w:val="24"/>
        </w:rPr>
        <w:t xml:space="preserve"> November, 2023)</w:t>
      </w:r>
    </w:p>
    <w:p w14:paraId="5D17CD5A" w14:textId="77777777" w:rsidR="0063168E" w:rsidRDefault="0063168E" w:rsidP="002B5541">
      <w:pPr>
        <w:spacing w:line="480" w:lineRule="auto"/>
        <w:ind w:right="237"/>
        <w:jc w:val="both"/>
        <w:rPr>
          <w:sz w:val="24"/>
          <w:szCs w:val="24"/>
        </w:rPr>
      </w:pPr>
    </w:p>
    <w:p w14:paraId="7BE0F105" w14:textId="5A966112" w:rsidR="0063168E" w:rsidRPr="000407C1" w:rsidRDefault="0063168E" w:rsidP="002B5541">
      <w:pPr>
        <w:spacing w:line="480" w:lineRule="auto"/>
        <w:ind w:right="237"/>
        <w:jc w:val="both"/>
        <w:rPr>
          <w:sz w:val="24"/>
          <w:szCs w:val="24"/>
        </w:rPr>
      </w:pPr>
      <w:r>
        <w:rPr>
          <w:sz w:val="24"/>
          <w:szCs w:val="24"/>
        </w:rPr>
        <w:t xml:space="preserve">HMIC (2014) </w:t>
      </w:r>
      <w:r w:rsidRPr="000407C1">
        <w:rPr>
          <w:i/>
          <w:iCs/>
          <w:sz w:val="24"/>
          <w:szCs w:val="24"/>
        </w:rPr>
        <w:t>South Wales Police’s approach to tackling domestic abuse</w:t>
      </w:r>
      <w:r w:rsidR="000407C1" w:rsidRPr="000407C1">
        <w:rPr>
          <w:i/>
          <w:iCs/>
          <w:sz w:val="24"/>
          <w:szCs w:val="24"/>
        </w:rPr>
        <w:t>.</w:t>
      </w:r>
      <w:r w:rsidR="000407C1" w:rsidRPr="000407C1">
        <w:rPr>
          <w:sz w:val="24"/>
          <w:szCs w:val="24"/>
        </w:rPr>
        <w:t xml:space="preserve"> Available at: </w:t>
      </w:r>
      <w:hyperlink r:id="rId71" w:history="1">
        <w:r w:rsidR="000407C1" w:rsidRPr="000407C1">
          <w:rPr>
            <w:rStyle w:val="Hyperlink"/>
            <w:sz w:val="24"/>
            <w:szCs w:val="24"/>
          </w:rPr>
          <w:t>I am the title (justiceinspectorates.gov.uk)</w:t>
        </w:r>
      </w:hyperlink>
      <w:r w:rsidR="000407C1" w:rsidRPr="000407C1">
        <w:rPr>
          <w:sz w:val="24"/>
          <w:szCs w:val="24"/>
        </w:rPr>
        <w:t xml:space="preserve">  (Accessed on: 22</w:t>
      </w:r>
      <w:r w:rsidR="000407C1" w:rsidRPr="000407C1">
        <w:rPr>
          <w:sz w:val="24"/>
          <w:szCs w:val="24"/>
          <w:vertAlign w:val="superscript"/>
        </w:rPr>
        <w:t>nd</w:t>
      </w:r>
      <w:r w:rsidR="000407C1" w:rsidRPr="000407C1">
        <w:rPr>
          <w:sz w:val="24"/>
          <w:szCs w:val="24"/>
        </w:rPr>
        <w:t xml:space="preserve"> November, 2023)</w:t>
      </w:r>
    </w:p>
    <w:p w14:paraId="6C2289E3" w14:textId="77777777" w:rsidR="004D428C" w:rsidRDefault="004D428C" w:rsidP="002B5541">
      <w:pPr>
        <w:spacing w:line="480" w:lineRule="auto"/>
        <w:ind w:right="237"/>
        <w:jc w:val="both"/>
        <w:rPr>
          <w:sz w:val="24"/>
          <w:szCs w:val="24"/>
        </w:rPr>
      </w:pPr>
    </w:p>
    <w:p w14:paraId="6137A992" w14:textId="77777777" w:rsidR="004D428C" w:rsidRDefault="00A6425D" w:rsidP="002B5541">
      <w:pPr>
        <w:spacing w:line="480" w:lineRule="auto"/>
        <w:ind w:right="237"/>
        <w:jc w:val="both"/>
        <w:rPr>
          <w:sz w:val="24"/>
          <w:szCs w:val="24"/>
        </w:rPr>
      </w:pPr>
      <w:r>
        <w:rPr>
          <w:sz w:val="24"/>
          <w:szCs w:val="24"/>
        </w:rPr>
        <w:t xml:space="preserve">HMICFRS (2023) </w:t>
      </w:r>
      <w:r w:rsidRPr="0074226E">
        <w:rPr>
          <w:i/>
          <w:iCs/>
          <w:sz w:val="24"/>
          <w:szCs w:val="24"/>
        </w:rPr>
        <w:t>Police National Computer (PNC).</w:t>
      </w:r>
      <w:r>
        <w:rPr>
          <w:sz w:val="24"/>
          <w:szCs w:val="24"/>
        </w:rPr>
        <w:t xml:space="preserve"> Available at: </w:t>
      </w:r>
      <w:hyperlink r:id="rId72" w:history="1">
        <w:r w:rsidR="0074226E" w:rsidRPr="0074226E">
          <w:rPr>
            <w:rStyle w:val="Hyperlink"/>
            <w:sz w:val="24"/>
            <w:szCs w:val="24"/>
          </w:rPr>
          <w:t>Police National Computer (PNC) - His Majesty’s Inspectorate of Constabulary and Fire &amp; Rescue Services (justiceinspectorates.gov.uk)</w:t>
        </w:r>
      </w:hyperlink>
      <w:r w:rsidR="0074226E" w:rsidRPr="0074226E">
        <w:rPr>
          <w:sz w:val="24"/>
          <w:szCs w:val="24"/>
        </w:rPr>
        <w:t xml:space="preserve"> (Accessed on: 21</w:t>
      </w:r>
      <w:r w:rsidR="0074226E" w:rsidRPr="0074226E">
        <w:rPr>
          <w:sz w:val="24"/>
          <w:szCs w:val="24"/>
          <w:vertAlign w:val="superscript"/>
        </w:rPr>
        <w:t>st</w:t>
      </w:r>
      <w:r w:rsidR="0074226E" w:rsidRPr="0074226E">
        <w:rPr>
          <w:sz w:val="24"/>
          <w:szCs w:val="24"/>
        </w:rPr>
        <w:t xml:space="preserve"> November, 2023)</w:t>
      </w:r>
    </w:p>
    <w:p w14:paraId="23ACB7B8" w14:textId="77777777" w:rsidR="004D428C" w:rsidRDefault="004D428C" w:rsidP="002B5541">
      <w:pPr>
        <w:spacing w:line="480" w:lineRule="auto"/>
        <w:ind w:right="237"/>
        <w:jc w:val="both"/>
        <w:rPr>
          <w:sz w:val="24"/>
          <w:szCs w:val="24"/>
        </w:rPr>
      </w:pPr>
    </w:p>
    <w:p w14:paraId="06EDBD14" w14:textId="77777777" w:rsidR="00925A5A" w:rsidRDefault="00732209" w:rsidP="002B5541">
      <w:pPr>
        <w:spacing w:line="480" w:lineRule="auto"/>
        <w:ind w:right="237"/>
        <w:jc w:val="both"/>
        <w:rPr>
          <w:sz w:val="24"/>
          <w:szCs w:val="24"/>
        </w:rPr>
      </w:pPr>
      <w:r>
        <w:rPr>
          <w:sz w:val="24"/>
          <w:szCs w:val="24"/>
        </w:rPr>
        <w:t xml:space="preserve">IOPC (2023) </w:t>
      </w:r>
      <w:r w:rsidRPr="00E600FE">
        <w:rPr>
          <w:i/>
          <w:iCs/>
          <w:sz w:val="24"/>
          <w:szCs w:val="24"/>
        </w:rPr>
        <w:t>Learning the lessons issues</w:t>
      </w:r>
      <w:r w:rsidR="00E600FE" w:rsidRPr="00E600FE">
        <w:rPr>
          <w:i/>
          <w:iCs/>
          <w:sz w:val="24"/>
          <w:szCs w:val="24"/>
        </w:rPr>
        <w:t xml:space="preserve"> 41 (plain text format).</w:t>
      </w:r>
      <w:r w:rsidR="00E600FE" w:rsidRPr="00E600FE">
        <w:rPr>
          <w:sz w:val="24"/>
          <w:szCs w:val="24"/>
        </w:rPr>
        <w:t xml:space="preserve"> Available at: </w:t>
      </w:r>
      <w:hyperlink r:id="rId73" w:anchor=":~:text=Providing%20an%20effective%20response%20from%20first%20contact&amp;text=As%20often%20the%20first%20point,protect%20the%20public%20from%20harm." w:history="1">
        <w:r w:rsidR="00E600FE" w:rsidRPr="00E600FE">
          <w:rPr>
            <w:color w:val="0000FF"/>
            <w:sz w:val="24"/>
            <w:szCs w:val="24"/>
            <w:u w:val="single"/>
          </w:rPr>
          <w:t>Learning the Lessons issue 41 (plain text format) | Independent Office for Police Conduct (IOPC)</w:t>
        </w:r>
      </w:hyperlink>
      <w:r w:rsidR="00E600FE" w:rsidRPr="00E600FE">
        <w:rPr>
          <w:sz w:val="24"/>
          <w:szCs w:val="24"/>
        </w:rPr>
        <w:t xml:space="preserve"> (Accessed on: 21</w:t>
      </w:r>
      <w:r w:rsidR="00E600FE" w:rsidRPr="00E600FE">
        <w:rPr>
          <w:sz w:val="24"/>
          <w:szCs w:val="24"/>
          <w:vertAlign w:val="superscript"/>
        </w:rPr>
        <w:t>st</w:t>
      </w:r>
      <w:r w:rsidR="00E600FE" w:rsidRPr="00E600FE">
        <w:rPr>
          <w:sz w:val="24"/>
          <w:szCs w:val="24"/>
        </w:rPr>
        <w:t xml:space="preserve"> November, 2023)</w:t>
      </w:r>
    </w:p>
    <w:p w14:paraId="3CA677C2" w14:textId="77777777" w:rsidR="00925A5A" w:rsidRDefault="00925A5A" w:rsidP="002B5541">
      <w:pPr>
        <w:spacing w:line="480" w:lineRule="auto"/>
        <w:ind w:right="237"/>
        <w:jc w:val="both"/>
        <w:rPr>
          <w:sz w:val="24"/>
          <w:szCs w:val="24"/>
        </w:rPr>
      </w:pPr>
    </w:p>
    <w:p w14:paraId="7B5C5FDB" w14:textId="77777777" w:rsidR="00925A5A" w:rsidRDefault="00E326E2" w:rsidP="002B5541">
      <w:pPr>
        <w:spacing w:line="480" w:lineRule="auto"/>
        <w:ind w:right="237"/>
        <w:jc w:val="both"/>
        <w:rPr>
          <w:sz w:val="24"/>
          <w:szCs w:val="24"/>
        </w:rPr>
      </w:pPr>
      <w:r>
        <w:rPr>
          <w:sz w:val="24"/>
          <w:szCs w:val="24"/>
        </w:rPr>
        <w:t xml:space="preserve">Kaur, R., and Garg, S. (2008) ‘Addressing Domestic Violence Against Women: An </w:t>
      </w:r>
      <w:r w:rsidR="00820D85">
        <w:rPr>
          <w:sz w:val="24"/>
          <w:szCs w:val="24"/>
        </w:rPr>
        <w:t xml:space="preserve">Unfinished Agenda’, </w:t>
      </w:r>
      <w:r w:rsidR="00820D85" w:rsidRPr="00883D37">
        <w:rPr>
          <w:i/>
          <w:iCs/>
          <w:sz w:val="24"/>
          <w:szCs w:val="24"/>
        </w:rPr>
        <w:t>Indian Journal of Community Medicine</w:t>
      </w:r>
      <w:r w:rsidR="00820D85">
        <w:rPr>
          <w:sz w:val="24"/>
          <w:szCs w:val="24"/>
        </w:rPr>
        <w:t>, 33(2), pp. 73-76. DOI: 10.4103/0970</w:t>
      </w:r>
      <w:r w:rsidR="00883D37">
        <w:rPr>
          <w:sz w:val="24"/>
          <w:szCs w:val="24"/>
        </w:rPr>
        <w:t>-0218.40871 (Accessed on: 23</w:t>
      </w:r>
      <w:r w:rsidR="00883D37" w:rsidRPr="00883D37">
        <w:rPr>
          <w:sz w:val="24"/>
          <w:szCs w:val="24"/>
          <w:vertAlign w:val="superscript"/>
        </w:rPr>
        <w:t>rd</w:t>
      </w:r>
      <w:r w:rsidR="00883D37">
        <w:rPr>
          <w:sz w:val="24"/>
          <w:szCs w:val="24"/>
        </w:rPr>
        <w:t xml:space="preserve"> </w:t>
      </w:r>
      <w:proofErr w:type="gramStart"/>
      <w:r w:rsidR="00883D37">
        <w:rPr>
          <w:sz w:val="24"/>
          <w:szCs w:val="24"/>
        </w:rPr>
        <w:t>November,</w:t>
      </w:r>
      <w:proofErr w:type="gramEnd"/>
      <w:r w:rsidR="00883D37">
        <w:rPr>
          <w:sz w:val="24"/>
          <w:szCs w:val="24"/>
        </w:rPr>
        <w:t xml:space="preserve"> 2023)</w:t>
      </w:r>
    </w:p>
    <w:p w14:paraId="35259E1B" w14:textId="77777777" w:rsidR="00925A5A" w:rsidRDefault="00925A5A" w:rsidP="002B5541">
      <w:pPr>
        <w:spacing w:line="480" w:lineRule="auto"/>
        <w:ind w:right="237"/>
        <w:jc w:val="both"/>
        <w:rPr>
          <w:sz w:val="24"/>
          <w:szCs w:val="24"/>
        </w:rPr>
      </w:pPr>
    </w:p>
    <w:p w14:paraId="3E9421E5" w14:textId="77777777" w:rsidR="0064293E" w:rsidRDefault="004E5F16" w:rsidP="002B5541">
      <w:pPr>
        <w:spacing w:line="480" w:lineRule="auto"/>
        <w:ind w:right="237"/>
        <w:jc w:val="both"/>
        <w:rPr>
          <w:sz w:val="24"/>
          <w:szCs w:val="24"/>
        </w:rPr>
      </w:pPr>
      <w:r>
        <w:rPr>
          <w:sz w:val="24"/>
          <w:szCs w:val="24"/>
        </w:rPr>
        <w:t xml:space="preserve">Nada Foundation (2023) </w:t>
      </w:r>
      <w:r w:rsidR="001D6311" w:rsidRPr="00155028">
        <w:rPr>
          <w:i/>
          <w:iCs/>
          <w:sz w:val="24"/>
          <w:szCs w:val="24"/>
        </w:rPr>
        <w:t xml:space="preserve">Speaking up: challenging the social stigma of domestic violence. </w:t>
      </w:r>
      <w:r w:rsidR="001D6311">
        <w:rPr>
          <w:sz w:val="24"/>
          <w:szCs w:val="24"/>
        </w:rPr>
        <w:t xml:space="preserve">Available at: </w:t>
      </w:r>
      <w:hyperlink r:id="rId74" w:history="1">
        <w:r w:rsidR="00155028" w:rsidRPr="00155028">
          <w:rPr>
            <w:rStyle w:val="Hyperlink"/>
            <w:sz w:val="24"/>
            <w:szCs w:val="24"/>
          </w:rPr>
          <w:t>Speaking Up: Challenging the Social Stigma of Domestic Violence - Nada Foundation in UK (nadafund.org.uk)</w:t>
        </w:r>
      </w:hyperlink>
      <w:r w:rsidR="00155028" w:rsidRPr="00155028">
        <w:rPr>
          <w:sz w:val="24"/>
          <w:szCs w:val="24"/>
        </w:rPr>
        <w:t xml:space="preserve"> (Accessed on: 21</w:t>
      </w:r>
      <w:r w:rsidR="00155028" w:rsidRPr="00155028">
        <w:rPr>
          <w:sz w:val="24"/>
          <w:szCs w:val="24"/>
          <w:vertAlign w:val="superscript"/>
        </w:rPr>
        <w:t>st</w:t>
      </w:r>
      <w:r w:rsidR="00155028" w:rsidRPr="00155028">
        <w:rPr>
          <w:sz w:val="24"/>
          <w:szCs w:val="24"/>
        </w:rPr>
        <w:t xml:space="preserve"> November, 2023)</w:t>
      </w:r>
    </w:p>
    <w:p w14:paraId="18E76777" w14:textId="77777777" w:rsidR="0064293E" w:rsidRDefault="0064293E" w:rsidP="002B5541">
      <w:pPr>
        <w:spacing w:line="480" w:lineRule="auto"/>
        <w:ind w:right="237"/>
        <w:jc w:val="both"/>
        <w:rPr>
          <w:sz w:val="24"/>
          <w:szCs w:val="24"/>
        </w:rPr>
      </w:pPr>
    </w:p>
    <w:p w14:paraId="21CDF4E3" w14:textId="77777777" w:rsidR="0064293E" w:rsidRDefault="007C54A6" w:rsidP="002B5541">
      <w:pPr>
        <w:spacing w:line="480" w:lineRule="auto"/>
        <w:ind w:right="237"/>
        <w:jc w:val="both"/>
        <w:rPr>
          <w:sz w:val="24"/>
          <w:szCs w:val="24"/>
        </w:rPr>
      </w:pPr>
      <w:r>
        <w:rPr>
          <w:sz w:val="24"/>
          <w:szCs w:val="24"/>
        </w:rPr>
        <w:t>National Police Ch</w:t>
      </w:r>
      <w:r w:rsidR="00190160">
        <w:rPr>
          <w:sz w:val="24"/>
          <w:szCs w:val="24"/>
        </w:rPr>
        <w:t xml:space="preserve">ief’s Council (2023) </w:t>
      </w:r>
      <w:r w:rsidR="00190160" w:rsidRPr="00190160">
        <w:rPr>
          <w:i/>
          <w:iCs/>
          <w:sz w:val="24"/>
          <w:szCs w:val="24"/>
        </w:rPr>
        <w:t>Violence Against Women and Girls</w:t>
      </w:r>
      <w:r w:rsidR="00190160">
        <w:rPr>
          <w:sz w:val="24"/>
          <w:szCs w:val="24"/>
        </w:rPr>
        <w:t>. Avai</w:t>
      </w:r>
      <w:r w:rsidR="00190160" w:rsidRPr="00190160">
        <w:rPr>
          <w:sz w:val="24"/>
          <w:szCs w:val="24"/>
        </w:rPr>
        <w:t xml:space="preserve">lable at: </w:t>
      </w:r>
      <w:hyperlink r:id="rId75" w:history="1">
        <w:r w:rsidR="00190160" w:rsidRPr="00190160">
          <w:rPr>
            <w:rStyle w:val="Hyperlink"/>
            <w:sz w:val="24"/>
            <w:szCs w:val="24"/>
          </w:rPr>
          <w:t>Violence Against Women and Girls (npcc.police.uk)</w:t>
        </w:r>
      </w:hyperlink>
      <w:r w:rsidR="00190160" w:rsidRPr="00190160">
        <w:rPr>
          <w:sz w:val="24"/>
          <w:szCs w:val="24"/>
        </w:rPr>
        <w:t xml:space="preserve"> (Accessed on: 21</w:t>
      </w:r>
      <w:r w:rsidR="00190160" w:rsidRPr="00190160">
        <w:rPr>
          <w:sz w:val="24"/>
          <w:szCs w:val="24"/>
          <w:vertAlign w:val="superscript"/>
        </w:rPr>
        <w:t>st</w:t>
      </w:r>
      <w:r w:rsidR="00190160" w:rsidRPr="00190160">
        <w:rPr>
          <w:sz w:val="24"/>
          <w:szCs w:val="24"/>
        </w:rPr>
        <w:t xml:space="preserve"> </w:t>
      </w:r>
      <w:proofErr w:type="gramStart"/>
      <w:r w:rsidR="00190160" w:rsidRPr="00190160">
        <w:rPr>
          <w:sz w:val="24"/>
          <w:szCs w:val="24"/>
        </w:rPr>
        <w:t>November,</w:t>
      </w:r>
      <w:proofErr w:type="gramEnd"/>
      <w:r w:rsidR="00190160" w:rsidRPr="00190160">
        <w:rPr>
          <w:sz w:val="24"/>
          <w:szCs w:val="24"/>
        </w:rPr>
        <w:t xml:space="preserve"> 2023)</w:t>
      </w:r>
    </w:p>
    <w:p w14:paraId="0F3D11F1" w14:textId="77777777" w:rsidR="0064293E" w:rsidRDefault="0064293E" w:rsidP="002B5541">
      <w:pPr>
        <w:spacing w:line="480" w:lineRule="auto"/>
        <w:ind w:right="237"/>
        <w:jc w:val="both"/>
        <w:rPr>
          <w:sz w:val="24"/>
          <w:szCs w:val="24"/>
        </w:rPr>
      </w:pPr>
    </w:p>
    <w:p w14:paraId="6C93D8C4" w14:textId="77777777" w:rsidR="0064293E" w:rsidRDefault="00594D20" w:rsidP="002B5541">
      <w:pPr>
        <w:spacing w:line="480" w:lineRule="auto"/>
        <w:ind w:right="237"/>
        <w:jc w:val="both"/>
        <w:rPr>
          <w:sz w:val="24"/>
          <w:szCs w:val="24"/>
        </w:rPr>
      </w:pPr>
      <w:r>
        <w:rPr>
          <w:sz w:val="24"/>
          <w:szCs w:val="24"/>
        </w:rPr>
        <w:t>Office for National Statistics (2022)</w:t>
      </w:r>
      <w:r w:rsidRPr="00825B15">
        <w:rPr>
          <w:i/>
          <w:iCs/>
          <w:sz w:val="24"/>
          <w:szCs w:val="24"/>
        </w:rPr>
        <w:t xml:space="preserve"> Domestic abuse in England and Wales overview: November 2022.</w:t>
      </w:r>
      <w:r>
        <w:rPr>
          <w:sz w:val="24"/>
          <w:szCs w:val="24"/>
        </w:rPr>
        <w:t xml:space="preserve"> Available at: </w:t>
      </w:r>
      <w:hyperlink r:id="rId76" w:history="1">
        <w:r w:rsidR="00825B15" w:rsidRPr="00825B15">
          <w:rPr>
            <w:rStyle w:val="Hyperlink"/>
            <w:sz w:val="24"/>
            <w:szCs w:val="24"/>
          </w:rPr>
          <w:t>Domestic abuse in England and Wales overview - Office for National Statistics (ons.gov.uk)</w:t>
        </w:r>
      </w:hyperlink>
      <w:r w:rsidR="00825B15" w:rsidRPr="00825B15">
        <w:rPr>
          <w:sz w:val="24"/>
          <w:szCs w:val="24"/>
        </w:rPr>
        <w:t xml:space="preserve"> (Accessed on: 22</w:t>
      </w:r>
      <w:r w:rsidR="00825B15" w:rsidRPr="00825B15">
        <w:rPr>
          <w:sz w:val="24"/>
          <w:szCs w:val="24"/>
          <w:vertAlign w:val="superscript"/>
        </w:rPr>
        <w:t>nd</w:t>
      </w:r>
      <w:r w:rsidR="00825B15" w:rsidRPr="00825B15">
        <w:rPr>
          <w:sz w:val="24"/>
          <w:szCs w:val="24"/>
        </w:rPr>
        <w:t xml:space="preserve"> November, 2023)</w:t>
      </w:r>
    </w:p>
    <w:p w14:paraId="50F9B02E" w14:textId="77777777" w:rsidR="0064293E" w:rsidRDefault="0064293E" w:rsidP="002B5541">
      <w:pPr>
        <w:spacing w:line="480" w:lineRule="auto"/>
        <w:ind w:right="237"/>
        <w:jc w:val="both"/>
        <w:rPr>
          <w:sz w:val="24"/>
          <w:szCs w:val="24"/>
        </w:rPr>
      </w:pPr>
    </w:p>
    <w:p w14:paraId="55361E5D" w14:textId="77777777" w:rsidR="0064293E" w:rsidRDefault="00A36918" w:rsidP="002B5541">
      <w:pPr>
        <w:spacing w:line="480" w:lineRule="auto"/>
        <w:ind w:right="237"/>
        <w:jc w:val="both"/>
        <w:rPr>
          <w:sz w:val="24"/>
          <w:szCs w:val="24"/>
        </w:rPr>
      </w:pPr>
      <w:r>
        <w:rPr>
          <w:sz w:val="24"/>
          <w:szCs w:val="24"/>
        </w:rPr>
        <w:t>Patra, P., et al. (2018) ‘Intimate partner violence: Wounds are deeper’,</w:t>
      </w:r>
      <w:r w:rsidRPr="000F71DE">
        <w:rPr>
          <w:i/>
          <w:iCs/>
          <w:sz w:val="24"/>
          <w:szCs w:val="24"/>
        </w:rPr>
        <w:t xml:space="preserve"> Indian Journal of Psychia</w:t>
      </w:r>
      <w:r w:rsidR="00011512" w:rsidRPr="000F71DE">
        <w:rPr>
          <w:i/>
          <w:iCs/>
          <w:sz w:val="24"/>
          <w:szCs w:val="24"/>
        </w:rPr>
        <w:t xml:space="preserve">try, </w:t>
      </w:r>
      <w:r w:rsidR="00011512">
        <w:rPr>
          <w:sz w:val="24"/>
          <w:szCs w:val="24"/>
        </w:rPr>
        <w:t>60(4), pp. 494-498. DOI: 10.4103/psychiatry.Indian</w:t>
      </w:r>
      <w:r w:rsidR="00FE6B88">
        <w:rPr>
          <w:sz w:val="24"/>
          <w:szCs w:val="24"/>
        </w:rPr>
        <w:t xml:space="preserve">JPsychiatry_74_17 (Accessed </w:t>
      </w:r>
      <w:proofErr w:type="gramStart"/>
      <w:r w:rsidR="00FE6B88">
        <w:rPr>
          <w:sz w:val="24"/>
          <w:szCs w:val="24"/>
        </w:rPr>
        <w:t>on:</w:t>
      </w:r>
      <w:proofErr w:type="gramEnd"/>
      <w:r w:rsidR="00FE6B88">
        <w:rPr>
          <w:sz w:val="24"/>
          <w:szCs w:val="24"/>
        </w:rPr>
        <w:t xml:space="preserve"> </w:t>
      </w:r>
      <w:r w:rsidR="000F71DE">
        <w:rPr>
          <w:sz w:val="24"/>
          <w:szCs w:val="24"/>
        </w:rPr>
        <w:t>20</w:t>
      </w:r>
      <w:r w:rsidR="000F71DE" w:rsidRPr="000F71DE">
        <w:rPr>
          <w:sz w:val="24"/>
          <w:szCs w:val="24"/>
          <w:vertAlign w:val="superscript"/>
        </w:rPr>
        <w:t>th</w:t>
      </w:r>
      <w:r w:rsidR="000F71DE">
        <w:rPr>
          <w:sz w:val="24"/>
          <w:szCs w:val="24"/>
        </w:rPr>
        <w:t xml:space="preserve"> November, 2023)</w:t>
      </w:r>
    </w:p>
    <w:p w14:paraId="2EE2D610" w14:textId="77777777" w:rsidR="0064293E" w:rsidRDefault="0064293E" w:rsidP="002B5541">
      <w:pPr>
        <w:spacing w:line="480" w:lineRule="auto"/>
        <w:ind w:right="237"/>
        <w:jc w:val="both"/>
        <w:rPr>
          <w:sz w:val="24"/>
          <w:szCs w:val="24"/>
        </w:rPr>
      </w:pPr>
    </w:p>
    <w:p w14:paraId="789D9F85" w14:textId="77777777" w:rsidR="0064293E" w:rsidRDefault="003A5ED6" w:rsidP="002B5541">
      <w:pPr>
        <w:spacing w:line="480" w:lineRule="auto"/>
        <w:ind w:right="237"/>
        <w:jc w:val="both"/>
        <w:rPr>
          <w:sz w:val="24"/>
          <w:szCs w:val="24"/>
        </w:rPr>
      </w:pPr>
      <w:r>
        <w:rPr>
          <w:sz w:val="24"/>
          <w:szCs w:val="24"/>
        </w:rPr>
        <w:t xml:space="preserve">Refuge (2023) </w:t>
      </w:r>
      <w:r w:rsidRPr="00B42358">
        <w:rPr>
          <w:i/>
          <w:iCs/>
          <w:sz w:val="24"/>
          <w:szCs w:val="24"/>
        </w:rPr>
        <w:t xml:space="preserve">For women and children against domestic </w:t>
      </w:r>
      <w:r w:rsidR="00B42358" w:rsidRPr="00B42358">
        <w:rPr>
          <w:i/>
          <w:iCs/>
          <w:sz w:val="24"/>
          <w:szCs w:val="24"/>
        </w:rPr>
        <w:t>violence – The facts.</w:t>
      </w:r>
      <w:r w:rsidR="00B42358" w:rsidRPr="00B42358">
        <w:rPr>
          <w:sz w:val="24"/>
          <w:szCs w:val="24"/>
        </w:rPr>
        <w:t xml:space="preserve"> Available at: </w:t>
      </w:r>
      <w:hyperlink r:id="rId77" w:anchor=":~:text=Domestic%20abuse%20feels%20incredibly%20isolating,call%20999%20in%20an%20emergency." w:history="1">
        <w:r w:rsidR="00B42358" w:rsidRPr="00B42358">
          <w:rPr>
            <w:rStyle w:val="Hyperlink"/>
            <w:sz w:val="24"/>
            <w:szCs w:val="24"/>
          </w:rPr>
          <w:t>The Facts - Refuge</w:t>
        </w:r>
      </w:hyperlink>
      <w:r w:rsidR="00B42358" w:rsidRPr="00B42358">
        <w:rPr>
          <w:sz w:val="24"/>
          <w:szCs w:val="24"/>
        </w:rPr>
        <w:t xml:space="preserve"> (Accessed on: 22</w:t>
      </w:r>
      <w:r w:rsidR="00B42358" w:rsidRPr="00B42358">
        <w:rPr>
          <w:sz w:val="24"/>
          <w:szCs w:val="24"/>
          <w:vertAlign w:val="superscript"/>
        </w:rPr>
        <w:t>nd</w:t>
      </w:r>
      <w:r w:rsidR="00B42358" w:rsidRPr="00B42358">
        <w:rPr>
          <w:sz w:val="24"/>
          <w:szCs w:val="24"/>
        </w:rPr>
        <w:t xml:space="preserve"> November, 2023)</w:t>
      </w:r>
    </w:p>
    <w:p w14:paraId="0E2DFA72" w14:textId="77777777" w:rsidR="0064293E" w:rsidRDefault="0064293E" w:rsidP="002B5541">
      <w:pPr>
        <w:spacing w:line="480" w:lineRule="auto"/>
        <w:ind w:right="237"/>
        <w:jc w:val="both"/>
        <w:rPr>
          <w:sz w:val="24"/>
          <w:szCs w:val="24"/>
        </w:rPr>
      </w:pPr>
    </w:p>
    <w:p w14:paraId="5B6449B1" w14:textId="51FDBC4F" w:rsidR="003A5ED6" w:rsidRDefault="003A5ED6" w:rsidP="002B5541">
      <w:pPr>
        <w:spacing w:line="480" w:lineRule="auto"/>
        <w:ind w:right="237"/>
        <w:jc w:val="both"/>
        <w:rPr>
          <w:sz w:val="24"/>
          <w:szCs w:val="24"/>
        </w:rPr>
      </w:pPr>
      <w:r>
        <w:rPr>
          <w:sz w:val="24"/>
          <w:szCs w:val="24"/>
        </w:rPr>
        <w:t xml:space="preserve">Retief, R., and Green, S. (2015) ‘Some challenges in policing domestic violence’, </w:t>
      </w:r>
      <w:r w:rsidRPr="000C5FD6">
        <w:rPr>
          <w:i/>
          <w:iCs/>
          <w:sz w:val="24"/>
          <w:szCs w:val="24"/>
        </w:rPr>
        <w:t>Social Work/</w:t>
      </w:r>
      <w:proofErr w:type="spellStart"/>
      <w:r w:rsidRPr="000C5FD6">
        <w:rPr>
          <w:i/>
          <w:iCs/>
          <w:sz w:val="24"/>
          <w:szCs w:val="24"/>
        </w:rPr>
        <w:t>Maatskaplike</w:t>
      </w:r>
      <w:proofErr w:type="spellEnd"/>
      <w:r w:rsidRPr="000C5FD6">
        <w:rPr>
          <w:i/>
          <w:iCs/>
          <w:sz w:val="24"/>
          <w:szCs w:val="24"/>
        </w:rPr>
        <w:t xml:space="preserve"> Werk,</w:t>
      </w:r>
      <w:r>
        <w:rPr>
          <w:sz w:val="24"/>
          <w:szCs w:val="24"/>
        </w:rPr>
        <w:t xml:space="preserve"> 51(1). DOI: 10.15270/51-1-432 (Accessed on: 20</w:t>
      </w:r>
      <w:r w:rsidRPr="000C5FD6">
        <w:rPr>
          <w:sz w:val="24"/>
          <w:szCs w:val="24"/>
          <w:vertAlign w:val="superscript"/>
        </w:rPr>
        <w:t>th</w:t>
      </w:r>
      <w:r>
        <w:rPr>
          <w:sz w:val="24"/>
          <w:szCs w:val="24"/>
        </w:rPr>
        <w:t xml:space="preserve"> </w:t>
      </w:r>
      <w:proofErr w:type="gramStart"/>
      <w:r>
        <w:rPr>
          <w:sz w:val="24"/>
          <w:szCs w:val="24"/>
        </w:rPr>
        <w:t>November,</w:t>
      </w:r>
      <w:proofErr w:type="gramEnd"/>
      <w:r>
        <w:rPr>
          <w:sz w:val="24"/>
          <w:szCs w:val="24"/>
        </w:rPr>
        <w:t xml:space="preserve"> 2023)</w:t>
      </w:r>
    </w:p>
    <w:p w14:paraId="5148FAD4" w14:textId="3EBEF6E3" w:rsidR="00D45F05" w:rsidRDefault="00D45F05" w:rsidP="002B5541">
      <w:pPr>
        <w:keepNext/>
        <w:spacing w:before="240" w:after="60" w:line="480" w:lineRule="auto"/>
        <w:ind w:right="107"/>
        <w:jc w:val="both"/>
        <w:rPr>
          <w:sz w:val="24"/>
          <w:szCs w:val="24"/>
        </w:rPr>
      </w:pPr>
      <w:r>
        <w:rPr>
          <w:sz w:val="24"/>
          <w:szCs w:val="24"/>
        </w:rPr>
        <w:t xml:space="preserve">Rise UK (2023) </w:t>
      </w:r>
      <w:r w:rsidR="00F44F7A" w:rsidRPr="005B7BB5">
        <w:rPr>
          <w:i/>
          <w:iCs/>
          <w:sz w:val="24"/>
          <w:szCs w:val="24"/>
        </w:rPr>
        <w:t>About domestic abuse</w:t>
      </w:r>
      <w:r w:rsidR="00F44F7A">
        <w:rPr>
          <w:sz w:val="24"/>
          <w:szCs w:val="24"/>
        </w:rPr>
        <w:t xml:space="preserve">. </w:t>
      </w:r>
      <w:r w:rsidR="00F44F7A" w:rsidRPr="005B7BB5">
        <w:rPr>
          <w:sz w:val="24"/>
          <w:szCs w:val="24"/>
        </w:rPr>
        <w:t xml:space="preserve">Available at: </w:t>
      </w:r>
      <w:hyperlink r:id="rId78" w:history="1">
        <w:r w:rsidR="00F44F7A" w:rsidRPr="005B7BB5">
          <w:rPr>
            <w:rStyle w:val="Hyperlink"/>
            <w:sz w:val="24"/>
            <w:szCs w:val="24"/>
          </w:rPr>
          <w:t>About domestic abuse | RISE (riseuk.org.uk)</w:t>
        </w:r>
      </w:hyperlink>
      <w:r w:rsidR="00F44F7A" w:rsidRPr="005B7BB5">
        <w:rPr>
          <w:sz w:val="24"/>
          <w:szCs w:val="24"/>
        </w:rPr>
        <w:t xml:space="preserve"> (Accessed </w:t>
      </w:r>
      <w:proofErr w:type="gramStart"/>
      <w:r w:rsidR="00F44F7A" w:rsidRPr="005B7BB5">
        <w:rPr>
          <w:sz w:val="24"/>
          <w:szCs w:val="24"/>
        </w:rPr>
        <w:t>on:</w:t>
      </w:r>
      <w:proofErr w:type="gramEnd"/>
      <w:r w:rsidR="00F44F7A" w:rsidRPr="005B7BB5">
        <w:rPr>
          <w:sz w:val="24"/>
          <w:szCs w:val="24"/>
        </w:rPr>
        <w:t xml:space="preserve"> </w:t>
      </w:r>
      <w:r w:rsidR="005B7BB5" w:rsidRPr="005B7BB5">
        <w:rPr>
          <w:sz w:val="24"/>
          <w:szCs w:val="24"/>
        </w:rPr>
        <w:t>20</w:t>
      </w:r>
      <w:r w:rsidR="005B7BB5" w:rsidRPr="005B7BB5">
        <w:rPr>
          <w:sz w:val="24"/>
          <w:szCs w:val="24"/>
          <w:vertAlign w:val="superscript"/>
        </w:rPr>
        <w:t>th</w:t>
      </w:r>
      <w:r w:rsidR="005B7BB5" w:rsidRPr="005B7BB5">
        <w:rPr>
          <w:sz w:val="24"/>
          <w:szCs w:val="24"/>
        </w:rPr>
        <w:t xml:space="preserve"> November, 2023)</w:t>
      </w:r>
    </w:p>
    <w:p w14:paraId="7977EEC7" w14:textId="2CD8D15A" w:rsidR="00D95CFC" w:rsidRDefault="00D95CFC" w:rsidP="002B5541">
      <w:pPr>
        <w:keepNext/>
        <w:spacing w:before="240" w:after="60" w:line="480" w:lineRule="auto"/>
        <w:ind w:right="107"/>
        <w:jc w:val="both"/>
        <w:rPr>
          <w:sz w:val="24"/>
          <w:szCs w:val="24"/>
        </w:rPr>
      </w:pPr>
      <w:r>
        <w:rPr>
          <w:sz w:val="24"/>
          <w:szCs w:val="24"/>
        </w:rPr>
        <w:t>Starmer, K. (2011) ‘Domestic violence: The facts, the issues, the future</w:t>
      </w:r>
      <w:r w:rsidR="00293252">
        <w:rPr>
          <w:sz w:val="24"/>
          <w:szCs w:val="24"/>
        </w:rPr>
        <w:t>’</w:t>
      </w:r>
      <w:r w:rsidR="00293252" w:rsidRPr="004176D2">
        <w:rPr>
          <w:i/>
          <w:iCs/>
          <w:sz w:val="24"/>
          <w:szCs w:val="24"/>
        </w:rPr>
        <w:t xml:space="preserve">, International Review of Law, Computers and </w:t>
      </w:r>
      <w:r w:rsidR="004176D2" w:rsidRPr="004176D2">
        <w:rPr>
          <w:i/>
          <w:iCs/>
          <w:sz w:val="24"/>
          <w:szCs w:val="24"/>
        </w:rPr>
        <w:t>Technology</w:t>
      </w:r>
      <w:r w:rsidR="00293252" w:rsidRPr="004176D2">
        <w:rPr>
          <w:i/>
          <w:iCs/>
          <w:sz w:val="24"/>
          <w:szCs w:val="24"/>
        </w:rPr>
        <w:t xml:space="preserve">, </w:t>
      </w:r>
      <w:r w:rsidR="004176D2">
        <w:rPr>
          <w:sz w:val="24"/>
          <w:szCs w:val="24"/>
        </w:rPr>
        <w:t>25(1-2), pp. 9-15. DOI: 10.1080/13600869.2011.594643 (Accessed on: 23</w:t>
      </w:r>
      <w:r w:rsidR="004176D2" w:rsidRPr="004176D2">
        <w:rPr>
          <w:sz w:val="24"/>
          <w:szCs w:val="24"/>
          <w:vertAlign w:val="superscript"/>
        </w:rPr>
        <w:t>rd</w:t>
      </w:r>
      <w:r w:rsidR="004176D2">
        <w:rPr>
          <w:sz w:val="24"/>
          <w:szCs w:val="24"/>
        </w:rPr>
        <w:t xml:space="preserve"> </w:t>
      </w:r>
      <w:proofErr w:type="gramStart"/>
      <w:r w:rsidR="004176D2">
        <w:rPr>
          <w:sz w:val="24"/>
          <w:szCs w:val="24"/>
        </w:rPr>
        <w:t>November,</w:t>
      </w:r>
      <w:proofErr w:type="gramEnd"/>
      <w:r w:rsidR="004176D2">
        <w:rPr>
          <w:sz w:val="24"/>
          <w:szCs w:val="24"/>
        </w:rPr>
        <w:t xml:space="preserve"> 2023)</w:t>
      </w:r>
    </w:p>
    <w:p w14:paraId="27C0EAD3" w14:textId="11D09860" w:rsidR="00057ECC" w:rsidRDefault="00057ECC" w:rsidP="002B5541">
      <w:pPr>
        <w:keepNext/>
        <w:spacing w:before="240" w:after="60" w:line="480" w:lineRule="auto"/>
        <w:ind w:right="107"/>
        <w:jc w:val="both"/>
        <w:rPr>
          <w:sz w:val="24"/>
          <w:szCs w:val="24"/>
        </w:rPr>
      </w:pPr>
      <w:r>
        <w:rPr>
          <w:sz w:val="24"/>
          <w:szCs w:val="24"/>
        </w:rPr>
        <w:t xml:space="preserve">The </w:t>
      </w:r>
      <w:r w:rsidR="00193D7A">
        <w:rPr>
          <w:sz w:val="24"/>
          <w:szCs w:val="24"/>
        </w:rPr>
        <w:t xml:space="preserve">Police Foundation (2014) </w:t>
      </w:r>
      <w:r w:rsidR="00193D7A" w:rsidRPr="002268BF">
        <w:rPr>
          <w:i/>
          <w:iCs/>
          <w:sz w:val="24"/>
          <w:szCs w:val="24"/>
        </w:rPr>
        <w:t>The briefing – Policing domestic abuse.</w:t>
      </w:r>
      <w:r w:rsidR="00193D7A">
        <w:rPr>
          <w:sz w:val="24"/>
          <w:szCs w:val="24"/>
        </w:rPr>
        <w:t xml:space="preserve"> Avai</w:t>
      </w:r>
      <w:r w:rsidR="00193D7A" w:rsidRPr="002268BF">
        <w:rPr>
          <w:sz w:val="24"/>
          <w:szCs w:val="24"/>
        </w:rPr>
        <w:t>lable at:</w:t>
      </w:r>
      <w:r w:rsidR="002268BF" w:rsidRPr="002268BF">
        <w:rPr>
          <w:sz w:val="24"/>
          <w:szCs w:val="24"/>
        </w:rPr>
        <w:t xml:space="preserve"> </w:t>
      </w:r>
      <w:hyperlink r:id="rId79" w:history="1">
        <w:r w:rsidR="002268BF" w:rsidRPr="002268BF">
          <w:rPr>
            <w:rStyle w:val="Hyperlink"/>
            <w:sz w:val="24"/>
            <w:szCs w:val="24"/>
          </w:rPr>
          <w:t xml:space="preserve">Police Foundation Domestic Violence </w:t>
        </w:r>
        <w:proofErr w:type="spellStart"/>
        <w:r w:rsidR="002268BF" w:rsidRPr="002268BF">
          <w:rPr>
            <w:rStyle w:val="Hyperlink"/>
            <w:sz w:val="24"/>
            <w:szCs w:val="24"/>
          </w:rPr>
          <w:t>Briefing.qxd</w:t>
        </w:r>
        <w:proofErr w:type="spellEnd"/>
        <w:r w:rsidR="002268BF" w:rsidRPr="002268BF">
          <w:rPr>
            <w:rStyle w:val="Hyperlink"/>
            <w:sz w:val="24"/>
            <w:szCs w:val="24"/>
          </w:rPr>
          <w:t xml:space="preserve"> (police-foundation.org.uk)</w:t>
        </w:r>
      </w:hyperlink>
      <w:r w:rsidR="002268BF" w:rsidRPr="002268BF">
        <w:rPr>
          <w:sz w:val="24"/>
          <w:szCs w:val="24"/>
        </w:rPr>
        <w:t xml:space="preserve"> (Accessed on: 23</w:t>
      </w:r>
      <w:r w:rsidR="002268BF" w:rsidRPr="002268BF">
        <w:rPr>
          <w:sz w:val="24"/>
          <w:szCs w:val="24"/>
          <w:vertAlign w:val="superscript"/>
        </w:rPr>
        <w:t>rd</w:t>
      </w:r>
      <w:r w:rsidR="002268BF" w:rsidRPr="002268BF">
        <w:rPr>
          <w:sz w:val="24"/>
          <w:szCs w:val="24"/>
        </w:rPr>
        <w:t xml:space="preserve"> November, 2023)</w:t>
      </w:r>
    </w:p>
    <w:p w14:paraId="011A9C98" w14:textId="1FF6F914" w:rsidR="000E59FD" w:rsidRPr="00C76D96" w:rsidRDefault="000E59FD" w:rsidP="002B5541">
      <w:pPr>
        <w:keepNext/>
        <w:spacing w:before="240" w:after="60" w:line="480" w:lineRule="auto"/>
        <w:ind w:right="107"/>
        <w:jc w:val="both"/>
        <w:rPr>
          <w:sz w:val="24"/>
          <w:szCs w:val="24"/>
        </w:rPr>
      </w:pPr>
      <w:r>
        <w:rPr>
          <w:sz w:val="24"/>
          <w:szCs w:val="24"/>
        </w:rPr>
        <w:t xml:space="preserve">Thomas, G., and Rathmell, A. (2014) </w:t>
      </w:r>
      <w:r w:rsidRPr="00C76D96">
        <w:rPr>
          <w:i/>
          <w:iCs/>
          <w:sz w:val="24"/>
          <w:szCs w:val="24"/>
        </w:rPr>
        <w:t xml:space="preserve">Can I come in? The perils of summary entry </w:t>
      </w:r>
      <w:proofErr w:type="spellStart"/>
      <w:r w:rsidRPr="00C76D96">
        <w:rPr>
          <w:i/>
          <w:iCs/>
          <w:sz w:val="24"/>
          <w:szCs w:val="24"/>
        </w:rPr>
        <w:t>toi</w:t>
      </w:r>
      <w:proofErr w:type="spellEnd"/>
      <w:r w:rsidRPr="00C76D96">
        <w:rPr>
          <w:i/>
          <w:iCs/>
          <w:sz w:val="24"/>
          <w:szCs w:val="24"/>
        </w:rPr>
        <w:t xml:space="preserve"> a home.</w:t>
      </w:r>
      <w:r>
        <w:rPr>
          <w:sz w:val="24"/>
          <w:szCs w:val="24"/>
        </w:rPr>
        <w:t xml:space="preserve"> Available at</w:t>
      </w:r>
      <w:r w:rsidRPr="00C76D96">
        <w:rPr>
          <w:sz w:val="24"/>
          <w:szCs w:val="24"/>
        </w:rPr>
        <w:t xml:space="preserve">: </w:t>
      </w:r>
      <w:hyperlink r:id="rId80" w:history="1">
        <w:r w:rsidR="00C76D96" w:rsidRPr="00C76D96">
          <w:rPr>
            <w:rStyle w:val="Hyperlink"/>
            <w:sz w:val="24"/>
            <w:szCs w:val="24"/>
          </w:rPr>
          <w:t>Can I come in? The perils of summary entry to a home – UK Police Law Blog</w:t>
        </w:r>
      </w:hyperlink>
      <w:r w:rsidR="00C76D96" w:rsidRPr="00C76D96">
        <w:rPr>
          <w:sz w:val="24"/>
          <w:szCs w:val="24"/>
        </w:rPr>
        <w:t xml:space="preserve"> (Accessed on: 23</w:t>
      </w:r>
      <w:r w:rsidR="00C76D96" w:rsidRPr="00C76D96">
        <w:rPr>
          <w:sz w:val="24"/>
          <w:szCs w:val="24"/>
          <w:vertAlign w:val="superscript"/>
        </w:rPr>
        <w:t>rd</w:t>
      </w:r>
      <w:r w:rsidR="00C76D96" w:rsidRPr="00C76D96">
        <w:rPr>
          <w:sz w:val="24"/>
          <w:szCs w:val="24"/>
        </w:rPr>
        <w:t xml:space="preserve"> </w:t>
      </w:r>
      <w:proofErr w:type="gramStart"/>
      <w:r w:rsidR="00C76D96" w:rsidRPr="00C76D96">
        <w:rPr>
          <w:sz w:val="24"/>
          <w:szCs w:val="24"/>
        </w:rPr>
        <w:t>November,</w:t>
      </w:r>
      <w:proofErr w:type="gramEnd"/>
      <w:r w:rsidR="00C76D96" w:rsidRPr="00C76D96">
        <w:rPr>
          <w:sz w:val="24"/>
          <w:szCs w:val="24"/>
        </w:rPr>
        <w:t xml:space="preserve"> 2023)</w:t>
      </w:r>
    </w:p>
    <w:p w14:paraId="5C80522F" w14:textId="5B2483F5" w:rsidR="00F33602" w:rsidRPr="00534B3D" w:rsidRDefault="00F33602" w:rsidP="002B5541">
      <w:pPr>
        <w:keepNext/>
        <w:spacing w:before="240" w:after="60" w:line="480" w:lineRule="auto"/>
        <w:ind w:right="107"/>
        <w:jc w:val="both"/>
        <w:rPr>
          <w:sz w:val="24"/>
          <w:szCs w:val="24"/>
        </w:rPr>
      </w:pPr>
      <w:r>
        <w:rPr>
          <w:sz w:val="24"/>
          <w:szCs w:val="24"/>
        </w:rPr>
        <w:t xml:space="preserve">UK Government (2012) </w:t>
      </w:r>
      <w:r w:rsidRPr="00534B3D">
        <w:rPr>
          <w:i/>
          <w:iCs/>
          <w:sz w:val="24"/>
          <w:szCs w:val="24"/>
        </w:rPr>
        <w:t>PACE Code G 2012</w:t>
      </w:r>
      <w:r>
        <w:rPr>
          <w:sz w:val="24"/>
          <w:szCs w:val="24"/>
        </w:rPr>
        <w:t xml:space="preserve">. </w:t>
      </w:r>
      <w:r w:rsidRPr="00534B3D">
        <w:rPr>
          <w:sz w:val="24"/>
          <w:szCs w:val="24"/>
        </w:rPr>
        <w:t xml:space="preserve">Available at: </w:t>
      </w:r>
      <w:hyperlink r:id="rId81" w:history="1">
        <w:r w:rsidR="00534B3D" w:rsidRPr="00534B3D">
          <w:rPr>
            <w:rStyle w:val="Hyperlink"/>
            <w:sz w:val="24"/>
            <w:szCs w:val="24"/>
          </w:rPr>
          <w:t>PACE Code G 2012 - GOV.UK (www.gov.uk)</w:t>
        </w:r>
      </w:hyperlink>
      <w:r w:rsidR="00534B3D" w:rsidRPr="00534B3D">
        <w:rPr>
          <w:sz w:val="24"/>
          <w:szCs w:val="24"/>
        </w:rPr>
        <w:t xml:space="preserve"> (Accessed on: 22</w:t>
      </w:r>
      <w:r w:rsidR="00534B3D" w:rsidRPr="00534B3D">
        <w:rPr>
          <w:sz w:val="24"/>
          <w:szCs w:val="24"/>
          <w:vertAlign w:val="superscript"/>
        </w:rPr>
        <w:t>nd</w:t>
      </w:r>
      <w:r w:rsidR="00534B3D" w:rsidRPr="00534B3D">
        <w:rPr>
          <w:sz w:val="24"/>
          <w:szCs w:val="24"/>
        </w:rPr>
        <w:t xml:space="preserve"> </w:t>
      </w:r>
      <w:proofErr w:type="gramStart"/>
      <w:r w:rsidR="00534B3D" w:rsidRPr="00534B3D">
        <w:rPr>
          <w:sz w:val="24"/>
          <w:szCs w:val="24"/>
        </w:rPr>
        <w:t>November,</w:t>
      </w:r>
      <w:proofErr w:type="gramEnd"/>
      <w:r w:rsidR="00534B3D" w:rsidRPr="00534B3D">
        <w:rPr>
          <w:sz w:val="24"/>
          <w:szCs w:val="24"/>
        </w:rPr>
        <w:t xml:space="preserve"> 2023)</w:t>
      </w:r>
    </w:p>
    <w:p w14:paraId="19ECDAE4" w14:textId="2CC00461" w:rsidR="00660B8D" w:rsidRDefault="00660B8D" w:rsidP="002B5541">
      <w:pPr>
        <w:keepNext/>
        <w:spacing w:before="240" w:after="60" w:line="480" w:lineRule="auto"/>
        <w:ind w:right="107"/>
        <w:jc w:val="both"/>
        <w:rPr>
          <w:sz w:val="24"/>
          <w:szCs w:val="24"/>
        </w:rPr>
      </w:pPr>
      <w:r>
        <w:rPr>
          <w:sz w:val="24"/>
          <w:szCs w:val="24"/>
        </w:rPr>
        <w:t xml:space="preserve">UK Government (2023) </w:t>
      </w:r>
      <w:r w:rsidRPr="002C37F3">
        <w:rPr>
          <w:i/>
          <w:iCs/>
          <w:sz w:val="24"/>
          <w:szCs w:val="24"/>
        </w:rPr>
        <w:t>Code of Practice for the Police National Computer (PNC) and the Law Enforcement Date Service (LEDS) (Accessible).</w:t>
      </w:r>
      <w:r>
        <w:rPr>
          <w:sz w:val="24"/>
          <w:szCs w:val="24"/>
        </w:rPr>
        <w:t xml:space="preserve"> Available at: </w:t>
      </w:r>
      <w:hyperlink r:id="rId82" w:history="1">
        <w:r w:rsidR="002C37F3" w:rsidRPr="002C37F3">
          <w:rPr>
            <w:rStyle w:val="Hyperlink"/>
            <w:sz w:val="24"/>
            <w:szCs w:val="24"/>
          </w:rPr>
          <w:t>Code of Practice for the Police National Computer (PNC) and the Law Enforcement Data Service (LEDS) (accessible) - GOV.UK (www.gov.uk)</w:t>
        </w:r>
      </w:hyperlink>
      <w:r w:rsidR="002C37F3" w:rsidRPr="002C37F3">
        <w:rPr>
          <w:sz w:val="24"/>
          <w:szCs w:val="24"/>
        </w:rPr>
        <w:t xml:space="preserve"> (Accessed on: 20</w:t>
      </w:r>
      <w:r w:rsidR="002C37F3" w:rsidRPr="002C37F3">
        <w:rPr>
          <w:sz w:val="24"/>
          <w:szCs w:val="24"/>
          <w:vertAlign w:val="superscript"/>
        </w:rPr>
        <w:t>th</w:t>
      </w:r>
      <w:r w:rsidR="002C37F3" w:rsidRPr="002C37F3">
        <w:rPr>
          <w:sz w:val="24"/>
          <w:szCs w:val="24"/>
        </w:rPr>
        <w:t xml:space="preserve"> November, 2023)</w:t>
      </w:r>
    </w:p>
    <w:p w14:paraId="417C9A61" w14:textId="36640856" w:rsidR="00C86988" w:rsidRPr="009C6F72" w:rsidRDefault="00C86988" w:rsidP="002B5541">
      <w:pPr>
        <w:keepNext/>
        <w:spacing w:before="240" w:after="60" w:line="480" w:lineRule="auto"/>
        <w:ind w:right="107"/>
        <w:jc w:val="both"/>
        <w:rPr>
          <w:sz w:val="24"/>
          <w:szCs w:val="24"/>
        </w:rPr>
      </w:pPr>
      <w:r>
        <w:rPr>
          <w:sz w:val="24"/>
          <w:szCs w:val="24"/>
        </w:rPr>
        <w:t xml:space="preserve">Women’s Aid (2023) </w:t>
      </w:r>
      <w:r w:rsidRPr="00392D12">
        <w:rPr>
          <w:i/>
          <w:iCs/>
          <w:sz w:val="24"/>
          <w:szCs w:val="24"/>
        </w:rPr>
        <w:t>Why do</w:t>
      </w:r>
      <w:r w:rsidR="00055EA8" w:rsidRPr="00392D12">
        <w:rPr>
          <w:i/>
          <w:iCs/>
          <w:sz w:val="24"/>
          <w:szCs w:val="24"/>
        </w:rPr>
        <w:t>n’t women leave abusive relationships?</w:t>
      </w:r>
      <w:r w:rsidR="00055EA8" w:rsidRPr="00392D12">
        <w:rPr>
          <w:sz w:val="24"/>
          <w:szCs w:val="24"/>
        </w:rPr>
        <w:t xml:space="preserve"> Available at: </w:t>
      </w:r>
      <w:hyperlink r:id="rId83" w:history="1">
        <w:r w:rsidR="00392D12" w:rsidRPr="00392D12">
          <w:rPr>
            <w:rStyle w:val="Hyperlink"/>
            <w:sz w:val="24"/>
            <w:szCs w:val="24"/>
          </w:rPr>
          <w:t>Why don't women leave? - Women’s Aid (womensaid.org.uk)</w:t>
        </w:r>
      </w:hyperlink>
      <w:r w:rsidR="00392D12" w:rsidRPr="00392D12">
        <w:rPr>
          <w:sz w:val="24"/>
          <w:szCs w:val="24"/>
        </w:rPr>
        <w:t xml:space="preserve"> (Accessed </w:t>
      </w:r>
      <w:proofErr w:type="gramStart"/>
      <w:r w:rsidR="00392D12" w:rsidRPr="00392D12">
        <w:rPr>
          <w:sz w:val="24"/>
          <w:szCs w:val="24"/>
        </w:rPr>
        <w:t>on:</w:t>
      </w:r>
      <w:proofErr w:type="gramEnd"/>
      <w:r w:rsidR="00392D12" w:rsidRPr="00392D12">
        <w:rPr>
          <w:sz w:val="24"/>
          <w:szCs w:val="24"/>
        </w:rPr>
        <w:t xml:space="preserve"> 20</w:t>
      </w:r>
      <w:r w:rsidR="00392D12" w:rsidRPr="00392D12">
        <w:rPr>
          <w:sz w:val="24"/>
          <w:szCs w:val="24"/>
          <w:vertAlign w:val="superscript"/>
        </w:rPr>
        <w:t>th</w:t>
      </w:r>
      <w:r w:rsidR="00392D12" w:rsidRPr="00392D12">
        <w:rPr>
          <w:sz w:val="24"/>
          <w:szCs w:val="24"/>
        </w:rPr>
        <w:t xml:space="preserve"> November, 2023)</w:t>
      </w:r>
    </w:p>
    <w:p w14:paraId="41F7E218" w14:textId="77777777" w:rsidR="00453C3D" w:rsidRDefault="00453C3D" w:rsidP="002268BF">
      <w:pPr>
        <w:keepNext/>
        <w:spacing w:before="240" w:after="60" w:line="360" w:lineRule="auto"/>
        <w:ind w:right="107"/>
        <w:jc w:val="both"/>
        <w:rPr>
          <w:sz w:val="24"/>
          <w:szCs w:val="24"/>
        </w:rPr>
      </w:pPr>
    </w:p>
    <w:p w14:paraId="20C1B252" w14:textId="77777777" w:rsidR="00622F0E" w:rsidRDefault="00622F0E" w:rsidP="00282071">
      <w:pPr>
        <w:spacing w:line="360" w:lineRule="auto"/>
        <w:jc w:val="both"/>
        <w:rPr>
          <w:b/>
          <w:bCs/>
          <w:sz w:val="24"/>
          <w:szCs w:val="24"/>
          <w:u w:val="single"/>
        </w:rPr>
      </w:pPr>
    </w:p>
    <w:p w14:paraId="1ADEFAE5" w14:textId="36EB27F5" w:rsidR="0FF883D4" w:rsidRPr="00282071" w:rsidRDefault="5CE196A1" w:rsidP="00282071">
      <w:pPr>
        <w:spacing w:line="360" w:lineRule="auto"/>
        <w:jc w:val="both"/>
        <w:rPr>
          <w:sz w:val="24"/>
          <w:szCs w:val="24"/>
        </w:rPr>
      </w:pPr>
      <w:r w:rsidRPr="00282071">
        <w:rPr>
          <w:rFonts w:eastAsia="Arial"/>
          <w:b/>
          <w:bCs/>
          <w:color w:val="000000" w:themeColor="text1"/>
          <w:sz w:val="24"/>
          <w:szCs w:val="24"/>
        </w:rPr>
        <w:t xml:space="preserve">Authentication signature: </w:t>
      </w:r>
    </w:p>
    <w:p w14:paraId="3E37DF86" w14:textId="687D12EF" w:rsidR="0FF883D4" w:rsidRPr="00282071" w:rsidRDefault="5CE196A1" w:rsidP="00282071">
      <w:pPr>
        <w:spacing w:line="360" w:lineRule="auto"/>
        <w:jc w:val="both"/>
        <w:rPr>
          <w:sz w:val="24"/>
          <w:szCs w:val="24"/>
        </w:rPr>
      </w:pPr>
      <w:r w:rsidRPr="0028207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1C1DCEF" w:rsidR="0FF883D4" w:rsidRDefault="5CE196A1" w:rsidP="5CE196A1">
      <w:r w:rsidRPr="5CE196A1">
        <w:rPr>
          <w:rFonts w:eastAsia="Arial"/>
          <w:b/>
          <w:bCs/>
          <w:color w:val="000000" w:themeColor="text1"/>
          <w:sz w:val="24"/>
          <w:szCs w:val="24"/>
        </w:rPr>
        <w:t xml:space="preserve">Signed: </w:t>
      </w:r>
      <w:proofErr w:type="gramStart"/>
      <w:r w:rsidR="00282071">
        <w:rPr>
          <w:rFonts w:eastAsia="Arial"/>
          <w:b/>
          <w:bCs/>
          <w:color w:val="000000" w:themeColor="text1"/>
          <w:sz w:val="24"/>
          <w:szCs w:val="24"/>
        </w:rPr>
        <w:t>S.Curry</w:t>
      </w:r>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4223DD0B" w:rsidR="0FF883D4" w:rsidRPr="00282071" w:rsidRDefault="5CE196A1" w:rsidP="00282071">
      <w:pPr>
        <w:sectPr w:rsidR="0FF883D4" w:rsidRPr="00282071" w:rsidSect="0022001B">
          <w:footerReference w:type="default" r:id="rId84"/>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w:t>
      </w:r>
      <w:r w:rsidR="00741FED">
        <w:rPr>
          <w:rFonts w:eastAsia="Arial"/>
          <w:b/>
          <w:bCs/>
          <w:color w:val="000000" w:themeColor="text1"/>
          <w:sz w:val="24"/>
          <w:szCs w:val="24"/>
        </w:rPr>
        <w:t>e</w:t>
      </w:r>
      <w:r w:rsidR="004D428C">
        <w:rPr>
          <w:rFonts w:eastAsia="Arial"/>
          <w:b/>
          <w:bCs/>
          <w:color w:val="000000" w:themeColor="text1"/>
          <w:sz w:val="24"/>
          <w:szCs w:val="24"/>
        </w:rPr>
        <w:t>:</w:t>
      </w:r>
      <w:r w:rsidR="005972C2">
        <w:rPr>
          <w:rFonts w:eastAsia="Arial"/>
          <w:b/>
          <w:bCs/>
          <w:color w:val="000000" w:themeColor="text1"/>
          <w:sz w:val="24"/>
          <w:szCs w:val="24"/>
        </w:rPr>
        <w:t xml:space="preserve"> 05/02/2</w:t>
      </w:r>
      <w:r w:rsidR="000A08E9">
        <w:rPr>
          <w:rFonts w:eastAsia="Arial"/>
          <w:b/>
          <w:bCs/>
          <w:color w:val="000000" w:themeColor="text1"/>
          <w:sz w:val="24"/>
          <w:szCs w:val="24"/>
        </w:rPr>
        <w:t>024</w:t>
      </w:r>
    </w:p>
    <w:p w14:paraId="0AB807FE" w14:textId="66C120BE" w:rsidR="1E8636EB" w:rsidRDefault="1E8636EB" w:rsidP="00282071">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7A333" w14:textId="77777777" w:rsidR="00D00457" w:rsidRDefault="00D00457">
      <w:r>
        <w:separator/>
      </w:r>
    </w:p>
  </w:endnote>
  <w:endnote w:type="continuationSeparator" w:id="0">
    <w:p w14:paraId="6432BFA3" w14:textId="77777777" w:rsidR="00D00457" w:rsidRDefault="00D00457">
      <w:r>
        <w:continuationSeparator/>
      </w:r>
    </w:p>
  </w:endnote>
  <w:endnote w:type="continuationNotice" w:id="1">
    <w:p w14:paraId="261274D6" w14:textId="77777777" w:rsidR="00D00457" w:rsidRDefault="00D004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10311" w14:textId="77777777" w:rsidR="00D00457" w:rsidRDefault="00D00457">
      <w:r>
        <w:separator/>
      </w:r>
    </w:p>
  </w:footnote>
  <w:footnote w:type="continuationSeparator" w:id="0">
    <w:p w14:paraId="6B376429" w14:textId="77777777" w:rsidR="00D00457" w:rsidRDefault="00D00457">
      <w:r>
        <w:continuationSeparator/>
      </w:r>
    </w:p>
  </w:footnote>
  <w:footnote w:type="continuationNotice" w:id="1">
    <w:p w14:paraId="73DAF39B" w14:textId="77777777" w:rsidR="00D00457" w:rsidRDefault="00D00457"/>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D1E5700"/>
    <w:multiLevelType w:val="hybridMultilevel"/>
    <w:tmpl w:val="C136D762"/>
    <w:lvl w:ilvl="0" w:tplc="BB32F43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44BDA"/>
    <w:multiLevelType w:val="hybridMultilevel"/>
    <w:tmpl w:val="A5982EBA"/>
    <w:lvl w:ilvl="0" w:tplc="CCD485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800433"/>
    <w:multiLevelType w:val="hybridMultilevel"/>
    <w:tmpl w:val="68503E14"/>
    <w:lvl w:ilvl="0" w:tplc="EB6627CE">
      <w:start w:val="5"/>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49701">
    <w:abstractNumId w:val="0"/>
    <w:lvlOverride w:ilvl="0">
      <w:lvl w:ilvl="0">
        <w:start w:val="1"/>
        <w:numFmt w:val="bullet"/>
        <w:lvlText w:val=""/>
        <w:lvlJc w:val="left"/>
        <w:pPr>
          <w:ind w:left="720" w:hanging="360"/>
        </w:pPr>
        <w:rPr>
          <w:rFonts w:ascii="Symbol" w:hAnsi="Symbol" w:hint="default"/>
        </w:rPr>
      </w:lvl>
    </w:lvlOverride>
  </w:num>
  <w:num w:numId="2" w16cid:durableId="246352483">
    <w:abstractNumId w:val="3"/>
  </w:num>
  <w:num w:numId="3" w16cid:durableId="593133331">
    <w:abstractNumId w:val="5"/>
  </w:num>
  <w:num w:numId="4" w16cid:durableId="639002196">
    <w:abstractNumId w:val="4"/>
  </w:num>
  <w:num w:numId="5" w16cid:durableId="272245598">
    <w:abstractNumId w:val="7"/>
  </w:num>
  <w:num w:numId="6" w16cid:durableId="914978479">
    <w:abstractNumId w:val="1"/>
  </w:num>
  <w:num w:numId="7" w16cid:durableId="1808739620">
    <w:abstractNumId w:val="6"/>
  </w:num>
  <w:num w:numId="8" w16cid:durableId="1976375896">
    <w:abstractNumId w:val="2"/>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urry,Shauna swp8373">
    <w15:presenceInfo w15:providerId="AD" w15:userId="S::Shauna.Curry1@south-wales.police.uk::f58009f5-555c-48f3-a9b9-7ba099dc82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revisionView w:markup="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B01"/>
    <w:rsid w:val="00000F62"/>
    <w:rsid w:val="00001449"/>
    <w:rsid w:val="00001BEC"/>
    <w:rsid w:val="00001E75"/>
    <w:rsid w:val="00002B75"/>
    <w:rsid w:val="000034B7"/>
    <w:rsid w:val="00003990"/>
    <w:rsid w:val="00003A29"/>
    <w:rsid w:val="00003ED0"/>
    <w:rsid w:val="0000403A"/>
    <w:rsid w:val="000042B4"/>
    <w:rsid w:val="000045B8"/>
    <w:rsid w:val="000061D7"/>
    <w:rsid w:val="0000726E"/>
    <w:rsid w:val="00007C93"/>
    <w:rsid w:val="00007D9D"/>
    <w:rsid w:val="00010FB2"/>
    <w:rsid w:val="0001142C"/>
    <w:rsid w:val="00011512"/>
    <w:rsid w:val="00011739"/>
    <w:rsid w:val="00011767"/>
    <w:rsid w:val="0001216D"/>
    <w:rsid w:val="0001259C"/>
    <w:rsid w:val="000129A5"/>
    <w:rsid w:val="00012D84"/>
    <w:rsid w:val="00012EF6"/>
    <w:rsid w:val="00013B08"/>
    <w:rsid w:val="00015F29"/>
    <w:rsid w:val="00016336"/>
    <w:rsid w:val="00017BD7"/>
    <w:rsid w:val="000205DB"/>
    <w:rsid w:val="00020EEC"/>
    <w:rsid w:val="00022978"/>
    <w:rsid w:val="000232EF"/>
    <w:rsid w:val="0002395E"/>
    <w:rsid w:val="0002438A"/>
    <w:rsid w:val="000247E5"/>
    <w:rsid w:val="00024841"/>
    <w:rsid w:val="00024C96"/>
    <w:rsid w:val="0002524C"/>
    <w:rsid w:val="00025650"/>
    <w:rsid w:val="00025F33"/>
    <w:rsid w:val="00026FAB"/>
    <w:rsid w:val="00027B1F"/>
    <w:rsid w:val="0003088B"/>
    <w:rsid w:val="00031407"/>
    <w:rsid w:val="00031577"/>
    <w:rsid w:val="000325D9"/>
    <w:rsid w:val="00032724"/>
    <w:rsid w:val="00033304"/>
    <w:rsid w:val="000336E9"/>
    <w:rsid w:val="00033C7C"/>
    <w:rsid w:val="00033CAD"/>
    <w:rsid w:val="00034A21"/>
    <w:rsid w:val="00034E5C"/>
    <w:rsid w:val="00036853"/>
    <w:rsid w:val="000372B2"/>
    <w:rsid w:val="00037537"/>
    <w:rsid w:val="00037D98"/>
    <w:rsid w:val="000406A7"/>
    <w:rsid w:val="0004079F"/>
    <w:rsid w:val="000407C1"/>
    <w:rsid w:val="000413EA"/>
    <w:rsid w:val="000419F5"/>
    <w:rsid w:val="00041A17"/>
    <w:rsid w:val="00041C2A"/>
    <w:rsid w:val="00042026"/>
    <w:rsid w:val="00042821"/>
    <w:rsid w:val="00043281"/>
    <w:rsid w:val="0004363B"/>
    <w:rsid w:val="000438A8"/>
    <w:rsid w:val="00043A4E"/>
    <w:rsid w:val="00043AF3"/>
    <w:rsid w:val="000442E2"/>
    <w:rsid w:val="00044A56"/>
    <w:rsid w:val="00044CDD"/>
    <w:rsid w:val="00044E55"/>
    <w:rsid w:val="00045666"/>
    <w:rsid w:val="0004571E"/>
    <w:rsid w:val="00045B87"/>
    <w:rsid w:val="00045C07"/>
    <w:rsid w:val="00047310"/>
    <w:rsid w:val="0004779D"/>
    <w:rsid w:val="00047FF3"/>
    <w:rsid w:val="00050394"/>
    <w:rsid w:val="000509BF"/>
    <w:rsid w:val="00051CD2"/>
    <w:rsid w:val="00051F22"/>
    <w:rsid w:val="00052914"/>
    <w:rsid w:val="000531A9"/>
    <w:rsid w:val="000535F3"/>
    <w:rsid w:val="00054A44"/>
    <w:rsid w:val="00054D8F"/>
    <w:rsid w:val="00055B60"/>
    <w:rsid w:val="00055D43"/>
    <w:rsid w:val="00055EA8"/>
    <w:rsid w:val="0005626A"/>
    <w:rsid w:val="00056DD1"/>
    <w:rsid w:val="00056F39"/>
    <w:rsid w:val="00056F83"/>
    <w:rsid w:val="00056FAC"/>
    <w:rsid w:val="00057751"/>
    <w:rsid w:val="00057B07"/>
    <w:rsid w:val="00057ECC"/>
    <w:rsid w:val="0006003C"/>
    <w:rsid w:val="0006030D"/>
    <w:rsid w:val="00061099"/>
    <w:rsid w:val="00061110"/>
    <w:rsid w:val="00061686"/>
    <w:rsid w:val="00062E39"/>
    <w:rsid w:val="00063872"/>
    <w:rsid w:val="00064713"/>
    <w:rsid w:val="00064BE6"/>
    <w:rsid w:val="0006580E"/>
    <w:rsid w:val="00065F3E"/>
    <w:rsid w:val="00065F5B"/>
    <w:rsid w:val="00066114"/>
    <w:rsid w:val="00067969"/>
    <w:rsid w:val="000679FB"/>
    <w:rsid w:val="00067C41"/>
    <w:rsid w:val="00070E50"/>
    <w:rsid w:val="0007113B"/>
    <w:rsid w:val="00071188"/>
    <w:rsid w:val="000713AD"/>
    <w:rsid w:val="00071A83"/>
    <w:rsid w:val="00072710"/>
    <w:rsid w:val="0007378E"/>
    <w:rsid w:val="000744AB"/>
    <w:rsid w:val="00074A0E"/>
    <w:rsid w:val="00075671"/>
    <w:rsid w:val="000756F2"/>
    <w:rsid w:val="000762C7"/>
    <w:rsid w:val="00076937"/>
    <w:rsid w:val="00077912"/>
    <w:rsid w:val="00077B99"/>
    <w:rsid w:val="00080E58"/>
    <w:rsid w:val="0008113E"/>
    <w:rsid w:val="0008209B"/>
    <w:rsid w:val="00082144"/>
    <w:rsid w:val="00083179"/>
    <w:rsid w:val="00083D99"/>
    <w:rsid w:val="00083E85"/>
    <w:rsid w:val="00084A27"/>
    <w:rsid w:val="00084AF2"/>
    <w:rsid w:val="00084EA6"/>
    <w:rsid w:val="00085699"/>
    <w:rsid w:val="00085DC3"/>
    <w:rsid w:val="00087697"/>
    <w:rsid w:val="00087891"/>
    <w:rsid w:val="00087B4F"/>
    <w:rsid w:val="00087DCC"/>
    <w:rsid w:val="00087F07"/>
    <w:rsid w:val="000914C3"/>
    <w:rsid w:val="00091856"/>
    <w:rsid w:val="00091F52"/>
    <w:rsid w:val="00092518"/>
    <w:rsid w:val="00092970"/>
    <w:rsid w:val="00092BC7"/>
    <w:rsid w:val="00092E27"/>
    <w:rsid w:val="00093720"/>
    <w:rsid w:val="000938E6"/>
    <w:rsid w:val="00093B3C"/>
    <w:rsid w:val="00093DCC"/>
    <w:rsid w:val="00094282"/>
    <w:rsid w:val="000947F9"/>
    <w:rsid w:val="0009488C"/>
    <w:rsid w:val="00095B4B"/>
    <w:rsid w:val="00095C1B"/>
    <w:rsid w:val="00096DEA"/>
    <w:rsid w:val="00096E0E"/>
    <w:rsid w:val="00097309"/>
    <w:rsid w:val="00097B97"/>
    <w:rsid w:val="000A0749"/>
    <w:rsid w:val="000A08E9"/>
    <w:rsid w:val="000A09D0"/>
    <w:rsid w:val="000A0A71"/>
    <w:rsid w:val="000A1635"/>
    <w:rsid w:val="000A4240"/>
    <w:rsid w:val="000A469A"/>
    <w:rsid w:val="000A470D"/>
    <w:rsid w:val="000A4EC9"/>
    <w:rsid w:val="000A584B"/>
    <w:rsid w:val="000A59D4"/>
    <w:rsid w:val="000A5F09"/>
    <w:rsid w:val="000A61B2"/>
    <w:rsid w:val="000A7373"/>
    <w:rsid w:val="000A75B6"/>
    <w:rsid w:val="000A7854"/>
    <w:rsid w:val="000A7902"/>
    <w:rsid w:val="000A7CC7"/>
    <w:rsid w:val="000B005C"/>
    <w:rsid w:val="000B18B6"/>
    <w:rsid w:val="000B1AF2"/>
    <w:rsid w:val="000B1E96"/>
    <w:rsid w:val="000B22AD"/>
    <w:rsid w:val="000B287E"/>
    <w:rsid w:val="000B28D4"/>
    <w:rsid w:val="000B2D76"/>
    <w:rsid w:val="000B42E2"/>
    <w:rsid w:val="000B4B69"/>
    <w:rsid w:val="000B4FE0"/>
    <w:rsid w:val="000B505C"/>
    <w:rsid w:val="000B5323"/>
    <w:rsid w:val="000B5354"/>
    <w:rsid w:val="000B6292"/>
    <w:rsid w:val="000B6A45"/>
    <w:rsid w:val="000B78C1"/>
    <w:rsid w:val="000C025F"/>
    <w:rsid w:val="000C079A"/>
    <w:rsid w:val="000C0A49"/>
    <w:rsid w:val="000C1552"/>
    <w:rsid w:val="000C16A2"/>
    <w:rsid w:val="000C1E8E"/>
    <w:rsid w:val="000C277C"/>
    <w:rsid w:val="000C32BF"/>
    <w:rsid w:val="000C378F"/>
    <w:rsid w:val="000C393E"/>
    <w:rsid w:val="000C3E1C"/>
    <w:rsid w:val="000C414E"/>
    <w:rsid w:val="000C4802"/>
    <w:rsid w:val="000C516A"/>
    <w:rsid w:val="000C5216"/>
    <w:rsid w:val="000C5A62"/>
    <w:rsid w:val="000C5A9D"/>
    <w:rsid w:val="000C5B96"/>
    <w:rsid w:val="000C5FD6"/>
    <w:rsid w:val="000C6892"/>
    <w:rsid w:val="000C6D86"/>
    <w:rsid w:val="000C6FFE"/>
    <w:rsid w:val="000C7351"/>
    <w:rsid w:val="000C7A55"/>
    <w:rsid w:val="000C7BA6"/>
    <w:rsid w:val="000D087E"/>
    <w:rsid w:val="000D0BB6"/>
    <w:rsid w:val="000D15DC"/>
    <w:rsid w:val="000D1B71"/>
    <w:rsid w:val="000D1C63"/>
    <w:rsid w:val="000D2B5D"/>
    <w:rsid w:val="000D2CD1"/>
    <w:rsid w:val="000D315D"/>
    <w:rsid w:val="000D474C"/>
    <w:rsid w:val="000D4F6B"/>
    <w:rsid w:val="000D6622"/>
    <w:rsid w:val="000E06FA"/>
    <w:rsid w:val="000E0CD2"/>
    <w:rsid w:val="000E0D5D"/>
    <w:rsid w:val="000E0D72"/>
    <w:rsid w:val="000E1335"/>
    <w:rsid w:val="000E13A2"/>
    <w:rsid w:val="000E1666"/>
    <w:rsid w:val="000E188D"/>
    <w:rsid w:val="000E26B0"/>
    <w:rsid w:val="000E3022"/>
    <w:rsid w:val="000E304F"/>
    <w:rsid w:val="000E3BAA"/>
    <w:rsid w:val="000E4471"/>
    <w:rsid w:val="000E456C"/>
    <w:rsid w:val="000E45D6"/>
    <w:rsid w:val="000E4C14"/>
    <w:rsid w:val="000E59FD"/>
    <w:rsid w:val="000E5E31"/>
    <w:rsid w:val="000E6BA9"/>
    <w:rsid w:val="000E6BF0"/>
    <w:rsid w:val="000E6EA9"/>
    <w:rsid w:val="000E759B"/>
    <w:rsid w:val="000F081D"/>
    <w:rsid w:val="000F0A65"/>
    <w:rsid w:val="000F0B58"/>
    <w:rsid w:val="000F1599"/>
    <w:rsid w:val="000F1769"/>
    <w:rsid w:val="000F224D"/>
    <w:rsid w:val="000F447D"/>
    <w:rsid w:val="000F6196"/>
    <w:rsid w:val="000F62A6"/>
    <w:rsid w:val="000F714F"/>
    <w:rsid w:val="000F71DE"/>
    <w:rsid w:val="000F7879"/>
    <w:rsid w:val="000F7C82"/>
    <w:rsid w:val="000F7ECD"/>
    <w:rsid w:val="000F7FF5"/>
    <w:rsid w:val="001000B2"/>
    <w:rsid w:val="001000D6"/>
    <w:rsid w:val="00100D77"/>
    <w:rsid w:val="00100F2B"/>
    <w:rsid w:val="00101D46"/>
    <w:rsid w:val="00102E3B"/>
    <w:rsid w:val="00102E64"/>
    <w:rsid w:val="0010312C"/>
    <w:rsid w:val="001035B6"/>
    <w:rsid w:val="00103A4A"/>
    <w:rsid w:val="00103DBC"/>
    <w:rsid w:val="00103EA1"/>
    <w:rsid w:val="001047AA"/>
    <w:rsid w:val="00104C83"/>
    <w:rsid w:val="00104D11"/>
    <w:rsid w:val="001056C8"/>
    <w:rsid w:val="00105E4E"/>
    <w:rsid w:val="00106C80"/>
    <w:rsid w:val="00106C95"/>
    <w:rsid w:val="00106DC7"/>
    <w:rsid w:val="00111573"/>
    <w:rsid w:val="0011191C"/>
    <w:rsid w:val="001120F7"/>
    <w:rsid w:val="00112391"/>
    <w:rsid w:val="001126C9"/>
    <w:rsid w:val="00113677"/>
    <w:rsid w:val="00113850"/>
    <w:rsid w:val="00113A4B"/>
    <w:rsid w:val="00113D49"/>
    <w:rsid w:val="0011445B"/>
    <w:rsid w:val="00114826"/>
    <w:rsid w:val="00114F52"/>
    <w:rsid w:val="00117769"/>
    <w:rsid w:val="00117BC3"/>
    <w:rsid w:val="00117E4F"/>
    <w:rsid w:val="001203C0"/>
    <w:rsid w:val="001205CF"/>
    <w:rsid w:val="0012067D"/>
    <w:rsid w:val="00120AB1"/>
    <w:rsid w:val="00121035"/>
    <w:rsid w:val="0012135C"/>
    <w:rsid w:val="00121D19"/>
    <w:rsid w:val="00122303"/>
    <w:rsid w:val="001227B2"/>
    <w:rsid w:val="00123A2E"/>
    <w:rsid w:val="00123E0F"/>
    <w:rsid w:val="00123EC7"/>
    <w:rsid w:val="00125AD1"/>
    <w:rsid w:val="00126D57"/>
    <w:rsid w:val="001275B6"/>
    <w:rsid w:val="00130E83"/>
    <w:rsid w:val="001314E5"/>
    <w:rsid w:val="00131B49"/>
    <w:rsid w:val="00131E55"/>
    <w:rsid w:val="00132409"/>
    <w:rsid w:val="00133930"/>
    <w:rsid w:val="00133A00"/>
    <w:rsid w:val="00133E1A"/>
    <w:rsid w:val="00134332"/>
    <w:rsid w:val="001347F8"/>
    <w:rsid w:val="00134800"/>
    <w:rsid w:val="00135356"/>
    <w:rsid w:val="00135810"/>
    <w:rsid w:val="0013711B"/>
    <w:rsid w:val="00137BB5"/>
    <w:rsid w:val="00137DAD"/>
    <w:rsid w:val="00137E05"/>
    <w:rsid w:val="00137EE9"/>
    <w:rsid w:val="00137F95"/>
    <w:rsid w:val="00140062"/>
    <w:rsid w:val="00140EE2"/>
    <w:rsid w:val="001423C2"/>
    <w:rsid w:val="00142A57"/>
    <w:rsid w:val="00142B5F"/>
    <w:rsid w:val="0014391D"/>
    <w:rsid w:val="001439D4"/>
    <w:rsid w:val="001447F6"/>
    <w:rsid w:val="0014584F"/>
    <w:rsid w:val="00145EB7"/>
    <w:rsid w:val="001474B9"/>
    <w:rsid w:val="00147531"/>
    <w:rsid w:val="00147C17"/>
    <w:rsid w:val="00147DE3"/>
    <w:rsid w:val="0015020E"/>
    <w:rsid w:val="0015049D"/>
    <w:rsid w:val="00150794"/>
    <w:rsid w:val="00151263"/>
    <w:rsid w:val="00151C08"/>
    <w:rsid w:val="00152341"/>
    <w:rsid w:val="00152C80"/>
    <w:rsid w:val="00153739"/>
    <w:rsid w:val="00153897"/>
    <w:rsid w:val="00153F8D"/>
    <w:rsid w:val="00153FE9"/>
    <w:rsid w:val="00155010"/>
    <w:rsid w:val="00155028"/>
    <w:rsid w:val="00156603"/>
    <w:rsid w:val="00157029"/>
    <w:rsid w:val="001578F7"/>
    <w:rsid w:val="001605D6"/>
    <w:rsid w:val="001608C4"/>
    <w:rsid w:val="00160B8B"/>
    <w:rsid w:val="00160FAB"/>
    <w:rsid w:val="001620E2"/>
    <w:rsid w:val="00163CF8"/>
    <w:rsid w:val="00164722"/>
    <w:rsid w:val="00164BB0"/>
    <w:rsid w:val="00165937"/>
    <w:rsid w:val="001669A1"/>
    <w:rsid w:val="00166AA5"/>
    <w:rsid w:val="00166E60"/>
    <w:rsid w:val="001670DC"/>
    <w:rsid w:val="00167282"/>
    <w:rsid w:val="001677F7"/>
    <w:rsid w:val="001679E2"/>
    <w:rsid w:val="001702EF"/>
    <w:rsid w:val="00171418"/>
    <w:rsid w:val="00172000"/>
    <w:rsid w:val="00172CD7"/>
    <w:rsid w:val="00172D5B"/>
    <w:rsid w:val="00173D7F"/>
    <w:rsid w:val="00175571"/>
    <w:rsid w:val="001777E7"/>
    <w:rsid w:val="00181544"/>
    <w:rsid w:val="0018183B"/>
    <w:rsid w:val="00183000"/>
    <w:rsid w:val="001840A9"/>
    <w:rsid w:val="00184D8D"/>
    <w:rsid w:val="001851FD"/>
    <w:rsid w:val="001855F4"/>
    <w:rsid w:val="00185A4F"/>
    <w:rsid w:val="00185C26"/>
    <w:rsid w:val="0018620F"/>
    <w:rsid w:val="00186628"/>
    <w:rsid w:val="00186BB6"/>
    <w:rsid w:val="001900EA"/>
    <w:rsid w:val="00190160"/>
    <w:rsid w:val="0019054D"/>
    <w:rsid w:val="0019084F"/>
    <w:rsid w:val="00190913"/>
    <w:rsid w:val="00190B0C"/>
    <w:rsid w:val="00190F41"/>
    <w:rsid w:val="00192304"/>
    <w:rsid w:val="00192801"/>
    <w:rsid w:val="00192A57"/>
    <w:rsid w:val="00192C05"/>
    <w:rsid w:val="00193D7A"/>
    <w:rsid w:val="00194559"/>
    <w:rsid w:val="00194826"/>
    <w:rsid w:val="001949AB"/>
    <w:rsid w:val="00194BD7"/>
    <w:rsid w:val="00195C0C"/>
    <w:rsid w:val="00195C61"/>
    <w:rsid w:val="00195CEF"/>
    <w:rsid w:val="00196191"/>
    <w:rsid w:val="001961CF"/>
    <w:rsid w:val="0019723D"/>
    <w:rsid w:val="00197323"/>
    <w:rsid w:val="00197968"/>
    <w:rsid w:val="00197FB7"/>
    <w:rsid w:val="001A00B2"/>
    <w:rsid w:val="001A34E5"/>
    <w:rsid w:val="001A3743"/>
    <w:rsid w:val="001A476F"/>
    <w:rsid w:val="001A4B82"/>
    <w:rsid w:val="001A56C0"/>
    <w:rsid w:val="001A5909"/>
    <w:rsid w:val="001A59BB"/>
    <w:rsid w:val="001A5E77"/>
    <w:rsid w:val="001A6779"/>
    <w:rsid w:val="001A6A51"/>
    <w:rsid w:val="001A7251"/>
    <w:rsid w:val="001A79C4"/>
    <w:rsid w:val="001A7D23"/>
    <w:rsid w:val="001B020B"/>
    <w:rsid w:val="001B0257"/>
    <w:rsid w:val="001B0A74"/>
    <w:rsid w:val="001B0D3F"/>
    <w:rsid w:val="001B18F7"/>
    <w:rsid w:val="001B19EF"/>
    <w:rsid w:val="001B2420"/>
    <w:rsid w:val="001B308F"/>
    <w:rsid w:val="001B331A"/>
    <w:rsid w:val="001B38FF"/>
    <w:rsid w:val="001B4647"/>
    <w:rsid w:val="001B4736"/>
    <w:rsid w:val="001B74F9"/>
    <w:rsid w:val="001B77F8"/>
    <w:rsid w:val="001B7BD5"/>
    <w:rsid w:val="001C000F"/>
    <w:rsid w:val="001C0E29"/>
    <w:rsid w:val="001C0E74"/>
    <w:rsid w:val="001C1537"/>
    <w:rsid w:val="001C30FD"/>
    <w:rsid w:val="001C3147"/>
    <w:rsid w:val="001C31E7"/>
    <w:rsid w:val="001C3D38"/>
    <w:rsid w:val="001C4F95"/>
    <w:rsid w:val="001C61A2"/>
    <w:rsid w:val="001C62AD"/>
    <w:rsid w:val="001C6CEC"/>
    <w:rsid w:val="001C70BC"/>
    <w:rsid w:val="001D0EDE"/>
    <w:rsid w:val="001D1050"/>
    <w:rsid w:val="001D1889"/>
    <w:rsid w:val="001D212D"/>
    <w:rsid w:val="001D229F"/>
    <w:rsid w:val="001D33F6"/>
    <w:rsid w:val="001D3C3D"/>
    <w:rsid w:val="001D5122"/>
    <w:rsid w:val="001D5581"/>
    <w:rsid w:val="001D5F2A"/>
    <w:rsid w:val="001D6037"/>
    <w:rsid w:val="001D6162"/>
    <w:rsid w:val="001D6311"/>
    <w:rsid w:val="001D6B27"/>
    <w:rsid w:val="001D7628"/>
    <w:rsid w:val="001D7DEB"/>
    <w:rsid w:val="001E0A38"/>
    <w:rsid w:val="001E0E0E"/>
    <w:rsid w:val="001E0FF8"/>
    <w:rsid w:val="001E16BF"/>
    <w:rsid w:val="001E48D5"/>
    <w:rsid w:val="001E4C38"/>
    <w:rsid w:val="001E5C3D"/>
    <w:rsid w:val="001E6274"/>
    <w:rsid w:val="001E66B5"/>
    <w:rsid w:val="001E6ED7"/>
    <w:rsid w:val="001E6FAD"/>
    <w:rsid w:val="001E7592"/>
    <w:rsid w:val="001E7A1A"/>
    <w:rsid w:val="001F0247"/>
    <w:rsid w:val="001F03E9"/>
    <w:rsid w:val="001F0A3F"/>
    <w:rsid w:val="001F0FA9"/>
    <w:rsid w:val="001F15D1"/>
    <w:rsid w:val="001F1AA8"/>
    <w:rsid w:val="001F2127"/>
    <w:rsid w:val="001F23FE"/>
    <w:rsid w:val="001F2419"/>
    <w:rsid w:val="001F2464"/>
    <w:rsid w:val="001F2A6D"/>
    <w:rsid w:val="001F373E"/>
    <w:rsid w:val="001F3878"/>
    <w:rsid w:val="001F3B65"/>
    <w:rsid w:val="001F4552"/>
    <w:rsid w:val="001F4D58"/>
    <w:rsid w:val="001F545D"/>
    <w:rsid w:val="001F54B7"/>
    <w:rsid w:val="001F5F88"/>
    <w:rsid w:val="001F6081"/>
    <w:rsid w:val="001F60DC"/>
    <w:rsid w:val="001F6603"/>
    <w:rsid w:val="001F6B60"/>
    <w:rsid w:val="001F71DC"/>
    <w:rsid w:val="001F76A3"/>
    <w:rsid w:val="00200353"/>
    <w:rsid w:val="002006A9"/>
    <w:rsid w:val="002019EB"/>
    <w:rsid w:val="00202AE8"/>
    <w:rsid w:val="002030F2"/>
    <w:rsid w:val="0020424A"/>
    <w:rsid w:val="002047D2"/>
    <w:rsid w:val="00205051"/>
    <w:rsid w:val="00205E75"/>
    <w:rsid w:val="0020651F"/>
    <w:rsid w:val="002075AB"/>
    <w:rsid w:val="00207941"/>
    <w:rsid w:val="00207F4B"/>
    <w:rsid w:val="00210465"/>
    <w:rsid w:val="00210794"/>
    <w:rsid w:val="002109FE"/>
    <w:rsid w:val="00210A01"/>
    <w:rsid w:val="00210C51"/>
    <w:rsid w:val="00210E9F"/>
    <w:rsid w:val="00211571"/>
    <w:rsid w:val="00211F65"/>
    <w:rsid w:val="002124BE"/>
    <w:rsid w:val="0021298D"/>
    <w:rsid w:val="00212AFC"/>
    <w:rsid w:val="00213A97"/>
    <w:rsid w:val="00213C2D"/>
    <w:rsid w:val="00213E4A"/>
    <w:rsid w:val="0021463C"/>
    <w:rsid w:val="00214A48"/>
    <w:rsid w:val="00214B37"/>
    <w:rsid w:val="002150CC"/>
    <w:rsid w:val="00215F0A"/>
    <w:rsid w:val="002163AA"/>
    <w:rsid w:val="0021650F"/>
    <w:rsid w:val="00217E41"/>
    <w:rsid w:val="00217F69"/>
    <w:rsid w:val="0022001B"/>
    <w:rsid w:val="0022022D"/>
    <w:rsid w:val="00220D06"/>
    <w:rsid w:val="0022134E"/>
    <w:rsid w:val="002219BA"/>
    <w:rsid w:val="0022281B"/>
    <w:rsid w:val="002231B2"/>
    <w:rsid w:val="00223C5F"/>
    <w:rsid w:val="00224007"/>
    <w:rsid w:val="002246A0"/>
    <w:rsid w:val="00224AF9"/>
    <w:rsid w:val="00224C51"/>
    <w:rsid w:val="00224D0B"/>
    <w:rsid w:val="002253FE"/>
    <w:rsid w:val="002268BF"/>
    <w:rsid w:val="00226E65"/>
    <w:rsid w:val="00227A5D"/>
    <w:rsid w:val="00227E10"/>
    <w:rsid w:val="00230439"/>
    <w:rsid w:val="00230EC1"/>
    <w:rsid w:val="00230EFA"/>
    <w:rsid w:val="00231528"/>
    <w:rsid w:val="00231968"/>
    <w:rsid w:val="00231B34"/>
    <w:rsid w:val="00231C12"/>
    <w:rsid w:val="00233FEA"/>
    <w:rsid w:val="00234456"/>
    <w:rsid w:val="00234A3F"/>
    <w:rsid w:val="00235176"/>
    <w:rsid w:val="00235323"/>
    <w:rsid w:val="00236061"/>
    <w:rsid w:val="002360B2"/>
    <w:rsid w:val="002361C9"/>
    <w:rsid w:val="0023627C"/>
    <w:rsid w:val="0023711B"/>
    <w:rsid w:val="002379D5"/>
    <w:rsid w:val="00237C57"/>
    <w:rsid w:val="002409EB"/>
    <w:rsid w:val="00240A19"/>
    <w:rsid w:val="0024100E"/>
    <w:rsid w:val="00241604"/>
    <w:rsid w:val="00241867"/>
    <w:rsid w:val="00241C1B"/>
    <w:rsid w:val="002423B2"/>
    <w:rsid w:val="0024288B"/>
    <w:rsid w:val="002435E2"/>
    <w:rsid w:val="00244092"/>
    <w:rsid w:val="002440B8"/>
    <w:rsid w:val="0024445C"/>
    <w:rsid w:val="00245244"/>
    <w:rsid w:val="002453D3"/>
    <w:rsid w:val="002459F9"/>
    <w:rsid w:val="00245FE9"/>
    <w:rsid w:val="002469F2"/>
    <w:rsid w:val="00246A9D"/>
    <w:rsid w:val="00246FDE"/>
    <w:rsid w:val="00247B56"/>
    <w:rsid w:val="00250759"/>
    <w:rsid w:val="0025149F"/>
    <w:rsid w:val="00252E90"/>
    <w:rsid w:val="00253309"/>
    <w:rsid w:val="002541E7"/>
    <w:rsid w:val="002548CD"/>
    <w:rsid w:val="002549EA"/>
    <w:rsid w:val="0025599B"/>
    <w:rsid w:val="00255D8E"/>
    <w:rsid w:val="002560E1"/>
    <w:rsid w:val="00256A6B"/>
    <w:rsid w:val="00260412"/>
    <w:rsid w:val="0026074A"/>
    <w:rsid w:val="00260B24"/>
    <w:rsid w:val="00261567"/>
    <w:rsid w:val="0026166B"/>
    <w:rsid w:val="00261E48"/>
    <w:rsid w:val="0026253A"/>
    <w:rsid w:val="002631CD"/>
    <w:rsid w:val="00263613"/>
    <w:rsid w:val="002638EB"/>
    <w:rsid w:val="00263EF0"/>
    <w:rsid w:val="00264393"/>
    <w:rsid w:val="00265161"/>
    <w:rsid w:val="002657E9"/>
    <w:rsid w:val="0026665E"/>
    <w:rsid w:val="00266AEC"/>
    <w:rsid w:val="00267000"/>
    <w:rsid w:val="00270EEB"/>
    <w:rsid w:val="0027147E"/>
    <w:rsid w:val="0027161B"/>
    <w:rsid w:val="002725AC"/>
    <w:rsid w:val="00272629"/>
    <w:rsid w:val="00272FFA"/>
    <w:rsid w:val="00274854"/>
    <w:rsid w:val="00274DE8"/>
    <w:rsid w:val="002761F4"/>
    <w:rsid w:val="00276CCB"/>
    <w:rsid w:val="00276D92"/>
    <w:rsid w:val="002775E1"/>
    <w:rsid w:val="0027765A"/>
    <w:rsid w:val="00277979"/>
    <w:rsid w:val="00280190"/>
    <w:rsid w:val="00280376"/>
    <w:rsid w:val="00280697"/>
    <w:rsid w:val="00280849"/>
    <w:rsid w:val="002808AB"/>
    <w:rsid w:val="002808EB"/>
    <w:rsid w:val="0028095D"/>
    <w:rsid w:val="0028112D"/>
    <w:rsid w:val="002812F4"/>
    <w:rsid w:val="00281B9E"/>
    <w:rsid w:val="00282071"/>
    <w:rsid w:val="002822E3"/>
    <w:rsid w:val="00282CEF"/>
    <w:rsid w:val="00282F84"/>
    <w:rsid w:val="0028398E"/>
    <w:rsid w:val="00283E22"/>
    <w:rsid w:val="00283EF1"/>
    <w:rsid w:val="0028465F"/>
    <w:rsid w:val="00284715"/>
    <w:rsid w:val="002853FF"/>
    <w:rsid w:val="0028541B"/>
    <w:rsid w:val="00285A05"/>
    <w:rsid w:val="0028657A"/>
    <w:rsid w:val="00286663"/>
    <w:rsid w:val="00286ED6"/>
    <w:rsid w:val="002872A0"/>
    <w:rsid w:val="00287C17"/>
    <w:rsid w:val="0029199C"/>
    <w:rsid w:val="00291ADD"/>
    <w:rsid w:val="002925D4"/>
    <w:rsid w:val="00293046"/>
    <w:rsid w:val="00293252"/>
    <w:rsid w:val="002936D0"/>
    <w:rsid w:val="002938CB"/>
    <w:rsid w:val="00293999"/>
    <w:rsid w:val="00294868"/>
    <w:rsid w:val="00294C8B"/>
    <w:rsid w:val="0029591A"/>
    <w:rsid w:val="00295CA1"/>
    <w:rsid w:val="00295E65"/>
    <w:rsid w:val="002968D8"/>
    <w:rsid w:val="00297290"/>
    <w:rsid w:val="002A01AD"/>
    <w:rsid w:val="002A0E4D"/>
    <w:rsid w:val="002A148E"/>
    <w:rsid w:val="002A188D"/>
    <w:rsid w:val="002A2480"/>
    <w:rsid w:val="002A291A"/>
    <w:rsid w:val="002A2F92"/>
    <w:rsid w:val="002A3C11"/>
    <w:rsid w:val="002A405B"/>
    <w:rsid w:val="002A4FF3"/>
    <w:rsid w:val="002A5604"/>
    <w:rsid w:val="002A7894"/>
    <w:rsid w:val="002B001B"/>
    <w:rsid w:val="002B0512"/>
    <w:rsid w:val="002B0C00"/>
    <w:rsid w:val="002B15B3"/>
    <w:rsid w:val="002B1701"/>
    <w:rsid w:val="002B23C3"/>
    <w:rsid w:val="002B25FC"/>
    <w:rsid w:val="002B2658"/>
    <w:rsid w:val="002B2660"/>
    <w:rsid w:val="002B3463"/>
    <w:rsid w:val="002B3D3D"/>
    <w:rsid w:val="002B43A4"/>
    <w:rsid w:val="002B443A"/>
    <w:rsid w:val="002B44C8"/>
    <w:rsid w:val="002B49EF"/>
    <w:rsid w:val="002B548D"/>
    <w:rsid w:val="002B5541"/>
    <w:rsid w:val="002B5682"/>
    <w:rsid w:val="002B5B35"/>
    <w:rsid w:val="002B633B"/>
    <w:rsid w:val="002B7BAA"/>
    <w:rsid w:val="002B7BBB"/>
    <w:rsid w:val="002C15FC"/>
    <w:rsid w:val="002C1853"/>
    <w:rsid w:val="002C2024"/>
    <w:rsid w:val="002C256A"/>
    <w:rsid w:val="002C2777"/>
    <w:rsid w:val="002C2D07"/>
    <w:rsid w:val="002C34B7"/>
    <w:rsid w:val="002C3645"/>
    <w:rsid w:val="002C371A"/>
    <w:rsid w:val="002C37F3"/>
    <w:rsid w:val="002C496D"/>
    <w:rsid w:val="002C6250"/>
    <w:rsid w:val="002C69B4"/>
    <w:rsid w:val="002C6E0D"/>
    <w:rsid w:val="002C759E"/>
    <w:rsid w:val="002D0552"/>
    <w:rsid w:val="002D05EB"/>
    <w:rsid w:val="002D0B1A"/>
    <w:rsid w:val="002D10AB"/>
    <w:rsid w:val="002D11F2"/>
    <w:rsid w:val="002D2252"/>
    <w:rsid w:val="002D25FF"/>
    <w:rsid w:val="002D2F29"/>
    <w:rsid w:val="002D2FD3"/>
    <w:rsid w:val="002D34A7"/>
    <w:rsid w:val="002D4638"/>
    <w:rsid w:val="002D6C33"/>
    <w:rsid w:val="002E0763"/>
    <w:rsid w:val="002E0E2E"/>
    <w:rsid w:val="002E2A21"/>
    <w:rsid w:val="002E2E3F"/>
    <w:rsid w:val="002E2FB4"/>
    <w:rsid w:val="002E31B5"/>
    <w:rsid w:val="002E3356"/>
    <w:rsid w:val="002E4783"/>
    <w:rsid w:val="002E53B8"/>
    <w:rsid w:val="002E6409"/>
    <w:rsid w:val="002E6CEE"/>
    <w:rsid w:val="002E7017"/>
    <w:rsid w:val="002E7FA5"/>
    <w:rsid w:val="002E7FEB"/>
    <w:rsid w:val="002F0FA4"/>
    <w:rsid w:val="002F1526"/>
    <w:rsid w:val="002F1939"/>
    <w:rsid w:val="002F1BF6"/>
    <w:rsid w:val="002F1EE7"/>
    <w:rsid w:val="002F26D6"/>
    <w:rsid w:val="002F2761"/>
    <w:rsid w:val="002F2A9D"/>
    <w:rsid w:val="002F3446"/>
    <w:rsid w:val="002F34EB"/>
    <w:rsid w:val="002F46A5"/>
    <w:rsid w:val="002F4F6E"/>
    <w:rsid w:val="002F567E"/>
    <w:rsid w:val="002F5C25"/>
    <w:rsid w:val="002F5F9D"/>
    <w:rsid w:val="002F7017"/>
    <w:rsid w:val="00300BD5"/>
    <w:rsid w:val="00300F52"/>
    <w:rsid w:val="00300F9B"/>
    <w:rsid w:val="00301378"/>
    <w:rsid w:val="003013A8"/>
    <w:rsid w:val="003015C3"/>
    <w:rsid w:val="00301B40"/>
    <w:rsid w:val="003038DF"/>
    <w:rsid w:val="003044DB"/>
    <w:rsid w:val="00305167"/>
    <w:rsid w:val="00305D46"/>
    <w:rsid w:val="00306335"/>
    <w:rsid w:val="0030698D"/>
    <w:rsid w:val="00306DD5"/>
    <w:rsid w:val="00307710"/>
    <w:rsid w:val="0030780F"/>
    <w:rsid w:val="00307991"/>
    <w:rsid w:val="00310BFA"/>
    <w:rsid w:val="00310C5E"/>
    <w:rsid w:val="00311A15"/>
    <w:rsid w:val="00311A9D"/>
    <w:rsid w:val="00311C42"/>
    <w:rsid w:val="00312E18"/>
    <w:rsid w:val="00313289"/>
    <w:rsid w:val="0031350A"/>
    <w:rsid w:val="00313938"/>
    <w:rsid w:val="00313B07"/>
    <w:rsid w:val="00315DD8"/>
    <w:rsid w:val="00316815"/>
    <w:rsid w:val="003168CA"/>
    <w:rsid w:val="00316C56"/>
    <w:rsid w:val="00317018"/>
    <w:rsid w:val="003178EA"/>
    <w:rsid w:val="00317ECD"/>
    <w:rsid w:val="00320906"/>
    <w:rsid w:val="00321115"/>
    <w:rsid w:val="0032117C"/>
    <w:rsid w:val="00321255"/>
    <w:rsid w:val="00321B91"/>
    <w:rsid w:val="0032230D"/>
    <w:rsid w:val="00322A0B"/>
    <w:rsid w:val="00323CE2"/>
    <w:rsid w:val="003255E9"/>
    <w:rsid w:val="003262B6"/>
    <w:rsid w:val="003265F1"/>
    <w:rsid w:val="0032672A"/>
    <w:rsid w:val="00327561"/>
    <w:rsid w:val="0032776C"/>
    <w:rsid w:val="003278FE"/>
    <w:rsid w:val="00330651"/>
    <w:rsid w:val="0033175E"/>
    <w:rsid w:val="00331DD2"/>
    <w:rsid w:val="00332329"/>
    <w:rsid w:val="00332713"/>
    <w:rsid w:val="00332F54"/>
    <w:rsid w:val="00332FF1"/>
    <w:rsid w:val="0033317F"/>
    <w:rsid w:val="00333223"/>
    <w:rsid w:val="00333417"/>
    <w:rsid w:val="00334A38"/>
    <w:rsid w:val="00334C4A"/>
    <w:rsid w:val="00335023"/>
    <w:rsid w:val="00335285"/>
    <w:rsid w:val="00335FC5"/>
    <w:rsid w:val="0033747C"/>
    <w:rsid w:val="00337DD3"/>
    <w:rsid w:val="00340E9A"/>
    <w:rsid w:val="00341089"/>
    <w:rsid w:val="0034139A"/>
    <w:rsid w:val="003416B3"/>
    <w:rsid w:val="0034329D"/>
    <w:rsid w:val="0034338B"/>
    <w:rsid w:val="00344A7D"/>
    <w:rsid w:val="00345FD9"/>
    <w:rsid w:val="003466BE"/>
    <w:rsid w:val="00346FC3"/>
    <w:rsid w:val="00347A98"/>
    <w:rsid w:val="0035034E"/>
    <w:rsid w:val="0035074C"/>
    <w:rsid w:val="003516C0"/>
    <w:rsid w:val="00351890"/>
    <w:rsid w:val="00352097"/>
    <w:rsid w:val="00352596"/>
    <w:rsid w:val="00352E59"/>
    <w:rsid w:val="00353594"/>
    <w:rsid w:val="00354A81"/>
    <w:rsid w:val="00354B17"/>
    <w:rsid w:val="00354DBE"/>
    <w:rsid w:val="00355210"/>
    <w:rsid w:val="003555D5"/>
    <w:rsid w:val="003556D2"/>
    <w:rsid w:val="00355C8E"/>
    <w:rsid w:val="00357414"/>
    <w:rsid w:val="00357877"/>
    <w:rsid w:val="00360020"/>
    <w:rsid w:val="003600E6"/>
    <w:rsid w:val="003606A0"/>
    <w:rsid w:val="00361E0B"/>
    <w:rsid w:val="003625EB"/>
    <w:rsid w:val="003639EB"/>
    <w:rsid w:val="00363A20"/>
    <w:rsid w:val="00364D87"/>
    <w:rsid w:val="00364EFC"/>
    <w:rsid w:val="0036582A"/>
    <w:rsid w:val="00365D64"/>
    <w:rsid w:val="00365DF9"/>
    <w:rsid w:val="0036668D"/>
    <w:rsid w:val="0036689B"/>
    <w:rsid w:val="0036729F"/>
    <w:rsid w:val="0036753C"/>
    <w:rsid w:val="0037061D"/>
    <w:rsid w:val="00370ECF"/>
    <w:rsid w:val="00371418"/>
    <w:rsid w:val="003715D6"/>
    <w:rsid w:val="00371AC8"/>
    <w:rsid w:val="00372982"/>
    <w:rsid w:val="00372D8F"/>
    <w:rsid w:val="00372DB4"/>
    <w:rsid w:val="003734B6"/>
    <w:rsid w:val="00373F18"/>
    <w:rsid w:val="0037490C"/>
    <w:rsid w:val="0037517D"/>
    <w:rsid w:val="00375AF5"/>
    <w:rsid w:val="003761BD"/>
    <w:rsid w:val="003769F6"/>
    <w:rsid w:val="003777E8"/>
    <w:rsid w:val="003779B3"/>
    <w:rsid w:val="00377DBE"/>
    <w:rsid w:val="00377F14"/>
    <w:rsid w:val="0038056E"/>
    <w:rsid w:val="00380983"/>
    <w:rsid w:val="003809DD"/>
    <w:rsid w:val="00382D9B"/>
    <w:rsid w:val="003834EA"/>
    <w:rsid w:val="003837DA"/>
    <w:rsid w:val="00383C13"/>
    <w:rsid w:val="003842D4"/>
    <w:rsid w:val="0038480B"/>
    <w:rsid w:val="00385215"/>
    <w:rsid w:val="00385242"/>
    <w:rsid w:val="003852D0"/>
    <w:rsid w:val="00385414"/>
    <w:rsid w:val="00386338"/>
    <w:rsid w:val="0038783E"/>
    <w:rsid w:val="00390074"/>
    <w:rsid w:val="003900DB"/>
    <w:rsid w:val="00390544"/>
    <w:rsid w:val="00391825"/>
    <w:rsid w:val="0039231C"/>
    <w:rsid w:val="0039245D"/>
    <w:rsid w:val="00392693"/>
    <w:rsid w:val="00392D12"/>
    <w:rsid w:val="003939F5"/>
    <w:rsid w:val="00393F3E"/>
    <w:rsid w:val="00394EC2"/>
    <w:rsid w:val="00395E33"/>
    <w:rsid w:val="00395FD8"/>
    <w:rsid w:val="003968C3"/>
    <w:rsid w:val="00396AFA"/>
    <w:rsid w:val="0039762B"/>
    <w:rsid w:val="00397B50"/>
    <w:rsid w:val="00397C30"/>
    <w:rsid w:val="003A0C37"/>
    <w:rsid w:val="003A1B6B"/>
    <w:rsid w:val="003A1DC7"/>
    <w:rsid w:val="003A2E14"/>
    <w:rsid w:val="003A2F82"/>
    <w:rsid w:val="003A45C3"/>
    <w:rsid w:val="003A46C0"/>
    <w:rsid w:val="003A513C"/>
    <w:rsid w:val="003A57C3"/>
    <w:rsid w:val="003A5ED6"/>
    <w:rsid w:val="003A600E"/>
    <w:rsid w:val="003A6513"/>
    <w:rsid w:val="003A65BF"/>
    <w:rsid w:val="003A6BBA"/>
    <w:rsid w:val="003A6E7C"/>
    <w:rsid w:val="003B0AB7"/>
    <w:rsid w:val="003B16C7"/>
    <w:rsid w:val="003B2479"/>
    <w:rsid w:val="003B4C0F"/>
    <w:rsid w:val="003B53CF"/>
    <w:rsid w:val="003B5AA3"/>
    <w:rsid w:val="003C19F1"/>
    <w:rsid w:val="003C1F8D"/>
    <w:rsid w:val="003C200C"/>
    <w:rsid w:val="003C28C5"/>
    <w:rsid w:val="003C2C98"/>
    <w:rsid w:val="003C4186"/>
    <w:rsid w:val="003C4522"/>
    <w:rsid w:val="003C458C"/>
    <w:rsid w:val="003C49A5"/>
    <w:rsid w:val="003C5589"/>
    <w:rsid w:val="003C6056"/>
    <w:rsid w:val="003C6185"/>
    <w:rsid w:val="003C66A6"/>
    <w:rsid w:val="003C67C6"/>
    <w:rsid w:val="003C731A"/>
    <w:rsid w:val="003C767A"/>
    <w:rsid w:val="003C7797"/>
    <w:rsid w:val="003D0A73"/>
    <w:rsid w:val="003D0D2D"/>
    <w:rsid w:val="003D1B2F"/>
    <w:rsid w:val="003D1F3E"/>
    <w:rsid w:val="003D2021"/>
    <w:rsid w:val="003D27FF"/>
    <w:rsid w:val="003D30C1"/>
    <w:rsid w:val="003D37BE"/>
    <w:rsid w:val="003D401A"/>
    <w:rsid w:val="003D4710"/>
    <w:rsid w:val="003D5BBF"/>
    <w:rsid w:val="003D5D58"/>
    <w:rsid w:val="003D7212"/>
    <w:rsid w:val="003D7C5B"/>
    <w:rsid w:val="003E0221"/>
    <w:rsid w:val="003E0267"/>
    <w:rsid w:val="003E04BD"/>
    <w:rsid w:val="003E0AB8"/>
    <w:rsid w:val="003E1008"/>
    <w:rsid w:val="003E16D7"/>
    <w:rsid w:val="003E186A"/>
    <w:rsid w:val="003E197E"/>
    <w:rsid w:val="003E1F06"/>
    <w:rsid w:val="003E2DC4"/>
    <w:rsid w:val="003E3982"/>
    <w:rsid w:val="003E3B75"/>
    <w:rsid w:val="003E3BD7"/>
    <w:rsid w:val="003E4433"/>
    <w:rsid w:val="003E6EC6"/>
    <w:rsid w:val="003E70C2"/>
    <w:rsid w:val="003E7A95"/>
    <w:rsid w:val="003E7BCD"/>
    <w:rsid w:val="003F025F"/>
    <w:rsid w:val="003F062B"/>
    <w:rsid w:val="003F0714"/>
    <w:rsid w:val="003F0A3B"/>
    <w:rsid w:val="003F0FA0"/>
    <w:rsid w:val="003F1172"/>
    <w:rsid w:val="003F1B41"/>
    <w:rsid w:val="003F2760"/>
    <w:rsid w:val="003F308D"/>
    <w:rsid w:val="003F490E"/>
    <w:rsid w:val="003F55CC"/>
    <w:rsid w:val="003F56D1"/>
    <w:rsid w:val="003F62E4"/>
    <w:rsid w:val="003F771F"/>
    <w:rsid w:val="003F7B1B"/>
    <w:rsid w:val="003F7F24"/>
    <w:rsid w:val="00400250"/>
    <w:rsid w:val="00400994"/>
    <w:rsid w:val="0040099F"/>
    <w:rsid w:val="00400BBE"/>
    <w:rsid w:val="00401AC0"/>
    <w:rsid w:val="004024FA"/>
    <w:rsid w:val="004032B6"/>
    <w:rsid w:val="0040438E"/>
    <w:rsid w:val="004046F0"/>
    <w:rsid w:val="00404CB7"/>
    <w:rsid w:val="00404D8A"/>
    <w:rsid w:val="00405E91"/>
    <w:rsid w:val="0040668F"/>
    <w:rsid w:val="00407952"/>
    <w:rsid w:val="00410FD2"/>
    <w:rsid w:val="0041213B"/>
    <w:rsid w:val="00412677"/>
    <w:rsid w:val="00412BC6"/>
    <w:rsid w:val="00413786"/>
    <w:rsid w:val="0041380C"/>
    <w:rsid w:val="00415840"/>
    <w:rsid w:val="00416354"/>
    <w:rsid w:val="00416716"/>
    <w:rsid w:val="004169C3"/>
    <w:rsid w:val="004176D2"/>
    <w:rsid w:val="00417925"/>
    <w:rsid w:val="004208DE"/>
    <w:rsid w:val="00420C5B"/>
    <w:rsid w:val="00421C9D"/>
    <w:rsid w:val="00422CEE"/>
    <w:rsid w:val="00423538"/>
    <w:rsid w:val="00423931"/>
    <w:rsid w:val="00423EC1"/>
    <w:rsid w:val="00424EFE"/>
    <w:rsid w:val="00426304"/>
    <w:rsid w:val="004278B3"/>
    <w:rsid w:val="00431EE6"/>
    <w:rsid w:val="004322D8"/>
    <w:rsid w:val="00433987"/>
    <w:rsid w:val="00433F44"/>
    <w:rsid w:val="004342DB"/>
    <w:rsid w:val="004348AE"/>
    <w:rsid w:val="00434BFA"/>
    <w:rsid w:val="00435203"/>
    <w:rsid w:val="0043570F"/>
    <w:rsid w:val="00435CE4"/>
    <w:rsid w:val="00435DCF"/>
    <w:rsid w:val="00435E9A"/>
    <w:rsid w:val="00436072"/>
    <w:rsid w:val="0043758F"/>
    <w:rsid w:val="004376C0"/>
    <w:rsid w:val="00437E72"/>
    <w:rsid w:val="00437F07"/>
    <w:rsid w:val="0044115F"/>
    <w:rsid w:val="004416F8"/>
    <w:rsid w:val="0044223A"/>
    <w:rsid w:val="00442715"/>
    <w:rsid w:val="00442816"/>
    <w:rsid w:val="00442C2D"/>
    <w:rsid w:val="00443AAA"/>
    <w:rsid w:val="00444905"/>
    <w:rsid w:val="004456FF"/>
    <w:rsid w:val="004462A8"/>
    <w:rsid w:val="004463AD"/>
    <w:rsid w:val="00446792"/>
    <w:rsid w:val="00446F80"/>
    <w:rsid w:val="00447DBE"/>
    <w:rsid w:val="00450AC1"/>
    <w:rsid w:val="00450C83"/>
    <w:rsid w:val="00451851"/>
    <w:rsid w:val="004523E3"/>
    <w:rsid w:val="0045265F"/>
    <w:rsid w:val="00453343"/>
    <w:rsid w:val="004534FB"/>
    <w:rsid w:val="00453AFB"/>
    <w:rsid w:val="00453B20"/>
    <w:rsid w:val="00453C3D"/>
    <w:rsid w:val="004542BA"/>
    <w:rsid w:val="00454F29"/>
    <w:rsid w:val="004554CB"/>
    <w:rsid w:val="0045563A"/>
    <w:rsid w:val="00456052"/>
    <w:rsid w:val="004560AA"/>
    <w:rsid w:val="004570F5"/>
    <w:rsid w:val="0045758C"/>
    <w:rsid w:val="0046026F"/>
    <w:rsid w:val="004608B9"/>
    <w:rsid w:val="00460ADB"/>
    <w:rsid w:val="00460FC9"/>
    <w:rsid w:val="004612DF"/>
    <w:rsid w:val="00461DD4"/>
    <w:rsid w:val="0046269F"/>
    <w:rsid w:val="00462C83"/>
    <w:rsid w:val="00463212"/>
    <w:rsid w:val="00463287"/>
    <w:rsid w:val="004634E1"/>
    <w:rsid w:val="00463AA8"/>
    <w:rsid w:val="00463F1F"/>
    <w:rsid w:val="004642D9"/>
    <w:rsid w:val="00464906"/>
    <w:rsid w:val="0046582D"/>
    <w:rsid w:val="00465947"/>
    <w:rsid w:val="004672C1"/>
    <w:rsid w:val="00470481"/>
    <w:rsid w:val="0047073A"/>
    <w:rsid w:val="00470888"/>
    <w:rsid w:val="00470A13"/>
    <w:rsid w:val="00470A9A"/>
    <w:rsid w:val="00470BB1"/>
    <w:rsid w:val="004718F7"/>
    <w:rsid w:val="00471BA5"/>
    <w:rsid w:val="00471DBF"/>
    <w:rsid w:val="00471E8D"/>
    <w:rsid w:val="00472DF3"/>
    <w:rsid w:val="00473153"/>
    <w:rsid w:val="004736B1"/>
    <w:rsid w:val="00473726"/>
    <w:rsid w:val="004737E1"/>
    <w:rsid w:val="004740D5"/>
    <w:rsid w:val="004743AF"/>
    <w:rsid w:val="0047455D"/>
    <w:rsid w:val="00475B2F"/>
    <w:rsid w:val="00475F69"/>
    <w:rsid w:val="004762E7"/>
    <w:rsid w:val="0047735F"/>
    <w:rsid w:val="00482484"/>
    <w:rsid w:val="00482C17"/>
    <w:rsid w:val="00483531"/>
    <w:rsid w:val="00483BDC"/>
    <w:rsid w:val="004843AC"/>
    <w:rsid w:val="00484A2B"/>
    <w:rsid w:val="004859A2"/>
    <w:rsid w:val="00486FEC"/>
    <w:rsid w:val="0049044D"/>
    <w:rsid w:val="00490A14"/>
    <w:rsid w:val="004911B4"/>
    <w:rsid w:val="0049196A"/>
    <w:rsid w:val="004923DA"/>
    <w:rsid w:val="004925C0"/>
    <w:rsid w:val="004929C6"/>
    <w:rsid w:val="00492F7B"/>
    <w:rsid w:val="00493434"/>
    <w:rsid w:val="00493655"/>
    <w:rsid w:val="00494B40"/>
    <w:rsid w:val="00494E2E"/>
    <w:rsid w:val="004962F9"/>
    <w:rsid w:val="004968E2"/>
    <w:rsid w:val="004A07F1"/>
    <w:rsid w:val="004A0985"/>
    <w:rsid w:val="004A112F"/>
    <w:rsid w:val="004A126B"/>
    <w:rsid w:val="004A14C4"/>
    <w:rsid w:val="004A18E4"/>
    <w:rsid w:val="004A2A49"/>
    <w:rsid w:val="004A3B14"/>
    <w:rsid w:val="004A4562"/>
    <w:rsid w:val="004A6721"/>
    <w:rsid w:val="004A6C61"/>
    <w:rsid w:val="004B0AAE"/>
    <w:rsid w:val="004B1B3E"/>
    <w:rsid w:val="004B1D42"/>
    <w:rsid w:val="004B3C51"/>
    <w:rsid w:val="004B4D37"/>
    <w:rsid w:val="004B5E77"/>
    <w:rsid w:val="004B600B"/>
    <w:rsid w:val="004B60F8"/>
    <w:rsid w:val="004B6822"/>
    <w:rsid w:val="004B69F6"/>
    <w:rsid w:val="004C0184"/>
    <w:rsid w:val="004C0253"/>
    <w:rsid w:val="004C06B3"/>
    <w:rsid w:val="004C15D4"/>
    <w:rsid w:val="004C1885"/>
    <w:rsid w:val="004C2D3A"/>
    <w:rsid w:val="004C2ED5"/>
    <w:rsid w:val="004C39E8"/>
    <w:rsid w:val="004C43BE"/>
    <w:rsid w:val="004C4F77"/>
    <w:rsid w:val="004C4FE7"/>
    <w:rsid w:val="004C54BC"/>
    <w:rsid w:val="004C6CAE"/>
    <w:rsid w:val="004D03C4"/>
    <w:rsid w:val="004D0BF1"/>
    <w:rsid w:val="004D0E52"/>
    <w:rsid w:val="004D1573"/>
    <w:rsid w:val="004D1E9C"/>
    <w:rsid w:val="004D234A"/>
    <w:rsid w:val="004D24D2"/>
    <w:rsid w:val="004D35A4"/>
    <w:rsid w:val="004D428C"/>
    <w:rsid w:val="004D445F"/>
    <w:rsid w:val="004D4BF3"/>
    <w:rsid w:val="004D5186"/>
    <w:rsid w:val="004D5D5D"/>
    <w:rsid w:val="004D684A"/>
    <w:rsid w:val="004D6AB3"/>
    <w:rsid w:val="004D6CDD"/>
    <w:rsid w:val="004D7267"/>
    <w:rsid w:val="004E087B"/>
    <w:rsid w:val="004E0EE5"/>
    <w:rsid w:val="004E105E"/>
    <w:rsid w:val="004E2CC8"/>
    <w:rsid w:val="004E2DC5"/>
    <w:rsid w:val="004E339C"/>
    <w:rsid w:val="004E33AA"/>
    <w:rsid w:val="004E3E06"/>
    <w:rsid w:val="004E4218"/>
    <w:rsid w:val="004E44A4"/>
    <w:rsid w:val="004E4639"/>
    <w:rsid w:val="004E559E"/>
    <w:rsid w:val="004E5EDC"/>
    <w:rsid w:val="004E5F16"/>
    <w:rsid w:val="004E6A0C"/>
    <w:rsid w:val="004E704C"/>
    <w:rsid w:val="004E7B8B"/>
    <w:rsid w:val="004E7BDD"/>
    <w:rsid w:val="004E7E2C"/>
    <w:rsid w:val="004F0112"/>
    <w:rsid w:val="004F02A0"/>
    <w:rsid w:val="004F1AF9"/>
    <w:rsid w:val="004F1E07"/>
    <w:rsid w:val="004F1E21"/>
    <w:rsid w:val="004F2851"/>
    <w:rsid w:val="004F2D31"/>
    <w:rsid w:val="004F3008"/>
    <w:rsid w:val="004F4140"/>
    <w:rsid w:val="004F5098"/>
    <w:rsid w:val="004F544A"/>
    <w:rsid w:val="004F589B"/>
    <w:rsid w:val="004F63E5"/>
    <w:rsid w:val="004F6544"/>
    <w:rsid w:val="004F68C3"/>
    <w:rsid w:val="004F68F9"/>
    <w:rsid w:val="004F6F11"/>
    <w:rsid w:val="004F740D"/>
    <w:rsid w:val="004F7B8F"/>
    <w:rsid w:val="00500293"/>
    <w:rsid w:val="00500748"/>
    <w:rsid w:val="005011D6"/>
    <w:rsid w:val="0050167A"/>
    <w:rsid w:val="00501C3F"/>
    <w:rsid w:val="0050296D"/>
    <w:rsid w:val="005030E0"/>
    <w:rsid w:val="00503798"/>
    <w:rsid w:val="005038FD"/>
    <w:rsid w:val="00503F12"/>
    <w:rsid w:val="005042F1"/>
    <w:rsid w:val="00504962"/>
    <w:rsid w:val="00506188"/>
    <w:rsid w:val="005069A0"/>
    <w:rsid w:val="00506C00"/>
    <w:rsid w:val="00506F64"/>
    <w:rsid w:val="00507377"/>
    <w:rsid w:val="00507785"/>
    <w:rsid w:val="0051037A"/>
    <w:rsid w:val="0051075E"/>
    <w:rsid w:val="00510D6A"/>
    <w:rsid w:val="00511238"/>
    <w:rsid w:val="0051152A"/>
    <w:rsid w:val="00512B25"/>
    <w:rsid w:val="00512C75"/>
    <w:rsid w:val="005130FE"/>
    <w:rsid w:val="00513ACE"/>
    <w:rsid w:val="00513BF8"/>
    <w:rsid w:val="00513C7D"/>
    <w:rsid w:val="005148BA"/>
    <w:rsid w:val="00514DBC"/>
    <w:rsid w:val="00514DC9"/>
    <w:rsid w:val="00515588"/>
    <w:rsid w:val="005157F2"/>
    <w:rsid w:val="00515F00"/>
    <w:rsid w:val="005162A1"/>
    <w:rsid w:val="005166B8"/>
    <w:rsid w:val="0051684C"/>
    <w:rsid w:val="005169D1"/>
    <w:rsid w:val="00517063"/>
    <w:rsid w:val="005200D2"/>
    <w:rsid w:val="0052098B"/>
    <w:rsid w:val="00521123"/>
    <w:rsid w:val="00521221"/>
    <w:rsid w:val="00521D46"/>
    <w:rsid w:val="00521FCD"/>
    <w:rsid w:val="005226F4"/>
    <w:rsid w:val="00522FA0"/>
    <w:rsid w:val="00524738"/>
    <w:rsid w:val="005273B4"/>
    <w:rsid w:val="00527D85"/>
    <w:rsid w:val="00531A35"/>
    <w:rsid w:val="0053243D"/>
    <w:rsid w:val="005331CB"/>
    <w:rsid w:val="005334FB"/>
    <w:rsid w:val="00533F77"/>
    <w:rsid w:val="00534B3D"/>
    <w:rsid w:val="0053511F"/>
    <w:rsid w:val="0053600E"/>
    <w:rsid w:val="005360D1"/>
    <w:rsid w:val="005360DF"/>
    <w:rsid w:val="00536FA9"/>
    <w:rsid w:val="00537D7D"/>
    <w:rsid w:val="00540422"/>
    <w:rsid w:val="0054061E"/>
    <w:rsid w:val="00540C7F"/>
    <w:rsid w:val="00540D4E"/>
    <w:rsid w:val="00540E88"/>
    <w:rsid w:val="005414F4"/>
    <w:rsid w:val="00541B48"/>
    <w:rsid w:val="00542DD1"/>
    <w:rsid w:val="00544463"/>
    <w:rsid w:val="00544A3D"/>
    <w:rsid w:val="00544B42"/>
    <w:rsid w:val="005450F0"/>
    <w:rsid w:val="00545475"/>
    <w:rsid w:val="00545AD3"/>
    <w:rsid w:val="00545D5D"/>
    <w:rsid w:val="00545FCE"/>
    <w:rsid w:val="0054600E"/>
    <w:rsid w:val="00546187"/>
    <w:rsid w:val="005463F1"/>
    <w:rsid w:val="00546BBB"/>
    <w:rsid w:val="00547496"/>
    <w:rsid w:val="00550973"/>
    <w:rsid w:val="00551165"/>
    <w:rsid w:val="00551475"/>
    <w:rsid w:val="0055222F"/>
    <w:rsid w:val="00552562"/>
    <w:rsid w:val="005533CF"/>
    <w:rsid w:val="005554B4"/>
    <w:rsid w:val="005560C4"/>
    <w:rsid w:val="0055648C"/>
    <w:rsid w:val="0055740C"/>
    <w:rsid w:val="00557D4E"/>
    <w:rsid w:val="00557D77"/>
    <w:rsid w:val="005614AF"/>
    <w:rsid w:val="005622CD"/>
    <w:rsid w:val="00562E99"/>
    <w:rsid w:val="00562EAA"/>
    <w:rsid w:val="005635FE"/>
    <w:rsid w:val="00563B58"/>
    <w:rsid w:val="005640C4"/>
    <w:rsid w:val="00564413"/>
    <w:rsid w:val="00564537"/>
    <w:rsid w:val="005646B6"/>
    <w:rsid w:val="00564C53"/>
    <w:rsid w:val="0056684C"/>
    <w:rsid w:val="005678E6"/>
    <w:rsid w:val="00570BC9"/>
    <w:rsid w:val="00571F0B"/>
    <w:rsid w:val="00572C2C"/>
    <w:rsid w:val="0057368B"/>
    <w:rsid w:val="0057388C"/>
    <w:rsid w:val="00574459"/>
    <w:rsid w:val="00574A0C"/>
    <w:rsid w:val="00574CAD"/>
    <w:rsid w:val="00576039"/>
    <w:rsid w:val="0057607A"/>
    <w:rsid w:val="00576E4C"/>
    <w:rsid w:val="00577479"/>
    <w:rsid w:val="0057780F"/>
    <w:rsid w:val="00577B9D"/>
    <w:rsid w:val="00580048"/>
    <w:rsid w:val="00580DE1"/>
    <w:rsid w:val="005815CE"/>
    <w:rsid w:val="00581E0A"/>
    <w:rsid w:val="00582870"/>
    <w:rsid w:val="005828A7"/>
    <w:rsid w:val="0058323E"/>
    <w:rsid w:val="00583C3D"/>
    <w:rsid w:val="005843E3"/>
    <w:rsid w:val="00585D4E"/>
    <w:rsid w:val="00585E4A"/>
    <w:rsid w:val="00586D89"/>
    <w:rsid w:val="0058786E"/>
    <w:rsid w:val="00590042"/>
    <w:rsid w:val="005904D2"/>
    <w:rsid w:val="00591230"/>
    <w:rsid w:val="005916B8"/>
    <w:rsid w:val="005922F4"/>
    <w:rsid w:val="00592673"/>
    <w:rsid w:val="00592B02"/>
    <w:rsid w:val="00593D00"/>
    <w:rsid w:val="005941DF"/>
    <w:rsid w:val="00594296"/>
    <w:rsid w:val="00594BD3"/>
    <w:rsid w:val="00594D20"/>
    <w:rsid w:val="00594EE2"/>
    <w:rsid w:val="005952CD"/>
    <w:rsid w:val="00596223"/>
    <w:rsid w:val="005962C1"/>
    <w:rsid w:val="005972C2"/>
    <w:rsid w:val="00597B48"/>
    <w:rsid w:val="005A00FC"/>
    <w:rsid w:val="005A06C6"/>
    <w:rsid w:val="005A07D2"/>
    <w:rsid w:val="005A0A8C"/>
    <w:rsid w:val="005A1B4C"/>
    <w:rsid w:val="005A1BA3"/>
    <w:rsid w:val="005A2163"/>
    <w:rsid w:val="005A2192"/>
    <w:rsid w:val="005A38CD"/>
    <w:rsid w:val="005A449A"/>
    <w:rsid w:val="005A4D21"/>
    <w:rsid w:val="005A4FD8"/>
    <w:rsid w:val="005A545C"/>
    <w:rsid w:val="005A5782"/>
    <w:rsid w:val="005A5916"/>
    <w:rsid w:val="005A645C"/>
    <w:rsid w:val="005A7207"/>
    <w:rsid w:val="005A757E"/>
    <w:rsid w:val="005A763D"/>
    <w:rsid w:val="005B00E1"/>
    <w:rsid w:val="005B196A"/>
    <w:rsid w:val="005B1D36"/>
    <w:rsid w:val="005B2BC0"/>
    <w:rsid w:val="005B2FC1"/>
    <w:rsid w:val="005B3422"/>
    <w:rsid w:val="005B587B"/>
    <w:rsid w:val="005B65CB"/>
    <w:rsid w:val="005B6A14"/>
    <w:rsid w:val="005B6EB8"/>
    <w:rsid w:val="005B7412"/>
    <w:rsid w:val="005B7BB5"/>
    <w:rsid w:val="005C0B62"/>
    <w:rsid w:val="005C0C10"/>
    <w:rsid w:val="005C1567"/>
    <w:rsid w:val="005C17D4"/>
    <w:rsid w:val="005C1C4D"/>
    <w:rsid w:val="005C1D32"/>
    <w:rsid w:val="005C3F8C"/>
    <w:rsid w:val="005C40FD"/>
    <w:rsid w:val="005C418B"/>
    <w:rsid w:val="005C43D6"/>
    <w:rsid w:val="005C4D49"/>
    <w:rsid w:val="005C52AB"/>
    <w:rsid w:val="005C6CE5"/>
    <w:rsid w:val="005C6FB0"/>
    <w:rsid w:val="005C72FC"/>
    <w:rsid w:val="005C76DE"/>
    <w:rsid w:val="005D00C0"/>
    <w:rsid w:val="005D0203"/>
    <w:rsid w:val="005D0834"/>
    <w:rsid w:val="005D0E78"/>
    <w:rsid w:val="005D0FD7"/>
    <w:rsid w:val="005D1BC5"/>
    <w:rsid w:val="005D1D53"/>
    <w:rsid w:val="005D2B32"/>
    <w:rsid w:val="005D2B58"/>
    <w:rsid w:val="005D37EC"/>
    <w:rsid w:val="005D3F07"/>
    <w:rsid w:val="005D4A0C"/>
    <w:rsid w:val="005D4AF1"/>
    <w:rsid w:val="005D4B93"/>
    <w:rsid w:val="005D4E43"/>
    <w:rsid w:val="005D583E"/>
    <w:rsid w:val="005D6B38"/>
    <w:rsid w:val="005D6C9E"/>
    <w:rsid w:val="005D7A31"/>
    <w:rsid w:val="005D7E5C"/>
    <w:rsid w:val="005E0712"/>
    <w:rsid w:val="005E0FF3"/>
    <w:rsid w:val="005E13EA"/>
    <w:rsid w:val="005E1E1D"/>
    <w:rsid w:val="005E2010"/>
    <w:rsid w:val="005E21EA"/>
    <w:rsid w:val="005E247B"/>
    <w:rsid w:val="005E3701"/>
    <w:rsid w:val="005E431A"/>
    <w:rsid w:val="005E4F5D"/>
    <w:rsid w:val="005E53BD"/>
    <w:rsid w:val="005E56EF"/>
    <w:rsid w:val="005E5DFB"/>
    <w:rsid w:val="005E60E8"/>
    <w:rsid w:val="005E6AD6"/>
    <w:rsid w:val="005E6E60"/>
    <w:rsid w:val="005E7C00"/>
    <w:rsid w:val="005F0359"/>
    <w:rsid w:val="005F29C1"/>
    <w:rsid w:val="005F33AA"/>
    <w:rsid w:val="005F3D7B"/>
    <w:rsid w:val="005F4E89"/>
    <w:rsid w:val="005F5187"/>
    <w:rsid w:val="005F53CC"/>
    <w:rsid w:val="005F5E61"/>
    <w:rsid w:val="005F671B"/>
    <w:rsid w:val="005F6EA2"/>
    <w:rsid w:val="005F7282"/>
    <w:rsid w:val="005F79AC"/>
    <w:rsid w:val="00600DF4"/>
    <w:rsid w:val="00601320"/>
    <w:rsid w:val="006023FF"/>
    <w:rsid w:val="0060257A"/>
    <w:rsid w:val="00602789"/>
    <w:rsid w:val="00602873"/>
    <w:rsid w:val="00602BF6"/>
    <w:rsid w:val="006034D9"/>
    <w:rsid w:val="00603788"/>
    <w:rsid w:val="00603F94"/>
    <w:rsid w:val="00604DF3"/>
    <w:rsid w:val="00604EB8"/>
    <w:rsid w:val="0060559F"/>
    <w:rsid w:val="00606868"/>
    <w:rsid w:val="006069C4"/>
    <w:rsid w:val="00606E27"/>
    <w:rsid w:val="00610555"/>
    <w:rsid w:val="006108C9"/>
    <w:rsid w:val="006113C7"/>
    <w:rsid w:val="00611AA3"/>
    <w:rsid w:val="00611C67"/>
    <w:rsid w:val="00613AEF"/>
    <w:rsid w:val="00614401"/>
    <w:rsid w:val="00614460"/>
    <w:rsid w:val="0061527D"/>
    <w:rsid w:val="00615C7E"/>
    <w:rsid w:val="00615FC3"/>
    <w:rsid w:val="00616735"/>
    <w:rsid w:val="00616771"/>
    <w:rsid w:val="00617BAB"/>
    <w:rsid w:val="0062158D"/>
    <w:rsid w:val="006216C7"/>
    <w:rsid w:val="006225E9"/>
    <w:rsid w:val="00622F0E"/>
    <w:rsid w:val="00625664"/>
    <w:rsid w:val="0062595F"/>
    <w:rsid w:val="00625DC9"/>
    <w:rsid w:val="00626125"/>
    <w:rsid w:val="0062767F"/>
    <w:rsid w:val="006301F0"/>
    <w:rsid w:val="00630F39"/>
    <w:rsid w:val="0063168E"/>
    <w:rsid w:val="00631855"/>
    <w:rsid w:val="006326D1"/>
    <w:rsid w:val="00632E0A"/>
    <w:rsid w:val="00633165"/>
    <w:rsid w:val="00633C70"/>
    <w:rsid w:val="00633D42"/>
    <w:rsid w:val="00634564"/>
    <w:rsid w:val="006352AA"/>
    <w:rsid w:val="006352CE"/>
    <w:rsid w:val="006360E8"/>
    <w:rsid w:val="00636B6C"/>
    <w:rsid w:val="0063733B"/>
    <w:rsid w:val="006373C5"/>
    <w:rsid w:val="00637976"/>
    <w:rsid w:val="00637CB3"/>
    <w:rsid w:val="00640151"/>
    <w:rsid w:val="00640CA2"/>
    <w:rsid w:val="00640D04"/>
    <w:rsid w:val="006410BB"/>
    <w:rsid w:val="00641358"/>
    <w:rsid w:val="006425BA"/>
    <w:rsid w:val="0064293E"/>
    <w:rsid w:val="00642BB6"/>
    <w:rsid w:val="00643191"/>
    <w:rsid w:val="00643329"/>
    <w:rsid w:val="0064348A"/>
    <w:rsid w:val="00643A2D"/>
    <w:rsid w:val="00643A8F"/>
    <w:rsid w:val="00643F15"/>
    <w:rsid w:val="006447DE"/>
    <w:rsid w:val="00646549"/>
    <w:rsid w:val="00647580"/>
    <w:rsid w:val="00647C6A"/>
    <w:rsid w:val="0065065A"/>
    <w:rsid w:val="0065276E"/>
    <w:rsid w:val="00652965"/>
    <w:rsid w:val="006540D0"/>
    <w:rsid w:val="00654329"/>
    <w:rsid w:val="00654C20"/>
    <w:rsid w:val="00654CEC"/>
    <w:rsid w:val="0065546F"/>
    <w:rsid w:val="00655507"/>
    <w:rsid w:val="006559FF"/>
    <w:rsid w:val="00655AE4"/>
    <w:rsid w:val="00655D43"/>
    <w:rsid w:val="00655E4D"/>
    <w:rsid w:val="00656EFE"/>
    <w:rsid w:val="00657C30"/>
    <w:rsid w:val="0066035A"/>
    <w:rsid w:val="00660AFE"/>
    <w:rsid w:val="00660B8D"/>
    <w:rsid w:val="00661C8E"/>
    <w:rsid w:val="00661D9F"/>
    <w:rsid w:val="006623B9"/>
    <w:rsid w:val="00662F4B"/>
    <w:rsid w:val="00664B92"/>
    <w:rsid w:val="00670405"/>
    <w:rsid w:val="006705FA"/>
    <w:rsid w:val="006712A7"/>
    <w:rsid w:val="006714A1"/>
    <w:rsid w:val="00671DE9"/>
    <w:rsid w:val="006722D1"/>
    <w:rsid w:val="00673256"/>
    <w:rsid w:val="006733CC"/>
    <w:rsid w:val="006737A9"/>
    <w:rsid w:val="00673D95"/>
    <w:rsid w:val="00673F0B"/>
    <w:rsid w:val="00674FC2"/>
    <w:rsid w:val="0067566C"/>
    <w:rsid w:val="006760E6"/>
    <w:rsid w:val="0067616C"/>
    <w:rsid w:val="0067756B"/>
    <w:rsid w:val="00677E42"/>
    <w:rsid w:val="0068027E"/>
    <w:rsid w:val="00680B29"/>
    <w:rsid w:val="00680E82"/>
    <w:rsid w:val="00681C72"/>
    <w:rsid w:val="00682334"/>
    <w:rsid w:val="00683F30"/>
    <w:rsid w:val="00684B16"/>
    <w:rsid w:val="0068512A"/>
    <w:rsid w:val="006874BB"/>
    <w:rsid w:val="006876E8"/>
    <w:rsid w:val="0068797D"/>
    <w:rsid w:val="00690AF5"/>
    <w:rsid w:val="00690BDD"/>
    <w:rsid w:val="00691621"/>
    <w:rsid w:val="00691C55"/>
    <w:rsid w:val="00692228"/>
    <w:rsid w:val="0069235F"/>
    <w:rsid w:val="0069290A"/>
    <w:rsid w:val="00692B28"/>
    <w:rsid w:val="00692F0A"/>
    <w:rsid w:val="00693819"/>
    <w:rsid w:val="00694108"/>
    <w:rsid w:val="006943D1"/>
    <w:rsid w:val="00694C00"/>
    <w:rsid w:val="0069501D"/>
    <w:rsid w:val="00695A6F"/>
    <w:rsid w:val="00696942"/>
    <w:rsid w:val="00696F65"/>
    <w:rsid w:val="0069790A"/>
    <w:rsid w:val="0069797B"/>
    <w:rsid w:val="006A1651"/>
    <w:rsid w:val="006A16EA"/>
    <w:rsid w:val="006A1937"/>
    <w:rsid w:val="006A1C85"/>
    <w:rsid w:val="006A3034"/>
    <w:rsid w:val="006A326F"/>
    <w:rsid w:val="006A59C5"/>
    <w:rsid w:val="006A5B9D"/>
    <w:rsid w:val="006A6618"/>
    <w:rsid w:val="006A7A6D"/>
    <w:rsid w:val="006B0294"/>
    <w:rsid w:val="006B1E55"/>
    <w:rsid w:val="006B2CBF"/>
    <w:rsid w:val="006B2E2C"/>
    <w:rsid w:val="006B37E8"/>
    <w:rsid w:val="006B409C"/>
    <w:rsid w:val="006B42BE"/>
    <w:rsid w:val="006B5021"/>
    <w:rsid w:val="006B555F"/>
    <w:rsid w:val="006B57C6"/>
    <w:rsid w:val="006B5DD6"/>
    <w:rsid w:val="006B5DF8"/>
    <w:rsid w:val="006B5DFA"/>
    <w:rsid w:val="006B5E67"/>
    <w:rsid w:val="006B625F"/>
    <w:rsid w:val="006B63D5"/>
    <w:rsid w:val="006B7493"/>
    <w:rsid w:val="006B7AC3"/>
    <w:rsid w:val="006B7C6F"/>
    <w:rsid w:val="006C0BE8"/>
    <w:rsid w:val="006C18C9"/>
    <w:rsid w:val="006C1F6E"/>
    <w:rsid w:val="006C2810"/>
    <w:rsid w:val="006C2EB5"/>
    <w:rsid w:val="006C368B"/>
    <w:rsid w:val="006C397B"/>
    <w:rsid w:val="006C3A8D"/>
    <w:rsid w:val="006C5C86"/>
    <w:rsid w:val="006C6B39"/>
    <w:rsid w:val="006C719F"/>
    <w:rsid w:val="006D045F"/>
    <w:rsid w:val="006D0BFE"/>
    <w:rsid w:val="006D18A3"/>
    <w:rsid w:val="006D1E9F"/>
    <w:rsid w:val="006D1FEB"/>
    <w:rsid w:val="006D2C61"/>
    <w:rsid w:val="006D3A4A"/>
    <w:rsid w:val="006D3C1B"/>
    <w:rsid w:val="006D3CAF"/>
    <w:rsid w:val="006D5970"/>
    <w:rsid w:val="006D5B16"/>
    <w:rsid w:val="006D719E"/>
    <w:rsid w:val="006D790F"/>
    <w:rsid w:val="006D7CB5"/>
    <w:rsid w:val="006E05E7"/>
    <w:rsid w:val="006E179E"/>
    <w:rsid w:val="006E24DC"/>
    <w:rsid w:val="006E395E"/>
    <w:rsid w:val="006E3E06"/>
    <w:rsid w:val="006E3E59"/>
    <w:rsid w:val="006E4553"/>
    <w:rsid w:val="006E481E"/>
    <w:rsid w:val="006E5DC4"/>
    <w:rsid w:val="006E66EA"/>
    <w:rsid w:val="006E6D7D"/>
    <w:rsid w:val="006E795F"/>
    <w:rsid w:val="006F079A"/>
    <w:rsid w:val="006F0EF3"/>
    <w:rsid w:val="006F0F85"/>
    <w:rsid w:val="006F113F"/>
    <w:rsid w:val="006F14A2"/>
    <w:rsid w:val="006F2BD4"/>
    <w:rsid w:val="006F329E"/>
    <w:rsid w:val="006F35F7"/>
    <w:rsid w:val="006F3C28"/>
    <w:rsid w:val="006F43C5"/>
    <w:rsid w:val="006F4A3B"/>
    <w:rsid w:val="006F65A9"/>
    <w:rsid w:val="006F66FF"/>
    <w:rsid w:val="006F67AE"/>
    <w:rsid w:val="006F7CA5"/>
    <w:rsid w:val="00700249"/>
    <w:rsid w:val="00700C1E"/>
    <w:rsid w:val="00700E76"/>
    <w:rsid w:val="007018DE"/>
    <w:rsid w:val="007019A1"/>
    <w:rsid w:val="00701E00"/>
    <w:rsid w:val="007023A3"/>
    <w:rsid w:val="00702C80"/>
    <w:rsid w:val="00702D49"/>
    <w:rsid w:val="00702D90"/>
    <w:rsid w:val="007037CB"/>
    <w:rsid w:val="00703A82"/>
    <w:rsid w:val="007045EE"/>
    <w:rsid w:val="0070479B"/>
    <w:rsid w:val="00704915"/>
    <w:rsid w:val="00704AFD"/>
    <w:rsid w:val="00704D7A"/>
    <w:rsid w:val="0070604C"/>
    <w:rsid w:val="007061C4"/>
    <w:rsid w:val="007061CE"/>
    <w:rsid w:val="007069CD"/>
    <w:rsid w:val="007074A3"/>
    <w:rsid w:val="00707D77"/>
    <w:rsid w:val="00710D69"/>
    <w:rsid w:val="0071101E"/>
    <w:rsid w:val="007110E6"/>
    <w:rsid w:val="00711A70"/>
    <w:rsid w:val="00711EAD"/>
    <w:rsid w:val="00712BA2"/>
    <w:rsid w:val="00712E6F"/>
    <w:rsid w:val="00712E90"/>
    <w:rsid w:val="00713B7E"/>
    <w:rsid w:val="0071430A"/>
    <w:rsid w:val="0071495D"/>
    <w:rsid w:val="0071499F"/>
    <w:rsid w:val="00714DC0"/>
    <w:rsid w:val="0071523A"/>
    <w:rsid w:val="00716ADC"/>
    <w:rsid w:val="00716E7F"/>
    <w:rsid w:val="0071716E"/>
    <w:rsid w:val="0071733F"/>
    <w:rsid w:val="007177B3"/>
    <w:rsid w:val="0071790D"/>
    <w:rsid w:val="00717C17"/>
    <w:rsid w:val="007203DA"/>
    <w:rsid w:val="007204AE"/>
    <w:rsid w:val="007226AD"/>
    <w:rsid w:val="00723A8A"/>
    <w:rsid w:val="00724D4E"/>
    <w:rsid w:val="00725DA6"/>
    <w:rsid w:val="00726336"/>
    <w:rsid w:val="0072678F"/>
    <w:rsid w:val="00727C25"/>
    <w:rsid w:val="00727C4C"/>
    <w:rsid w:val="00727D9B"/>
    <w:rsid w:val="007309DD"/>
    <w:rsid w:val="00732209"/>
    <w:rsid w:val="007328CC"/>
    <w:rsid w:val="00732B20"/>
    <w:rsid w:val="00733B42"/>
    <w:rsid w:val="00734809"/>
    <w:rsid w:val="0073494D"/>
    <w:rsid w:val="00734BB9"/>
    <w:rsid w:val="00734C36"/>
    <w:rsid w:val="0073572A"/>
    <w:rsid w:val="007362A6"/>
    <w:rsid w:val="0073644B"/>
    <w:rsid w:val="00736EB4"/>
    <w:rsid w:val="007372A5"/>
    <w:rsid w:val="007379D7"/>
    <w:rsid w:val="007406E1"/>
    <w:rsid w:val="00740BF8"/>
    <w:rsid w:val="00740CEB"/>
    <w:rsid w:val="00740F0F"/>
    <w:rsid w:val="00741FED"/>
    <w:rsid w:val="0074226E"/>
    <w:rsid w:val="00742CD3"/>
    <w:rsid w:val="00742D7E"/>
    <w:rsid w:val="00742F97"/>
    <w:rsid w:val="0074309B"/>
    <w:rsid w:val="007430BC"/>
    <w:rsid w:val="007435CE"/>
    <w:rsid w:val="00743A42"/>
    <w:rsid w:val="00743E40"/>
    <w:rsid w:val="007452D0"/>
    <w:rsid w:val="00745BF9"/>
    <w:rsid w:val="00746F60"/>
    <w:rsid w:val="007476E7"/>
    <w:rsid w:val="007502DD"/>
    <w:rsid w:val="007503B7"/>
    <w:rsid w:val="0075076E"/>
    <w:rsid w:val="007509F3"/>
    <w:rsid w:val="00750DB2"/>
    <w:rsid w:val="00751162"/>
    <w:rsid w:val="00751263"/>
    <w:rsid w:val="00751BB5"/>
    <w:rsid w:val="00752DE1"/>
    <w:rsid w:val="00753759"/>
    <w:rsid w:val="00753BB0"/>
    <w:rsid w:val="00753D4E"/>
    <w:rsid w:val="00753F2D"/>
    <w:rsid w:val="00754BD7"/>
    <w:rsid w:val="00754EF4"/>
    <w:rsid w:val="00755FDE"/>
    <w:rsid w:val="00756455"/>
    <w:rsid w:val="0075704F"/>
    <w:rsid w:val="00757E60"/>
    <w:rsid w:val="007606D4"/>
    <w:rsid w:val="007622E2"/>
    <w:rsid w:val="00763686"/>
    <w:rsid w:val="007637DA"/>
    <w:rsid w:val="00763B2D"/>
    <w:rsid w:val="007648F7"/>
    <w:rsid w:val="00767423"/>
    <w:rsid w:val="00767880"/>
    <w:rsid w:val="00767E63"/>
    <w:rsid w:val="00770327"/>
    <w:rsid w:val="00770EB5"/>
    <w:rsid w:val="0077152B"/>
    <w:rsid w:val="00771FF4"/>
    <w:rsid w:val="007724BC"/>
    <w:rsid w:val="00772924"/>
    <w:rsid w:val="00772FC7"/>
    <w:rsid w:val="0077414E"/>
    <w:rsid w:val="007747B3"/>
    <w:rsid w:val="007750F4"/>
    <w:rsid w:val="0077564B"/>
    <w:rsid w:val="0077590D"/>
    <w:rsid w:val="00776B6C"/>
    <w:rsid w:val="00777000"/>
    <w:rsid w:val="00777268"/>
    <w:rsid w:val="0078058F"/>
    <w:rsid w:val="0078079C"/>
    <w:rsid w:val="00783C84"/>
    <w:rsid w:val="00783CA4"/>
    <w:rsid w:val="00784719"/>
    <w:rsid w:val="00784B22"/>
    <w:rsid w:val="00784E5B"/>
    <w:rsid w:val="00784EC4"/>
    <w:rsid w:val="00785188"/>
    <w:rsid w:val="00785F8F"/>
    <w:rsid w:val="00786710"/>
    <w:rsid w:val="007872F2"/>
    <w:rsid w:val="007874BC"/>
    <w:rsid w:val="007874EC"/>
    <w:rsid w:val="007900FF"/>
    <w:rsid w:val="00790349"/>
    <w:rsid w:val="007908E0"/>
    <w:rsid w:val="00791060"/>
    <w:rsid w:val="007933E9"/>
    <w:rsid w:val="00793EB3"/>
    <w:rsid w:val="00794205"/>
    <w:rsid w:val="00794346"/>
    <w:rsid w:val="00795C8B"/>
    <w:rsid w:val="00797012"/>
    <w:rsid w:val="007A0518"/>
    <w:rsid w:val="007A1F6A"/>
    <w:rsid w:val="007A2620"/>
    <w:rsid w:val="007A2933"/>
    <w:rsid w:val="007A2C39"/>
    <w:rsid w:val="007A2D1C"/>
    <w:rsid w:val="007A32DA"/>
    <w:rsid w:val="007A386B"/>
    <w:rsid w:val="007A43E9"/>
    <w:rsid w:val="007A4738"/>
    <w:rsid w:val="007A480B"/>
    <w:rsid w:val="007A4E03"/>
    <w:rsid w:val="007A5177"/>
    <w:rsid w:val="007A5340"/>
    <w:rsid w:val="007A5703"/>
    <w:rsid w:val="007A58FD"/>
    <w:rsid w:val="007A64FB"/>
    <w:rsid w:val="007A66A0"/>
    <w:rsid w:val="007A692C"/>
    <w:rsid w:val="007A793D"/>
    <w:rsid w:val="007B0DE3"/>
    <w:rsid w:val="007B1538"/>
    <w:rsid w:val="007B1C16"/>
    <w:rsid w:val="007B2481"/>
    <w:rsid w:val="007B264C"/>
    <w:rsid w:val="007B2F19"/>
    <w:rsid w:val="007B35C3"/>
    <w:rsid w:val="007B4896"/>
    <w:rsid w:val="007B491F"/>
    <w:rsid w:val="007B4BB4"/>
    <w:rsid w:val="007B5CB2"/>
    <w:rsid w:val="007B7191"/>
    <w:rsid w:val="007C0FD4"/>
    <w:rsid w:val="007C1281"/>
    <w:rsid w:val="007C1634"/>
    <w:rsid w:val="007C1D94"/>
    <w:rsid w:val="007C264C"/>
    <w:rsid w:val="007C2879"/>
    <w:rsid w:val="007C54A6"/>
    <w:rsid w:val="007C564B"/>
    <w:rsid w:val="007C64B5"/>
    <w:rsid w:val="007C6A87"/>
    <w:rsid w:val="007C705D"/>
    <w:rsid w:val="007C7908"/>
    <w:rsid w:val="007D0A07"/>
    <w:rsid w:val="007D0A6F"/>
    <w:rsid w:val="007D0C96"/>
    <w:rsid w:val="007D132C"/>
    <w:rsid w:val="007D133D"/>
    <w:rsid w:val="007D2C57"/>
    <w:rsid w:val="007D3EB4"/>
    <w:rsid w:val="007D3F16"/>
    <w:rsid w:val="007D408F"/>
    <w:rsid w:val="007D40C5"/>
    <w:rsid w:val="007D5CB9"/>
    <w:rsid w:val="007D6A2C"/>
    <w:rsid w:val="007D7383"/>
    <w:rsid w:val="007D77A7"/>
    <w:rsid w:val="007D78CC"/>
    <w:rsid w:val="007D79CB"/>
    <w:rsid w:val="007E01A7"/>
    <w:rsid w:val="007E117B"/>
    <w:rsid w:val="007E1E92"/>
    <w:rsid w:val="007E1F61"/>
    <w:rsid w:val="007E29E9"/>
    <w:rsid w:val="007E2EF1"/>
    <w:rsid w:val="007E4ABD"/>
    <w:rsid w:val="007E50B0"/>
    <w:rsid w:val="007E50CC"/>
    <w:rsid w:val="007E5C7A"/>
    <w:rsid w:val="007E5F11"/>
    <w:rsid w:val="007E6BD4"/>
    <w:rsid w:val="007E6F78"/>
    <w:rsid w:val="007E7044"/>
    <w:rsid w:val="007E7229"/>
    <w:rsid w:val="007F01B3"/>
    <w:rsid w:val="007F1FC1"/>
    <w:rsid w:val="007F2C21"/>
    <w:rsid w:val="007F3ECA"/>
    <w:rsid w:val="007F3F7E"/>
    <w:rsid w:val="007F5497"/>
    <w:rsid w:val="007F54D1"/>
    <w:rsid w:val="007F55AB"/>
    <w:rsid w:val="007F60B9"/>
    <w:rsid w:val="007F64B0"/>
    <w:rsid w:val="007F6963"/>
    <w:rsid w:val="007F6CA8"/>
    <w:rsid w:val="007F72E8"/>
    <w:rsid w:val="00801087"/>
    <w:rsid w:val="00802585"/>
    <w:rsid w:val="00803B18"/>
    <w:rsid w:val="00804A81"/>
    <w:rsid w:val="00804ADA"/>
    <w:rsid w:val="00805FE2"/>
    <w:rsid w:val="00806B49"/>
    <w:rsid w:val="00806C94"/>
    <w:rsid w:val="00810BC1"/>
    <w:rsid w:val="00811678"/>
    <w:rsid w:val="008120EB"/>
    <w:rsid w:val="008128FD"/>
    <w:rsid w:val="00813909"/>
    <w:rsid w:val="00813CEC"/>
    <w:rsid w:val="00814918"/>
    <w:rsid w:val="0081534C"/>
    <w:rsid w:val="00815C9D"/>
    <w:rsid w:val="008160C5"/>
    <w:rsid w:val="00816527"/>
    <w:rsid w:val="00816C62"/>
    <w:rsid w:val="008171E4"/>
    <w:rsid w:val="008179B5"/>
    <w:rsid w:val="00817C87"/>
    <w:rsid w:val="008208EA"/>
    <w:rsid w:val="00820987"/>
    <w:rsid w:val="00820D85"/>
    <w:rsid w:val="00821B6B"/>
    <w:rsid w:val="00822B74"/>
    <w:rsid w:val="00822FEE"/>
    <w:rsid w:val="0082313F"/>
    <w:rsid w:val="008231C7"/>
    <w:rsid w:val="0082345D"/>
    <w:rsid w:val="008239B9"/>
    <w:rsid w:val="00824095"/>
    <w:rsid w:val="0082445C"/>
    <w:rsid w:val="00824946"/>
    <w:rsid w:val="00824A04"/>
    <w:rsid w:val="00824E67"/>
    <w:rsid w:val="0082594F"/>
    <w:rsid w:val="00825A64"/>
    <w:rsid w:val="00825B15"/>
    <w:rsid w:val="008266C5"/>
    <w:rsid w:val="00826C59"/>
    <w:rsid w:val="00826F48"/>
    <w:rsid w:val="008308AE"/>
    <w:rsid w:val="0083091E"/>
    <w:rsid w:val="00830E60"/>
    <w:rsid w:val="008310F7"/>
    <w:rsid w:val="00831427"/>
    <w:rsid w:val="0083166E"/>
    <w:rsid w:val="00831AA2"/>
    <w:rsid w:val="00831AB8"/>
    <w:rsid w:val="00831DC3"/>
    <w:rsid w:val="008322C7"/>
    <w:rsid w:val="00832703"/>
    <w:rsid w:val="00832868"/>
    <w:rsid w:val="00833370"/>
    <w:rsid w:val="008349CA"/>
    <w:rsid w:val="00834E06"/>
    <w:rsid w:val="00834E72"/>
    <w:rsid w:val="00834F1D"/>
    <w:rsid w:val="00835597"/>
    <w:rsid w:val="00835605"/>
    <w:rsid w:val="008360D6"/>
    <w:rsid w:val="0083615F"/>
    <w:rsid w:val="00836E8B"/>
    <w:rsid w:val="00836FEC"/>
    <w:rsid w:val="0083731F"/>
    <w:rsid w:val="00837652"/>
    <w:rsid w:val="008378A5"/>
    <w:rsid w:val="008400B7"/>
    <w:rsid w:val="008406B4"/>
    <w:rsid w:val="008412A4"/>
    <w:rsid w:val="00841F9D"/>
    <w:rsid w:val="008420E1"/>
    <w:rsid w:val="00842B74"/>
    <w:rsid w:val="0084315B"/>
    <w:rsid w:val="00843686"/>
    <w:rsid w:val="008439DC"/>
    <w:rsid w:val="00843AAB"/>
    <w:rsid w:val="00843AF6"/>
    <w:rsid w:val="00843C09"/>
    <w:rsid w:val="00843D58"/>
    <w:rsid w:val="00843EBA"/>
    <w:rsid w:val="0084403B"/>
    <w:rsid w:val="008442CA"/>
    <w:rsid w:val="00844D98"/>
    <w:rsid w:val="00845AE8"/>
    <w:rsid w:val="00846009"/>
    <w:rsid w:val="008460EE"/>
    <w:rsid w:val="00846576"/>
    <w:rsid w:val="00846885"/>
    <w:rsid w:val="00846D84"/>
    <w:rsid w:val="0085029B"/>
    <w:rsid w:val="00850548"/>
    <w:rsid w:val="00850DE5"/>
    <w:rsid w:val="008518F8"/>
    <w:rsid w:val="00851DC0"/>
    <w:rsid w:val="00851F85"/>
    <w:rsid w:val="0085217E"/>
    <w:rsid w:val="00852240"/>
    <w:rsid w:val="0085230E"/>
    <w:rsid w:val="00852A4B"/>
    <w:rsid w:val="0085350C"/>
    <w:rsid w:val="0085355E"/>
    <w:rsid w:val="00853AFF"/>
    <w:rsid w:val="00853B5C"/>
    <w:rsid w:val="008550A1"/>
    <w:rsid w:val="00855689"/>
    <w:rsid w:val="008558A2"/>
    <w:rsid w:val="008603E0"/>
    <w:rsid w:val="0086057C"/>
    <w:rsid w:val="00860F5F"/>
    <w:rsid w:val="0086100A"/>
    <w:rsid w:val="00861035"/>
    <w:rsid w:val="00861038"/>
    <w:rsid w:val="0086119E"/>
    <w:rsid w:val="0086146B"/>
    <w:rsid w:val="00861981"/>
    <w:rsid w:val="00861C27"/>
    <w:rsid w:val="00861D28"/>
    <w:rsid w:val="00862229"/>
    <w:rsid w:val="0086238A"/>
    <w:rsid w:val="008623B2"/>
    <w:rsid w:val="008639BF"/>
    <w:rsid w:val="0086451A"/>
    <w:rsid w:val="0086453C"/>
    <w:rsid w:val="00865008"/>
    <w:rsid w:val="0086543C"/>
    <w:rsid w:val="00866304"/>
    <w:rsid w:val="00866B50"/>
    <w:rsid w:val="00867E87"/>
    <w:rsid w:val="008700FA"/>
    <w:rsid w:val="008708F1"/>
    <w:rsid w:val="0087113A"/>
    <w:rsid w:val="008714AF"/>
    <w:rsid w:val="008714DE"/>
    <w:rsid w:val="00872176"/>
    <w:rsid w:val="0087270E"/>
    <w:rsid w:val="00872A91"/>
    <w:rsid w:val="008744A9"/>
    <w:rsid w:val="00874E01"/>
    <w:rsid w:val="00877422"/>
    <w:rsid w:val="00877D1D"/>
    <w:rsid w:val="00880539"/>
    <w:rsid w:val="0088185C"/>
    <w:rsid w:val="008826E6"/>
    <w:rsid w:val="0088356F"/>
    <w:rsid w:val="00883D37"/>
    <w:rsid w:val="00884051"/>
    <w:rsid w:val="008842DC"/>
    <w:rsid w:val="00884F21"/>
    <w:rsid w:val="00885728"/>
    <w:rsid w:val="008859E8"/>
    <w:rsid w:val="00886521"/>
    <w:rsid w:val="00887034"/>
    <w:rsid w:val="0088737B"/>
    <w:rsid w:val="00887FEB"/>
    <w:rsid w:val="008909F4"/>
    <w:rsid w:val="00890B3F"/>
    <w:rsid w:val="00890FFB"/>
    <w:rsid w:val="00891176"/>
    <w:rsid w:val="008914D8"/>
    <w:rsid w:val="00892716"/>
    <w:rsid w:val="00893067"/>
    <w:rsid w:val="008933DE"/>
    <w:rsid w:val="0089388E"/>
    <w:rsid w:val="0089389C"/>
    <w:rsid w:val="00894300"/>
    <w:rsid w:val="00894541"/>
    <w:rsid w:val="00895B5A"/>
    <w:rsid w:val="00895FCE"/>
    <w:rsid w:val="00896248"/>
    <w:rsid w:val="00897F3E"/>
    <w:rsid w:val="008A1BA8"/>
    <w:rsid w:val="008A21B4"/>
    <w:rsid w:val="008A2E43"/>
    <w:rsid w:val="008A4576"/>
    <w:rsid w:val="008A6E93"/>
    <w:rsid w:val="008A6F80"/>
    <w:rsid w:val="008A764C"/>
    <w:rsid w:val="008B07DE"/>
    <w:rsid w:val="008B0A5B"/>
    <w:rsid w:val="008B0B2B"/>
    <w:rsid w:val="008B1130"/>
    <w:rsid w:val="008B2737"/>
    <w:rsid w:val="008B289F"/>
    <w:rsid w:val="008B28E7"/>
    <w:rsid w:val="008B2CCE"/>
    <w:rsid w:val="008B3167"/>
    <w:rsid w:val="008B3715"/>
    <w:rsid w:val="008B3864"/>
    <w:rsid w:val="008B6011"/>
    <w:rsid w:val="008B647F"/>
    <w:rsid w:val="008B65F7"/>
    <w:rsid w:val="008B68C4"/>
    <w:rsid w:val="008B7AAC"/>
    <w:rsid w:val="008B7B69"/>
    <w:rsid w:val="008C023F"/>
    <w:rsid w:val="008C0706"/>
    <w:rsid w:val="008C080A"/>
    <w:rsid w:val="008C14C7"/>
    <w:rsid w:val="008C18AF"/>
    <w:rsid w:val="008C272A"/>
    <w:rsid w:val="008C2FFB"/>
    <w:rsid w:val="008C3AFF"/>
    <w:rsid w:val="008C48EE"/>
    <w:rsid w:val="008C52A7"/>
    <w:rsid w:val="008C5586"/>
    <w:rsid w:val="008C5884"/>
    <w:rsid w:val="008C5A35"/>
    <w:rsid w:val="008C5C3A"/>
    <w:rsid w:val="008C6EEA"/>
    <w:rsid w:val="008D0034"/>
    <w:rsid w:val="008D0039"/>
    <w:rsid w:val="008D0487"/>
    <w:rsid w:val="008D32FB"/>
    <w:rsid w:val="008D333B"/>
    <w:rsid w:val="008D44E6"/>
    <w:rsid w:val="008D4889"/>
    <w:rsid w:val="008D4E27"/>
    <w:rsid w:val="008D55BF"/>
    <w:rsid w:val="008D5813"/>
    <w:rsid w:val="008D5D63"/>
    <w:rsid w:val="008D634E"/>
    <w:rsid w:val="008D723E"/>
    <w:rsid w:val="008D778A"/>
    <w:rsid w:val="008E03D4"/>
    <w:rsid w:val="008E1390"/>
    <w:rsid w:val="008E1D13"/>
    <w:rsid w:val="008E2273"/>
    <w:rsid w:val="008E4208"/>
    <w:rsid w:val="008E513D"/>
    <w:rsid w:val="008E5243"/>
    <w:rsid w:val="008E6206"/>
    <w:rsid w:val="008E63DA"/>
    <w:rsid w:val="008F01A3"/>
    <w:rsid w:val="008F0E9A"/>
    <w:rsid w:val="008F180F"/>
    <w:rsid w:val="008F2205"/>
    <w:rsid w:val="008F22BD"/>
    <w:rsid w:val="008F3DAC"/>
    <w:rsid w:val="008F4754"/>
    <w:rsid w:val="008F4B50"/>
    <w:rsid w:val="008F6218"/>
    <w:rsid w:val="008F7542"/>
    <w:rsid w:val="008F7B45"/>
    <w:rsid w:val="008F7DAB"/>
    <w:rsid w:val="009011A9"/>
    <w:rsid w:val="00901B4B"/>
    <w:rsid w:val="009023A4"/>
    <w:rsid w:val="009025E7"/>
    <w:rsid w:val="00902E96"/>
    <w:rsid w:val="00902ED9"/>
    <w:rsid w:val="00902F8A"/>
    <w:rsid w:val="00904939"/>
    <w:rsid w:val="009051FD"/>
    <w:rsid w:val="00905710"/>
    <w:rsid w:val="00905D6D"/>
    <w:rsid w:val="009060AE"/>
    <w:rsid w:val="0090778C"/>
    <w:rsid w:val="009079BD"/>
    <w:rsid w:val="00911F2D"/>
    <w:rsid w:val="00912311"/>
    <w:rsid w:val="00912404"/>
    <w:rsid w:val="00912BD9"/>
    <w:rsid w:val="0091330C"/>
    <w:rsid w:val="00913535"/>
    <w:rsid w:val="009138D3"/>
    <w:rsid w:val="00913A23"/>
    <w:rsid w:val="009141B9"/>
    <w:rsid w:val="00916CFB"/>
    <w:rsid w:val="009206AE"/>
    <w:rsid w:val="00920E5B"/>
    <w:rsid w:val="009217C4"/>
    <w:rsid w:val="009218BE"/>
    <w:rsid w:val="00921921"/>
    <w:rsid w:val="00921A51"/>
    <w:rsid w:val="00922813"/>
    <w:rsid w:val="00922C85"/>
    <w:rsid w:val="009249F8"/>
    <w:rsid w:val="00925A5A"/>
    <w:rsid w:val="00926436"/>
    <w:rsid w:val="00926736"/>
    <w:rsid w:val="00927198"/>
    <w:rsid w:val="00927D44"/>
    <w:rsid w:val="00927DD1"/>
    <w:rsid w:val="0093018C"/>
    <w:rsid w:val="00930641"/>
    <w:rsid w:val="00930762"/>
    <w:rsid w:val="00930FE0"/>
    <w:rsid w:val="0093132A"/>
    <w:rsid w:val="00932327"/>
    <w:rsid w:val="00932743"/>
    <w:rsid w:val="00932CCA"/>
    <w:rsid w:val="00935146"/>
    <w:rsid w:val="009351B8"/>
    <w:rsid w:val="0093535D"/>
    <w:rsid w:val="009355A5"/>
    <w:rsid w:val="00936265"/>
    <w:rsid w:val="0094024A"/>
    <w:rsid w:val="00940290"/>
    <w:rsid w:val="00942446"/>
    <w:rsid w:val="009431A4"/>
    <w:rsid w:val="00943429"/>
    <w:rsid w:val="0094512A"/>
    <w:rsid w:val="009453A5"/>
    <w:rsid w:val="00945EDE"/>
    <w:rsid w:val="00946677"/>
    <w:rsid w:val="0094692F"/>
    <w:rsid w:val="009477FB"/>
    <w:rsid w:val="0094798E"/>
    <w:rsid w:val="009509F4"/>
    <w:rsid w:val="009516E7"/>
    <w:rsid w:val="00952079"/>
    <w:rsid w:val="009520EA"/>
    <w:rsid w:val="00952155"/>
    <w:rsid w:val="00953291"/>
    <w:rsid w:val="009535AC"/>
    <w:rsid w:val="00953724"/>
    <w:rsid w:val="0095378A"/>
    <w:rsid w:val="00953923"/>
    <w:rsid w:val="009539CA"/>
    <w:rsid w:val="009544C0"/>
    <w:rsid w:val="00954736"/>
    <w:rsid w:val="00954FA4"/>
    <w:rsid w:val="0095557D"/>
    <w:rsid w:val="00955AA9"/>
    <w:rsid w:val="00956AE9"/>
    <w:rsid w:val="00957A2A"/>
    <w:rsid w:val="00957B07"/>
    <w:rsid w:val="00957CD2"/>
    <w:rsid w:val="00957FA8"/>
    <w:rsid w:val="0096166B"/>
    <w:rsid w:val="00962294"/>
    <w:rsid w:val="00962628"/>
    <w:rsid w:val="00962E67"/>
    <w:rsid w:val="009635DB"/>
    <w:rsid w:val="00964CC6"/>
    <w:rsid w:val="00965A41"/>
    <w:rsid w:val="00965F59"/>
    <w:rsid w:val="0096648E"/>
    <w:rsid w:val="00966515"/>
    <w:rsid w:val="00966A78"/>
    <w:rsid w:val="00967884"/>
    <w:rsid w:val="00967DB0"/>
    <w:rsid w:val="00967E6D"/>
    <w:rsid w:val="00967FF5"/>
    <w:rsid w:val="009702C4"/>
    <w:rsid w:val="00971F1D"/>
    <w:rsid w:val="00972085"/>
    <w:rsid w:val="00972F2C"/>
    <w:rsid w:val="009735F0"/>
    <w:rsid w:val="00973903"/>
    <w:rsid w:val="00973B04"/>
    <w:rsid w:val="00975129"/>
    <w:rsid w:val="00975A75"/>
    <w:rsid w:val="00975D51"/>
    <w:rsid w:val="009767F9"/>
    <w:rsid w:val="00976B41"/>
    <w:rsid w:val="00976F15"/>
    <w:rsid w:val="009802BC"/>
    <w:rsid w:val="00980AAF"/>
    <w:rsid w:val="00982375"/>
    <w:rsid w:val="00983322"/>
    <w:rsid w:val="00983846"/>
    <w:rsid w:val="00983DD0"/>
    <w:rsid w:val="009841C3"/>
    <w:rsid w:val="00984213"/>
    <w:rsid w:val="009844D4"/>
    <w:rsid w:val="0098455C"/>
    <w:rsid w:val="00984E55"/>
    <w:rsid w:val="009864CA"/>
    <w:rsid w:val="00986752"/>
    <w:rsid w:val="00986E64"/>
    <w:rsid w:val="0098785B"/>
    <w:rsid w:val="00987992"/>
    <w:rsid w:val="00987E05"/>
    <w:rsid w:val="009908B7"/>
    <w:rsid w:val="00990BC3"/>
    <w:rsid w:val="00991FDA"/>
    <w:rsid w:val="009927A1"/>
    <w:rsid w:val="00994718"/>
    <w:rsid w:val="009949E9"/>
    <w:rsid w:val="00995819"/>
    <w:rsid w:val="00995AAE"/>
    <w:rsid w:val="0099666F"/>
    <w:rsid w:val="0099774D"/>
    <w:rsid w:val="00997A39"/>
    <w:rsid w:val="00997E2E"/>
    <w:rsid w:val="009A010E"/>
    <w:rsid w:val="009A0271"/>
    <w:rsid w:val="009A13AC"/>
    <w:rsid w:val="009A18DD"/>
    <w:rsid w:val="009A19B8"/>
    <w:rsid w:val="009A2B49"/>
    <w:rsid w:val="009A2B7B"/>
    <w:rsid w:val="009A310E"/>
    <w:rsid w:val="009A32F8"/>
    <w:rsid w:val="009A39A8"/>
    <w:rsid w:val="009A3A82"/>
    <w:rsid w:val="009A3EBD"/>
    <w:rsid w:val="009A4415"/>
    <w:rsid w:val="009A4859"/>
    <w:rsid w:val="009A50A2"/>
    <w:rsid w:val="009A5184"/>
    <w:rsid w:val="009A537B"/>
    <w:rsid w:val="009A5F3B"/>
    <w:rsid w:val="009B0B61"/>
    <w:rsid w:val="009B0F6B"/>
    <w:rsid w:val="009B1AF7"/>
    <w:rsid w:val="009B2499"/>
    <w:rsid w:val="009B28C0"/>
    <w:rsid w:val="009B395A"/>
    <w:rsid w:val="009B4CFE"/>
    <w:rsid w:val="009B4FAD"/>
    <w:rsid w:val="009B58AB"/>
    <w:rsid w:val="009B5C73"/>
    <w:rsid w:val="009B63D1"/>
    <w:rsid w:val="009B656B"/>
    <w:rsid w:val="009B7136"/>
    <w:rsid w:val="009B7806"/>
    <w:rsid w:val="009B78E8"/>
    <w:rsid w:val="009B7DE8"/>
    <w:rsid w:val="009C0783"/>
    <w:rsid w:val="009C1EC8"/>
    <w:rsid w:val="009C286B"/>
    <w:rsid w:val="009C2DFC"/>
    <w:rsid w:val="009C3A2E"/>
    <w:rsid w:val="009C3AC2"/>
    <w:rsid w:val="009C43A1"/>
    <w:rsid w:val="009C451D"/>
    <w:rsid w:val="009C4652"/>
    <w:rsid w:val="009C675D"/>
    <w:rsid w:val="009C6785"/>
    <w:rsid w:val="009C6DD0"/>
    <w:rsid w:val="009C6EE7"/>
    <w:rsid w:val="009D0142"/>
    <w:rsid w:val="009D0424"/>
    <w:rsid w:val="009D0E69"/>
    <w:rsid w:val="009D14B6"/>
    <w:rsid w:val="009D2704"/>
    <w:rsid w:val="009D37F9"/>
    <w:rsid w:val="009D37FD"/>
    <w:rsid w:val="009D4365"/>
    <w:rsid w:val="009D4D24"/>
    <w:rsid w:val="009D4E3B"/>
    <w:rsid w:val="009D5562"/>
    <w:rsid w:val="009D658F"/>
    <w:rsid w:val="009D66A8"/>
    <w:rsid w:val="009D734D"/>
    <w:rsid w:val="009D7BC9"/>
    <w:rsid w:val="009E00CC"/>
    <w:rsid w:val="009E02E4"/>
    <w:rsid w:val="009E0C5A"/>
    <w:rsid w:val="009E0D21"/>
    <w:rsid w:val="009E0D63"/>
    <w:rsid w:val="009E1982"/>
    <w:rsid w:val="009E218B"/>
    <w:rsid w:val="009E246B"/>
    <w:rsid w:val="009E3677"/>
    <w:rsid w:val="009E3EF5"/>
    <w:rsid w:val="009E480F"/>
    <w:rsid w:val="009E483E"/>
    <w:rsid w:val="009E4D2C"/>
    <w:rsid w:val="009E50D9"/>
    <w:rsid w:val="009E6EF5"/>
    <w:rsid w:val="009F06A0"/>
    <w:rsid w:val="009F0978"/>
    <w:rsid w:val="009F1B90"/>
    <w:rsid w:val="009F3A5F"/>
    <w:rsid w:val="009F3AEC"/>
    <w:rsid w:val="009F3DB9"/>
    <w:rsid w:val="009F5261"/>
    <w:rsid w:val="009F55F2"/>
    <w:rsid w:val="009F5BBE"/>
    <w:rsid w:val="009F746B"/>
    <w:rsid w:val="00A00081"/>
    <w:rsid w:val="00A00CC0"/>
    <w:rsid w:val="00A0145B"/>
    <w:rsid w:val="00A015F7"/>
    <w:rsid w:val="00A016A7"/>
    <w:rsid w:val="00A01BDF"/>
    <w:rsid w:val="00A02295"/>
    <w:rsid w:val="00A024C8"/>
    <w:rsid w:val="00A0289B"/>
    <w:rsid w:val="00A02E28"/>
    <w:rsid w:val="00A03851"/>
    <w:rsid w:val="00A04CE1"/>
    <w:rsid w:val="00A05042"/>
    <w:rsid w:val="00A0693C"/>
    <w:rsid w:val="00A10D56"/>
    <w:rsid w:val="00A11B49"/>
    <w:rsid w:val="00A125F2"/>
    <w:rsid w:val="00A12A0D"/>
    <w:rsid w:val="00A12AAE"/>
    <w:rsid w:val="00A12C86"/>
    <w:rsid w:val="00A13D12"/>
    <w:rsid w:val="00A140A9"/>
    <w:rsid w:val="00A156BE"/>
    <w:rsid w:val="00A16DD1"/>
    <w:rsid w:val="00A174A3"/>
    <w:rsid w:val="00A17586"/>
    <w:rsid w:val="00A17C67"/>
    <w:rsid w:val="00A20548"/>
    <w:rsid w:val="00A218CF"/>
    <w:rsid w:val="00A21C4D"/>
    <w:rsid w:val="00A21CDB"/>
    <w:rsid w:val="00A21D80"/>
    <w:rsid w:val="00A221AB"/>
    <w:rsid w:val="00A22441"/>
    <w:rsid w:val="00A22E84"/>
    <w:rsid w:val="00A23268"/>
    <w:rsid w:val="00A23375"/>
    <w:rsid w:val="00A23F3B"/>
    <w:rsid w:val="00A24406"/>
    <w:rsid w:val="00A24F0E"/>
    <w:rsid w:val="00A24F4F"/>
    <w:rsid w:val="00A25268"/>
    <w:rsid w:val="00A25F64"/>
    <w:rsid w:val="00A26FA7"/>
    <w:rsid w:val="00A27AB3"/>
    <w:rsid w:val="00A27CC2"/>
    <w:rsid w:val="00A27D92"/>
    <w:rsid w:val="00A27EB3"/>
    <w:rsid w:val="00A27F43"/>
    <w:rsid w:val="00A30E70"/>
    <w:rsid w:val="00A31879"/>
    <w:rsid w:val="00A31A1E"/>
    <w:rsid w:val="00A31ABE"/>
    <w:rsid w:val="00A31E3A"/>
    <w:rsid w:val="00A320F3"/>
    <w:rsid w:val="00A32274"/>
    <w:rsid w:val="00A3273B"/>
    <w:rsid w:val="00A327CB"/>
    <w:rsid w:val="00A33D85"/>
    <w:rsid w:val="00A344D3"/>
    <w:rsid w:val="00A34D49"/>
    <w:rsid w:val="00A34EA9"/>
    <w:rsid w:val="00A3519D"/>
    <w:rsid w:val="00A35530"/>
    <w:rsid w:val="00A36918"/>
    <w:rsid w:val="00A3691C"/>
    <w:rsid w:val="00A36E9B"/>
    <w:rsid w:val="00A40ED6"/>
    <w:rsid w:val="00A416F2"/>
    <w:rsid w:val="00A41BAA"/>
    <w:rsid w:val="00A42381"/>
    <w:rsid w:val="00A42D14"/>
    <w:rsid w:val="00A43103"/>
    <w:rsid w:val="00A43E4F"/>
    <w:rsid w:val="00A43EE7"/>
    <w:rsid w:val="00A444E4"/>
    <w:rsid w:val="00A44534"/>
    <w:rsid w:val="00A44F6B"/>
    <w:rsid w:val="00A45B17"/>
    <w:rsid w:val="00A46238"/>
    <w:rsid w:val="00A463F4"/>
    <w:rsid w:val="00A46486"/>
    <w:rsid w:val="00A46A67"/>
    <w:rsid w:val="00A470D5"/>
    <w:rsid w:val="00A470EE"/>
    <w:rsid w:val="00A47621"/>
    <w:rsid w:val="00A479CD"/>
    <w:rsid w:val="00A50857"/>
    <w:rsid w:val="00A50CFB"/>
    <w:rsid w:val="00A50CFC"/>
    <w:rsid w:val="00A51207"/>
    <w:rsid w:val="00A51214"/>
    <w:rsid w:val="00A515E5"/>
    <w:rsid w:val="00A5193A"/>
    <w:rsid w:val="00A528B8"/>
    <w:rsid w:val="00A53838"/>
    <w:rsid w:val="00A54D67"/>
    <w:rsid w:val="00A55A3F"/>
    <w:rsid w:val="00A56668"/>
    <w:rsid w:val="00A56903"/>
    <w:rsid w:val="00A56B7F"/>
    <w:rsid w:val="00A56BC4"/>
    <w:rsid w:val="00A56BE3"/>
    <w:rsid w:val="00A57608"/>
    <w:rsid w:val="00A603D5"/>
    <w:rsid w:val="00A6091E"/>
    <w:rsid w:val="00A61294"/>
    <w:rsid w:val="00A61DD7"/>
    <w:rsid w:val="00A62478"/>
    <w:rsid w:val="00A62A45"/>
    <w:rsid w:val="00A63015"/>
    <w:rsid w:val="00A6425D"/>
    <w:rsid w:val="00A64509"/>
    <w:rsid w:val="00A652F6"/>
    <w:rsid w:val="00A65465"/>
    <w:rsid w:val="00A66B1D"/>
    <w:rsid w:val="00A67099"/>
    <w:rsid w:val="00A70A57"/>
    <w:rsid w:val="00A710E1"/>
    <w:rsid w:val="00A711C5"/>
    <w:rsid w:val="00A71AFF"/>
    <w:rsid w:val="00A72C13"/>
    <w:rsid w:val="00A72ED6"/>
    <w:rsid w:val="00A72F73"/>
    <w:rsid w:val="00A732EA"/>
    <w:rsid w:val="00A73A73"/>
    <w:rsid w:val="00A73CD6"/>
    <w:rsid w:val="00A73D09"/>
    <w:rsid w:val="00A74402"/>
    <w:rsid w:val="00A7489E"/>
    <w:rsid w:val="00A756CD"/>
    <w:rsid w:val="00A76793"/>
    <w:rsid w:val="00A77746"/>
    <w:rsid w:val="00A7780E"/>
    <w:rsid w:val="00A77AD9"/>
    <w:rsid w:val="00A8015F"/>
    <w:rsid w:val="00A80BB0"/>
    <w:rsid w:val="00A80BD2"/>
    <w:rsid w:val="00A80C26"/>
    <w:rsid w:val="00A80CA4"/>
    <w:rsid w:val="00A81F3D"/>
    <w:rsid w:val="00A837A6"/>
    <w:rsid w:val="00A83A13"/>
    <w:rsid w:val="00A83A3E"/>
    <w:rsid w:val="00A84376"/>
    <w:rsid w:val="00A843A5"/>
    <w:rsid w:val="00A84468"/>
    <w:rsid w:val="00A85039"/>
    <w:rsid w:val="00A851F7"/>
    <w:rsid w:val="00A86C04"/>
    <w:rsid w:val="00A87323"/>
    <w:rsid w:val="00A87D82"/>
    <w:rsid w:val="00A901E7"/>
    <w:rsid w:val="00A906AA"/>
    <w:rsid w:val="00A91C54"/>
    <w:rsid w:val="00A92C86"/>
    <w:rsid w:val="00A9319F"/>
    <w:rsid w:val="00A93913"/>
    <w:rsid w:val="00A93A47"/>
    <w:rsid w:val="00A9494A"/>
    <w:rsid w:val="00A94C5E"/>
    <w:rsid w:val="00A95685"/>
    <w:rsid w:val="00A95D77"/>
    <w:rsid w:val="00A96034"/>
    <w:rsid w:val="00A96634"/>
    <w:rsid w:val="00A96DD1"/>
    <w:rsid w:val="00A97E01"/>
    <w:rsid w:val="00AA0F9D"/>
    <w:rsid w:val="00AA1C20"/>
    <w:rsid w:val="00AA2102"/>
    <w:rsid w:val="00AA241A"/>
    <w:rsid w:val="00AA252C"/>
    <w:rsid w:val="00AA25D5"/>
    <w:rsid w:val="00AA4C40"/>
    <w:rsid w:val="00AA52D6"/>
    <w:rsid w:val="00AA65E0"/>
    <w:rsid w:val="00AA666E"/>
    <w:rsid w:val="00AA6EC8"/>
    <w:rsid w:val="00AA72A8"/>
    <w:rsid w:val="00AA7848"/>
    <w:rsid w:val="00AA7D90"/>
    <w:rsid w:val="00AB0594"/>
    <w:rsid w:val="00AB1358"/>
    <w:rsid w:val="00AB218C"/>
    <w:rsid w:val="00AB2778"/>
    <w:rsid w:val="00AB35DD"/>
    <w:rsid w:val="00AB43F6"/>
    <w:rsid w:val="00AB5518"/>
    <w:rsid w:val="00AB5578"/>
    <w:rsid w:val="00AB5715"/>
    <w:rsid w:val="00AB5E46"/>
    <w:rsid w:val="00AB66FB"/>
    <w:rsid w:val="00AC0024"/>
    <w:rsid w:val="00AC01D4"/>
    <w:rsid w:val="00AC0C3B"/>
    <w:rsid w:val="00AC12F1"/>
    <w:rsid w:val="00AC1D69"/>
    <w:rsid w:val="00AC3BB8"/>
    <w:rsid w:val="00AC4A04"/>
    <w:rsid w:val="00AC4A46"/>
    <w:rsid w:val="00AC5438"/>
    <w:rsid w:val="00AC5683"/>
    <w:rsid w:val="00AC587B"/>
    <w:rsid w:val="00AC6AA4"/>
    <w:rsid w:val="00AD0C15"/>
    <w:rsid w:val="00AD13F0"/>
    <w:rsid w:val="00AD267C"/>
    <w:rsid w:val="00AD2720"/>
    <w:rsid w:val="00AD2F85"/>
    <w:rsid w:val="00AD2F8C"/>
    <w:rsid w:val="00AD336F"/>
    <w:rsid w:val="00AD33B5"/>
    <w:rsid w:val="00AD3550"/>
    <w:rsid w:val="00AD36AA"/>
    <w:rsid w:val="00AD3CBE"/>
    <w:rsid w:val="00AD4E4C"/>
    <w:rsid w:val="00AD58F4"/>
    <w:rsid w:val="00AD634F"/>
    <w:rsid w:val="00AD6BDD"/>
    <w:rsid w:val="00AD7121"/>
    <w:rsid w:val="00AD7D99"/>
    <w:rsid w:val="00AE02AD"/>
    <w:rsid w:val="00AE0866"/>
    <w:rsid w:val="00AE159A"/>
    <w:rsid w:val="00AE182C"/>
    <w:rsid w:val="00AE1BE4"/>
    <w:rsid w:val="00AE1C2A"/>
    <w:rsid w:val="00AE2564"/>
    <w:rsid w:val="00AE2610"/>
    <w:rsid w:val="00AE279E"/>
    <w:rsid w:val="00AE2AF6"/>
    <w:rsid w:val="00AE3007"/>
    <w:rsid w:val="00AE301F"/>
    <w:rsid w:val="00AE3302"/>
    <w:rsid w:val="00AE3340"/>
    <w:rsid w:val="00AE4857"/>
    <w:rsid w:val="00AE4D1F"/>
    <w:rsid w:val="00AE7077"/>
    <w:rsid w:val="00AF0461"/>
    <w:rsid w:val="00AF06E4"/>
    <w:rsid w:val="00AF0F2B"/>
    <w:rsid w:val="00AF115B"/>
    <w:rsid w:val="00AF16EE"/>
    <w:rsid w:val="00AF1ACE"/>
    <w:rsid w:val="00AF33F4"/>
    <w:rsid w:val="00AF351A"/>
    <w:rsid w:val="00AF3E49"/>
    <w:rsid w:val="00AF4445"/>
    <w:rsid w:val="00AF490C"/>
    <w:rsid w:val="00AF4E55"/>
    <w:rsid w:val="00AF5C30"/>
    <w:rsid w:val="00AF61C2"/>
    <w:rsid w:val="00AF661F"/>
    <w:rsid w:val="00AF6CC6"/>
    <w:rsid w:val="00AF7884"/>
    <w:rsid w:val="00B0005F"/>
    <w:rsid w:val="00B00AFB"/>
    <w:rsid w:val="00B011CD"/>
    <w:rsid w:val="00B0218F"/>
    <w:rsid w:val="00B0296A"/>
    <w:rsid w:val="00B02F88"/>
    <w:rsid w:val="00B04748"/>
    <w:rsid w:val="00B04A14"/>
    <w:rsid w:val="00B04EC9"/>
    <w:rsid w:val="00B05845"/>
    <w:rsid w:val="00B05AD9"/>
    <w:rsid w:val="00B064F2"/>
    <w:rsid w:val="00B06F33"/>
    <w:rsid w:val="00B078CE"/>
    <w:rsid w:val="00B07F23"/>
    <w:rsid w:val="00B10E22"/>
    <w:rsid w:val="00B10EEF"/>
    <w:rsid w:val="00B12295"/>
    <w:rsid w:val="00B133CF"/>
    <w:rsid w:val="00B13684"/>
    <w:rsid w:val="00B137BE"/>
    <w:rsid w:val="00B13864"/>
    <w:rsid w:val="00B13BB7"/>
    <w:rsid w:val="00B1517E"/>
    <w:rsid w:val="00B15B34"/>
    <w:rsid w:val="00B1791C"/>
    <w:rsid w:val="00B17D61"/>
    <w:rsid w:val="00B17FA0"/>
    <w:rsid w:val="00B207E8"/>
    <w:rsid w:val="00B214C6"/>
    <w:rsid w:val="00B21751"/>
    <w:rsid w:val="00B21DC7"/>
    <w:rsid w:val="00B22BD9"/>
    <w:rsid w:val="00B230CE"/>
    <w:rsid w:val="00B24344"/>
    <w:rsid w:val="00B246EC"/>
    <w:rsid w:val="00B247BB"/>
    <w:rsid w:val="00B2498C"/>
    <w:rsid w:val="00B25020"/>
    <w:rsid w:val="00B263D7"/>
    <w:rsid w:val="00B26769"/>
    <w:rsid w:val="00B26F84"/>
    <w:rsid w:val="00B27764"/>
    <w:rsid w:val="00B27DF4"/>
    <w:rsid w:val="00B30168"/>
    <w:rsid w:val="00B30398"/>
    <w:rsid w:val="00B30A7D"/>
    <w:rsid w:val="00B3125F"/>
    <w:rsid w:val="00B31C91"/>
    <w:rsid w:val="00B324CE"/>
    <w:rsid w:val="00B32991"/>
    <w:rsid w:val="00B339E4"/>
    <w:rsid w:val="00B344C0"/>
    <w:rsid w:val="00B35357"/>
    <w:rsid w:val="00B358DF"/>
    <w:rsid w:val="00B36073"/>
    <w:rsid w:val="00B367DC"/>
    <w:rsid w:val="00B370A2"/>
    <w:rsid w:val="00B3747F"/>
    <w:rsid w:val="00B378D0"/>
    <w:rsid w:val="00B421A2"/>
    <w:rsid w:val="00B42358"/>
    <w:rsid w:val="00B43194"/>
    <w:rsid w:val="00B43BA7"/>
    <w:rsid w:val="00B44C0D"/>
    <w:rsid w:val="00B468EA"/>
    <w:rsid w:val="00B47298"/>
    <w:rsid w:val="00B47734"/>
    <w:rsid w:val="00B50FBA"/>
    <w:rsid w:val="00B51ADB"/>
    <w:rsid w:val="00B523BA"/>
    <w:rsid w:val="00B52B3C"/>
    <w:rsid w:val="00B5307A"/>
    <w:rsid w:val="00B5346E"/>
    <w:rsid w:val="00B539DA"/>
    <w:rsid w:val="00B540D1"/>
    <w:rsid w:val="00B55456"/>
    <w:rsid w:val="00B558EB"/>
    <w:rsid w:val="00B5642B"/>
    <w:rsid w:val="00B574AD"/>
    <w:rsid w:val="00B577D3"/>
    <w:rsid w:val="00B60466"/>
    <w:rsid w:val="00B605B5"/>
    <w:rsid w:val="00B60B98"/>
    <w:rsid w:val="00B61149"/>
    <w:rsid w:val="00B61611"/>
    <w:rsid w:val="00B61746"/>
    <w:rsid w:val="00B642F4"/>
    <w:rsid w:val="00B64381"/>
    <w:rsid w:val="00B64520"/>
    <w:rsid w:val="00B64917"/>
    <w:rsid w:val="00B64C4C"/>
    <w:rsid w:val="00B6548F"/>
    <w:rsid w:val="00B65768"/>
    <w:rsid w:val="00B65D81"/>
    <w:rsid w:val="00B6754C"/>
    <w:rsid w:val="00B67F05"/>
    <w:rsid w:val="00B705E2"/>
    <w:rsid w:val="00B707B5"/>
    <w:rsid w:val="00B70ECD"/>
    <w:rsid w:val="00B71578"/>
    <w:rsid w:val="00B73379"/>
    <w:rsid w:val="00B73CD9"/>
    <w:rsid w:val="00B7421D"/>
    <w:rsid w:val="00B7502A"/>
    <w:rsid w:val="00B752AD"/>
    <w:rsid w:val="00B75819"/>
    <w:rsid w:val="00B76AD6"/>
    <w:rsid w:val="00B76F67"/>
    <w:rsid w:val="00B77149"/>
    <w:rsid w:val="00B77305"/>
    <w:rsid w:val="00B77E80"/>
    <w:rsid w:val="00B77FAB"/>
    <w:rsid w:val="00B80349"/>
    <w:rsid w:val="00B80511"/>
    <w:rsid w:val="00B80666"/>
    <w:rsid w:val="00B80C1F"/>
    <w:rsid w:val="00B80DE6"/>
    <w:rsid w:val="00B81296"/>
    <w:rsid w:val="00B818E9"/>
    <w:rsid w:val="00B82801"/>
    <w:rsid w:val="00B82CC2"/>
    <w:rsid w:val="00B832F1"/>
    <w:rsid w:val="00B839C8"/>
    <w:rsid w:val="00B84A89"/>
    <w:rsid w:val="00B85B63"/>
    <w:rsid w:val="00B86C7F"/>
    <w:rsid w:val="00B87090"/>
    <w:rsid w:val="00B87CF8"/>
    <w:rsid w:val="00B91BCD"/>
    <w:rsid w:val="00B922C3"/>
    <w:rsid w:val="00B92BEF"/>
    <w:rsid w:val="00B93597"/>
    <w:rsid w:val="00B94C7A"/>
    <w:rsid w:val="00B9515B"/>
    <w:rsid w:val="00B955E6"/>
    <w:rsid w:val="00B9689A"/>
    <w:rsid w:val="00BA074B"/>
    <w:rsid w:val="00BA0BBD"/>
    <w:rsid w:val="00BA12C9"/>
    <w:rsid w:val="00BA1735"/>
    <w:rsid w:val="00BA19C0"/>
    <w:rsid w:val="00BA1CF1"/>
    <w:rsid w:val="00BA1FFA"/>
    <w:rsid w:val="00BA2666"/>
    <w:rsid w:val="00BA2D4C"/>
    <w:rsid w:val="00BA30FB"/>
    <w:rsid w:val="00BA3A52"/>
    <w:rsid w:val="00BA3B9F"/>
    <w:rsid w:val="00BA4239"/>
    <w:rsid w:val="00BA437D"/>
    <w:rsid w:val="00BA4712"/>
    <w:rsid w:val="00BA5A98"/>
    <w:rsid w:val="00BA7E55"/>
    <w:rsid w:val="00BA7FF1"/>
    <w:rsid w:val="00BB06CB"/>
    <w:rsid w:val="00BB0FB7"/>
    <w:rsid w:val="00BB1395"/>
    <w:rsid w:val="00BB1E62"/>
    <w:rsid w:val="00BB258D"/>
    <w:rsid w:val="00BB261F"/>
    <w:rsid w:val="00BB2887"/>
    <w:rsid w:val="00BB2BAD"/>
    <w:rsid w:val="00BB3A60"/>
    <w:rsid w:val="00BB3BEF"/>
    <w:rsid w:val="00BB3DDC"/>
    <w:rsid w:val="00BB3E60"/>
    <w:rsid w:val="00BB447F"/>
    <w:rsid w:val="00BB4ABE"/>
    <w:rsid w:val="00BB504F"/>
    <w:rsid w:val="00BB553A"/>
    <w:rsid w:val="00BB5AD0"/>
    <w:rsid w:val="00BB5EAA"/>
    <w:rsid w:val="00BB5F11"/>
    <w:rsid w:val="00BB657E"/>
    <w:rsid w:val="00BB743D"/>
    <w:rsid w:val="00BB7A97"/>
    <w:rsid w:val="00BC0401"/>
    <w:rsid w:val="00BC04FA"/>
    <w:rsid w:val="00BC11B8"/>
    <w:rsid w:val="00BC1C22"/>
    <w:rsid w:val="00BC1F72"/>
    <w:rsid w:val="00BC1FCD"/>
    <w:rsid w:val="00BC206E"/>
    <w:rsid w:val="00BC2290"/>
    <w:rsid w:val="00BC2502"/>
    <w:rsid w:val="00BC29A4"/>
    <w:rsid w:val="00BC460B"/>
    <w:rsid w:val="00BC50A1"/>
    <w:rsid w:val="00BC5725"/>
    <w:rsid w:val="00BC6D62"/>
    <w:rsid w:val="00BD00C3"/>
    <w:rsid w:val="00BD0313"/>
    <w:rsid w:val="00BD1DF9"/>
    <w:rsid w:val="00BD1F11"/>
    <w:rsid w:val="00BD2533"/>
    <w:rsid w:val="00BD30B1"/>
    <w:rsid w:val="00BD5718"/>
    <w:rsid w:val="00BD5C0C"/>
    <w:rsid w:val="00BD5F1F"/>
    <w:rsid w:val="00BD6234"/>
    <w:rsid w:val="00BD6A0D"/>
    <w:rsid w:val="00BD6F99"/>
    <w:rsid w:val="00BD7B8F"/>
    <w:rsid w:val="00BE0028"/>
    <w:rsid w:val="00BE0284"/>
    <w:rsid w:val="00BE0567"/>
    <w:rsid w:val="00BE06D5"/>
    <w:rsid w:val="00BE0F51"/>
    <w:rsid w:val="00BE0F7B"/>
    <w:rsid w:val="00BE10C2"/>
    <w:rsid w:val="00BE1C61"/>
    <w:rsid w:val="00BE1CD4"/>
    <w:rsid w:val="00BE3103"/>
    <w:rsid w:val="00BE33C5"/>
    <w:rsid w:val="00BE3BA8"/>
    <w:rsid w:val="00BE3EC9"/>
    <w:rsid w:val="00BE4433"/>
    <w:rsid w:val="00BE461C"/>
    <w:rsid w:val="00BE4F03"/>
    <w:rsid w:val="00BE4FEB"/>
    <w:rsid w:val="00BE590F"/>
    <w:rsid w:val="00BE67A1"/>
    <w:rsid w:val="00BE6F13"/>
    <w:rsid w:val="00BE7108"/>
    <w:rsid w:val="00BF0BEA"/>
    <w:rsid w:val="00BF140E"/>
    <w:rsid w:val="00BF1591"/>
    <w:rsid w:val="00BF21FD"/>
    <w:rsid w:val="00BF316A"/>
    <w:rsid w:val="00BF4840"/>
    <w:rsid w:val="00BF7007"/>
    <w:rsid w:val="00BF7760"/>
    <w:rsid w:val="00C00A7E"/>
    <w:rsid w:val="00C012DA"/>
    <w:rsid w:val="00C01D14"/>
    <w:rsid w:val="00C025B4"/>
    <w:rsid w:val="00C0275F"/>
    <w:rsid w:val="00C04012"/>
    <w:rsid w:val="00C04D1B"/>
    <w:rsid w:val="00C05821"/>
    <w:rsid w:val="00C063F0"/>
    <w:rsid w:val="00C06ECC"/>
    <w:rsid w:val="00C072E8"/>
    <w:rsid w:val="00C0743D"/>
    <w:rsid w:val="00C07A9A"/>
    <w:rsid w:val="00C07FC5"/>
    <w:rsid w:val="00C105E5"/>
    <w:rsid w:val="00C1116F"/>
    <w:rsid w:val="00C112C1"/>
    <w:rsid w:val="00C11A6C"/>
    <w:rsid w:val="00C11F61"/>
    <w:rsid w:val="00C12EAA"/>
    <w:rsid w:val="00C13BFF"/>
    <w:rsid w:val="00C1409A"/>
    <w:rsid w:val="00C1594F"/>
    <w:rsid w:val="00C15CCB"/>
    <w:rsid w:val="00C161FD"/>
    <w:rsid w:val="00C1778C"/>
    <w:rsid w:val="00C22946"/>
    <w:rsid w:val="00C22CA9"/>
    <w:rsid w:val="00C23481"/>
    <w:rsid w:val="00C23F17"/>
    <w:rsid w:val="00C243A2"/>
    <w:rsid w:val="00C24871"/>
    <w:rsid w:val="00C25340"/>
    <w:rsid w:val="00C25F7D"/>
    <w:rsid w:val="00C25FBF"/>
    <w:rsid w:val="00C26594"/>
    <w:rsid w:val="00C26A95"/>
    <w:rsid w:val="00C26D0D"/>
    <w:rsid w:val="00C27564"/>
    <w:rsid w:val="00C27C95"/>
    <w:rsid w:val="00C300D2"/>
    <w:rsid w:val="00C30183"/>
    <w:rsid w:val="00C317DB"/>
    <w:rsid w:val="00C31B34"/>
    <w:rsid w:val="00C32695"/>
    <w:rsid w:val="00C3270F"/>
    <w:rsid w:val="00C3278B"/>
    <w:rsid w:val="00C330A7"/>
    <w:rsid w:val="00C33375"/>
    <w:rsid w:val="00C338D9"/>
    <w:rsid w:val="00C33D7D"/>
    <w:rsid w:val="00C34228"/>
    <w:rsid w:val="00C34B61"/>
    <w:rsid w:val="00C34C23"/>
    <w:rsid w:val="00C35191"/>
    <w:rsid w:val="00C3603D"/>
    <w:rsid w:val="00C360C1"/>
    <w:rsid w:val="00C36C75"/>
    <w:rsid w:val="00C36E15"/>
    <w:rsid w:val="00C37098"/>
    <w:rsid w:val="00C409C0"/>
    <w:rsid w:val="00C40B32"/>
    <w:rsid w:val="00C40C99"/>
    <w:rsid w:val="00C413E8"/>
    <w:rsid w:val="00C42005"/>
    <w:rsid w:val="00C422BC"/>
    <w:rsid w:val="00C42506"/>
    <w:rsid w:val="00C42694"/>
    <w:rsid w:val="00C43A88"/>
    <w:rsid w:val="00C440BF"/>
    <w:rsid w:val="00C4429E"/>
    <w:rsid w:val="00C44446"/>
    <w:rsid w:val="00C44749"/>
    <w:rsid w:val="00C44932"/>
    <w:rsid w:val="00C44D19"/>
    <w:rsid w:val="00C45169"/>
    <w:rsid w:val="00C456F6"/>
    <w:rsid w:val="00C45A96"/>
    <w:rsid w:val="00C4644F"/>
    <w:rsid w:val="00C4664D"/>
    <w:rsid w:val="00C47052"/>
    <w:rsid w:val="00C472AA"/>
    <w:rsid w:val="00C4743C"/>
    <w:rsid w:val="00C47753"/>
    <w:rsid w:val="00C47CF3"/>
    <w:rsid w:val="00C50969"/>
    <w:rsid w:val="00C50A05"/>
    <w:rsid w:val="00C510B3"/>
    <w:rsid w:val="00C51199"/>
    <w:rsid w:val="00C51817"/>
    <w:rsid w:val="00C534FD"/>
    <w:rsid w:val="00C53B71"/>
    <w:rsid w:val="00C54176"/>
    <w:rsid w:val="00C54AED"/>
    <w:rsid w:val="00C54E2A"/>
    <w:rsid w:val="00C54F71"/>
    <w:rsid w:val="00C559C0"/>
    <w:rsid w:val="00C55B2F"/>
    <w:rsid w:val="00C55E01"/>
    <w:rsid w:val="00C56EA6"/>
    <w:rsid w:val="00C57570"/>
    <w:rsid w:val="00C575D9"/>
    <w:rsid w:val="00C60AA0"/>
    <w:rsid w:val="00C612E9"/>
    <w:rsid w:val="00C61F6C"/>
    <w:rsid w:val="00C622B0"/>
    <w:rsid w:val="00C62886"/>
    <w:rsid w:val="00C62B3F"/>
    <w:rsid w:val="00C63D00"/>
    <w:rsid w:val="00C63EC8"/>
    <w:rsid w:val="00C6441B"/>
    <w:rsid w:val="00C64E9C"/>
    <w:rsid w:val="00C6751D"/>
    <w:rsid w:val="00C7108B"/>
    <w:rsid w:val="00C7139C"/>
    <w:rsid w:val="00C72247"/>
    <w:rsid w:val="00C72C80"/>
    <w:rsid w:val="00C74D73"/>
    <w:rsid w:val="00C76A9D"/>
    <w:rsid w:val="00C76AED"/>
    <w:rsid w:val="00C76D96"/>
    <w:rsid w:val="00C7701B"/>
    <w:rsid w:val="00C77B7B"/>
    <w:rsid w:val="00C8008F"/>
    <w:rsid w:val="00C801CC"/>
    <w:rsid w:val="00C8028E"/>
    <w:rsid w:val="00C80874"/>
    <w:rsid w:val="00C8089F"/>
    <w:rsid w:val="00C82059"/>
    <w:rsid w:val="00C83110"/>
    <w:rsid w:val="00C836CC"/>
    <w:rsid w:val="00C841C5"/>
    <w:rsid w:val="00C86988"/>
    <w:rsid w:val="00C86C91"/>
    <w:rsid w:val="00C86DB4"/>
    <w:rsid w:val="00C876D5"/>
    <w:rsid w:val="00C87A74"/>
    <w:rsid w:val="00C87D1F"/>
    <w:rsid w:val="00C90843"/>
    <w:rsid w:val="00C90A71"/>
    <w:rsid w:val="00C91574"/>
    <w:rsid w:val="00C91BC2"/>
    <w:rsid w:val="00C92477"/>
    <w:rsid w:val="00C926A4"/>
    <w:rsid w:val="00C92C71"/>
    <w:rsid w:val="00C92CD4"/>
    <w:rsid w:val="00C92E80"/>
    <w:rsid w:val="00C9369A"/>
    <w:rsid w:val="00C937A1"/>
    <w:rsid w:val="00C93A4A"/>
    <w:rsid w:val="00C93F8F"/>
    <w:rsid w:val="00C94180"/>
    <w:rsid w:val="00C94BF2"/>
    <w:rsid w:val="00C94CB0"/>
    <w:rsid w:val="00C95A86"/>
    <w:rsid w:val="00C96147"/>
    <w:rsid w:val="00C97045"/>
    <w:rsid w:val="00CA0003"/>
    <w:rsid w:val="00CA09AA"/>
    <w:rsid w:val="00CA19E4"/>
    <w:rsid w:val="00CA2564"/>
    <w:rsid w:val="00CA2745"/>
    <w:rsid w:val="00CA285A"/>
    <w:rsid w:val="00CA3593"/>
    <w:rsid w:val="00CA4051"/>
    <w:rsid w:val="00CA495F"/>
    <w:rsid w:val="00CA4B11"/>
    <w:rsid w:val="00CA535C"/>
    <w:rsid w:val="00CA5639"/>
    <w:rsid w:val="00CA5A2C"/>
    <w:rsid w:val="00CA626C"/>
    <w:rsid w:val="00CA708C"/>
    <w:rsid w:val="00CA7B57"/>
    <w:rsid w:val="00CA7DB4"/>
    <w:rsid w:val="00CA7F4F"/>
    <w:rsid w:val="00CB04C9"/>
    <w:rsid w:val="00CB0CE8"/>
    <w:rsid w:val="00CB0E8D"/>
    <w:rsid w:val="00CB1080"/>
    <w:rsid w:val="00CB1EFB"/>
    <w:rsid w:val="00CB2090"/>
    <w:rsid w:val="00CB20E3"/>
    <w:rsid w:val="00CB2184"/>
    <w:rsid w:val="00CB258E"/>
    <w:rsid w:val="00CB2AC7"/>
    <w:rsid w:val="00CB2EB6"/>
    <w:rsid w:val="00CB3223"/>
    <w:rsid w:val="00CB359C"/>
    <w:rsid w:val="00CB381C"/>
    <w:rsid w:val="00CB3C8F"/>
    <w:rsid w:val="00CB3CBC"/>
    <w:rsid w:val="00CB3F71"/>
    <w:rsid w:val="00CB4035"/>
    <w:rsid w:val="00CB4F83"/>
    <w:rsid w:val="00CB52E1"/>
    <w:rsid w:val="00CB5847"/>
    <w:rsid w:val="00CB722B"/>
    <w:rsid w:val="00CB75CE"/>
    <w:rsid w:val="00CB786E"/>
    <w:rsid w:val="00CC02F1"/>
    <w:rsid w:val="00CC07B9"/>
    <w:rsid w:val="00CC11A6"/>
    <w:rsid w:val="00CC129B"/>
    <w:rsid w:val="00CC135E"/>
    <w:rsid w:val="00CC2901"/>
    <w:rsid w:val="00CC41EB"/>
    <w:rsid w:val="00CC4EBD"/>
    <w:rsid w:val="00CC4F11"/>
    <w:rsid w:val="00CC4F63"/>
    <w:rsid w:val="00CC52FE"/>
    <w:rsid w:val="00CC7197"/>
    <w:rsid w:val="00CD0138"/>
    <w:rsid w:val="00CD04D5"/>
    <w:rsid w:val="00CD08AB"/>
    <w:rsid w:val="00CD1504"/>
    <w:rsid w:val="00CD285F"/>
    <w:rsid w:val="00CD2971"/>
    <w:rsid w:val="00CD2B29"/>
    <w:rsid w:val="00CD420A"/>
    <w:rsid w:val="00CD596C"/>
    <w:rsid w:val="00CD5D3F"/>
    <w:rsid w:val="00CD615C"/>
    <w:rsid w:val="00CD61AE"/>
    <w:rsid w:val="00CD636E"/>
    <w:rsid w:val="00CD6D11"/>
    <w:rsid w:val="00CD71DB"/>
    <w:rsid w:val="00CE00F0"/>
    <w:rsid w:val="00CE0803"/>
    <w:rsid w:val="00CE14B2"/>
    <w:rsid w:val="00CE242F"/>
    <w:rsid w:val="00CE268D"/>
    <w:rsid w:val="00CE31CF"/>
    <w:rsid w:val="00CE3D3F"/>
    <w:rsid w:val="00CE4C2A"/>
    <w:rsid w:val="00CE5435"/>
    <w:rsid w:val="00CE564A"/>
    <w:rsid w:val="00CE6029"/>
    <w:rsid w:val="00CE621C"/>
    <w:rsid w:val="00CE64E7"/>
    <w:rsid w:val="00CE6BF8"/>
    <w:rsid w:val="00CE710C"/>
    <w:rsid w:val="00CE7A17"/>
    <w:rsid w:val="00CE7B96"/>
    <w:rsid w:val="00CF0307"/>
    <w:rsid w:val="00CF0582"/>
    <w:rsid w:val="00CF09F9"/>
    <w:rsid w:val="00CF12B5"/>
    <w:rsid w:val="00CF163F"/>
    <w:rsid w:val="00CF175E"/>
    <w:rsid w:val="00CF1821"/>
    <w:rsid w:val="00CF1E90"/>
    <w:rsid w:val="00CF2394"/>
    <w:rsid w:val="00CF2619"/>
    <w:rsid w:val="00CF3DB3"/>
    <w:rsid w:val="00CF55F9"/>
    <w:rsid w:val="00CF6134"/>
    <w:rsid w:val="00CF6240"/>
    <w:rsid w:val="00CF71B0"/>
    <w:rsid w:val="00CF794A"/>
    <w:rsid w:val="00CF7B6B"/>
    <w:rsid w:val="00D0015B"/>
    <w:rsid w:val="00D00457"/>
    <w:rsid w:val="00D007D4"/>
    <w:rsid w:val="00D01B8B"/>
    <w:rsid w:val="00D04005"/>
    <w:rsid w:val="00D04DD0"/>
    <w:rsid w:val="00D052BC"/>
    <w:rsid w:val="00D057AE"/>
    <w:rsid w:val="00D0613E"/>
    <w:rsid w:val="00D06D8F"/>
    <w:rsid w:val="00D07026"/>
    <w:rsid w:val="00D07235"/>
    <w:rsid w:val="00D0799A"/>
    <w:rsid w:val="00D07BAB"/>
    <w:rsid w:val="00D10531"/>
    <w:rsid w:val="00D10648"/>
    <w:rsid w:val="00D10797"/>
    <w:rsid w:val="00D11C62"/>
    <w:rsid w:val="00D13324"/>
    <w:rsid w:val="00D13F51"/>
    <w:rsid w:val="00D1425C"/>
    <w:rsid w:val="00D14B8C"/>
    <w:rsid w:val="00D15919"/>
    <w:rsid w:val="00D16575"/>
    <w:rsid w:val="00D1672E"/>
    <w:rsid w:val="00D17DCF"/>
    <w:rsid w:val="00D20E5E"/>
    <w:rsid w:val="00D215B8"/>
    <w:rsid w:val="00D218B3"/>
    <w:rsid w:val="00D22C8F"/>
    <w:rsid w:val="00D2359C"/>
    <w:rsid w:val="00D236A0"/>
    <w:rsid w:val="00D246A1"/>
    <w:rsid w:val="00D25B17"/>
    <w:rsid w:val="00D2765C"/>
    <w:rsid w:val="00D27813"/>
    <w:rsid w:val="00D3076E"/>
    <w:rsid w:val="00D3279E"/>
    <w:rsid w:val="00D327C6"/>
    <w:rsid w:val="00D328BC"/>
    <w:rsid w:val="00D33491"/>
    <w:rsid w:val="00D3450B"/>
    <w:rsid w:val="00D355A9"/>
    <w:rsid w:val="00D3613C"/>
    <w:rsid w:val="00D36393"/>
    <w:rsid w:val="00D363C3"/>
    <w:rsid w:val="00D365DF"/>
    <w:rsid w:val="00D3749C"/>
    <w:rsid w:val="00D40D41"/>
    <w:rsid w:val="00D414A7"/>
    <w:rsid w:val="00D4175B"/>
    <w:rsid w:val="00D41778"/>
    <w:rsid w:val="00D41C06"/>
    <w:rsid w:val="00D42B17"/>
    <w:rsid w:val="00D42BBE"/>
    <w:rsid w:val="00D42F5A"/>
    <w:rsid w:val="00D44963"/>
    <w:rsid w:val="00D44BCC"/>
    <w:rsid w:val="00D44F8E"/>
    <w:rsid w:val="00D44FD0"/>
    <w:rsid w:val="00D45720"/>
    <w:rsid w:val="00D45B9E"/>
    <w:rsid w:val="00D45F05"/>
    <w:rsid w:val="00D4663B"/>
    <w:rsid w:val="00D47A09"/>
    <w:rsid w:val="00D47D6E"/>
    <w:rsid w:val="00D502C8"/>
    <w:rsid w:val="00D50687"/>
    <w:rsid w:val="00D513AE"/>
    <w:rsid w:val="00D51B4A"/>
    <w:rsid w:val="00D51EAA"/>
    <w:rsid w:val="00D5227E"/>
    <w:rsid w:val="00D524E4"/>
    <w:rsid w:val="00D52A7A"/>
    <w:rsid w:val="00D52B1B"/>
    <w:rsid w:val="00D52C64"/>
    <w:rsid w:val="00D53969"/>
    <w:rsid w:val="00D54EA5"/>
    <w:rsid w:val="00D564D1"/>
    <w:rsid w:val="00D56C0F"/>
    <w:rsid w:val="00D5733C"/>
    <w:rsid w:val="00D57ABF"/>
    <w:rsid w:val="00D607EF"/>
    <w:rsid w:val="00D60F88"/>
    <w:rsid w:val="00D6123C"/>
    <w:rsid w:val="00D625E7"/>
    <w:rsid w:val="00D62ABB"/>
    <w:rsid w:val="00D63679"/>
    <w:rsid w:val="00D63BB6"/>
    <w:rsid w:val="00D646BD"/>
    <w:rsid w:val="00D65120"/>
    <w:rsid w:val="00D6537C"/>
    <w:rsid w:val="00D66726"/>
    <w:rsid w:val="00D671B0"/>
    <w:rsid w:val="00D67B9A"/>
    <w:rsid w:val="00D70239"/>
    <w:rsid w:val="00D71201"/>
    <w:rsid w:val="00D716D5"/>
    <w:rsid w:val="00D716D9"/>
    <w:rsid w:val="00D720C7"/>
    <w:rsid w:val="00D73607"/>
    <w:rsid w:val="00D74496"/>
    <w:rsid w:val="00D7512E"/>
    <w:rsid w:val="00D756D9"/>
    <w:rsid w:val="00D762C2"/>
    <w:rsid w:val="00D76A20"/>
    <w:rsid w:val="00D77088"/>
    <w:rsid w:val="00D77271"/>
    <w:rsid w:val="00D77A04"/>
    <w:rsid w:val="00D77D4A"/>
    <w:rsid w:val="00D80182"/>
    <w:rsid w:val="00D802A8"/>
    <w:rsid w:val="00D80DD9"/>
    <w:rsid w:val="00D8115F"/>
    <w:rsid w:val="00D81632"/>
    <w:rsid w:val="00D81D06"/>
    <w:rsid w:val="00D81F04"/>
    <w:rsid w:val="00D83152"/>
    <w:rsid w:val="00D843FB"/>
    <w:rsid w:val="00D85317"/>
    <w:rsid w:val="00D858BD"/>
    <w:rsid w:val="00D85E74"/>
    <w:rsid w:val="00D8652C"/>
    <w:rsid w:val="00D8701D"/>
    <w:rsid w:val="00D870EA"/>
    <w:rsid w:val="00D876E6"/>
    <w:rsid w:val="00D90357"/>
    <w:rsid w:val="00D911E7"/>
    <w:rsid w:val="00D91545"/>
    <w:rsid w:val="00D928FA"/>
    <w:rsid w:val="00D92FFA"/>
    <w:rsid w:val="00D939BC"/>
    <w:rsid w:val="00D93BA6"/>
    <w:rsid w:val="00D956FB"/>
    <w:rsid w:val="00D95CFC"/>
    <w:rsid w:val="00D961A8"/>
    <w:rsid w:val="00D966E8"/>
    <w:rsid w:val="00D96F72"/>
    <w:rsid w:val="00D973F4"/>
    <w:rsid w:val="00D974C5"/>
    <w:rsid w:val="00D97CB6"/>
    <w:rsid w:val="00DA02E4"/>
    <w:rsid w:val="00DA1025"/>
    <w:rsid w:val="00DA1C46"/>
    <w:rsid w:val="00DA1C5D"/>
    <w:rsid w:val="00DA22CE"/>
    <w:rsid w:val="00DA22EC"/>
    <w:rsid w:val="00DA28DE"/>
    <w:rsid w:val="00DA333C"/>
    <w:rsid w:val="00DA396F"/>
    <w:rsid w:val="00DA3F62"/>
    <w:rsid w:val="00DA5860"/>
    <w:rsid w:val="00DA6121"/>
    <w:rsid w:val="00DA70C5"/>
    <w:rsid w:val="00DA7804"/>
    <w:rsid w:val="00DB0304"/>
    <w:rsid w:val="00DB04FD"/>
    <w:rsid w:val="00DB16A3"/>
    <w:rsid w:val="00DB16C8"/>
    <w:rsid w:val="00DB1B97"/>
    <w:rsid w:val="00DB1E1E"/>
    <w:rsid w:val="00DB2767"/>
    <w:rsid w:val="00DB39A7"/>
    <w:rsid w:val="00DB39D6"/>
    <w:rsid w:val="00DB4374"/>
    <w:rsid w:val="00DB4B37"/>
    <w:rsid w:val="00DB5E5F"/>
    <w:rsid w:val="00DB6318"/>
    <w:rsid w:val="00DB6385"/>
    <w:rsid w:val="00DB680A"/>
    <w:rsid w:val="00DB684D"/>
    <w:rsid w:val="00DB7EFE"/>
    <w:rsid w:val="00DC0325"/>
    <w:rsid w:val="00DC1456"/>
    <w:rsid w:val="00DC1786"/>
    <w:rsid w:val="00DC219E"/>
    <w:rsid w:val="00DC2BEB"/>
    <w:rsid w:val="00DC46D3"/>
    <w:rsid w:val="00DC4729"/>
    <w:rsid w:val="00DC568B"/>
    <w:rsid w:val="00DC731B"/>
    <w:rsid w:val="00DC74F2"/>
    <w:rsid w:val="00DC78BA"/>
    <w:rsid w:val="00DC7C9C"/>
    <w:rsid w:val="00DD08DF"/>
    <w:rsid w:val="00DD1647"/>
    <w:rsid w:val="00DD18DB"/>
    <w:rsid w:val="00DD1EC1"/>
    <w:rsid w:val="00DD2729"/>
    <w:rsid w:val="00DD2B8C"/>
    <w:rsid w:val="00DD2EC2"/>
    <w:rsid w:val="00DD2EC5"/>
    <w:rsid w:val="00DD3246"/>
    <w:rsid w:val="00DD32AE"/>
    <w:rsid w:val="00DD46FA"/>
    <w:rsid w:val="00DD6204"/>
    <w:rsid w:val="00DD6871"/>
    <w:rsid w:val="00DD705C"/>
    <w:rsid w:val="00DD7131"/>
    <w:rsid w:val="00DE117D"/>
    <w:rsid w:val="00DE3407"/>
    <w:rsid w:val="00DE36CB"/>
    <w:rsid w:val="00DE522A"/>
    <w:rsid w:val="00DE53ED"/>
    <w:rsid w:val="00DE556F"/>
    <w:rsid w:val="00DE5719"/>
    <w:rsid w:val="00DE5850"/>
    <w:rsid w:val="00DE5F24"/>
    <w:rsid w:val="00DE628F"/>
    <w:rsid w:val="00DE7A14"/>
    <w:rsid w:val="00DE7D06"/>
    <w:rsid w:val="00DF0572"/>
    <w:rsid w:val="00DF0DE0"/>
    <w:rsid w:val="00DF3182"/>
    <w:rsid w:val="00DF3548"/>
    <w:rsid w:val="00DF4CE2"/>
    <w:rsid w:val="00DF5AC1"/>
    <w:rsid w:val="00DF6613"/>
    <w:rsid w:val="00DF6E13"/>
    <w:rsid w:val="00DF74EF"/>
    <w:rsid w:val="00DF79F0"/>
    <w:rsid w:val="00E00125"/>
    <w:rsid w:val="00E01613"/>
    <w:rsid w:val="00E01A37"/>
    <w:rsid w:val="00E02248"/>
    <w:rsid w:val="00E02CF4"/>
    <w:rsid w:val="00E036D6"/>
    <w:rsid w:val="00E03B6D"/>
    <w:rsid w:val="00E044F4"/>
    <w:rsid w:val="00E057F5"/>
    <w:rsid w:val="00E05C6D"/>
    <w:rsid w:val="00E0649E"/>
    <w:rsid w:val="00E06840"/>
    <w:rsid w:val="00E06B2A"/>
    <w:rsid w:val="00E06C09"/>
    <w:rsid w:val="00E07102"/>
    <w:rsid w:val="00E07296"/>
    <w:rsid w:val="00E07645"/>
    <w:rsid w:val="00E10A34"/>
    <w:rsid w:val="00E10D78"/>
    <w:rsid w:val="00E11E53"/>
    <w:rsid w:val="00E12328"/>
    <w:rsid w:val="00E12A8E"/>
    <w:rsid w:val="00E13643"/>
    <w:rsid w:val="00E13E3B"/>
    <w:rsid w:val="00E1407B"/>
    <w:rsid w:val="00E146B7"/>
    <w:rsid w:val="00E14A70"/>
    <w:rsid w:val="00E16838"/>
    <w:rsid w:val="00E17160"/>
    <w:rsid w:val="00E17199"/>
    <w:rsid w:val="00E1780C"/>
    <w:rsid w:val="00E17A51"/>
    <w:rsid w:val="00E20587"/>
    <w:rsid w:val="00E207A4"/>
    <w:rsid w:val="00E20D24"/>
    <w:rsid w:val="00E21A78"/>
    <w:rsid w:val="00E2280C"/>
    <w:rsid w:val="00E2342C"/>
    <w:rsid w:val="00E23439"/>
    <w:rsid w:val="00E23648"/>
    <w:rsid w:val="00E24DF1"/>
    <w:rsid w:val="00E2559D"/>
    <w:rsid w:val="00E260EB"/>
    <w:rsid w:val="00E276D7"/>
    <w:rsid w:val="00E276E0"/>
    <w:rsid w:val="00E30C80"/>
    <w:rsid w:val="00E3135F"/>
    <w:rsid w:val="00E315C2"/>
    <w:rsid w:val="00E3237E"/>
    <w:rsid w:val="00E323E1"/>
    <w:rsid w:val="00E3265A"/>
    <w:rsid w:val="00E326E2"/>
    <w:rsid w:val="00E32D41"/>
    <w:rsid w:val="00E3352E"/>
    <w:rsid w:val="00E33955"/>
    <w:rsid w:val="00E33B65"/>
    <w:rsid w:val="00E33B8D"/>
    <w:rsid w:val="00E33C12"/>
    <w:rsid w:val="00E34326"/>
    <w:rsid w:val="00E34D1F"/>
    <w:rsid w:val="00E35654"/>
    <w:rsid w:val="00E35BEC"/>
    <w:rsid w:val="00E35D1C"/>
    <w:rsid w:val="00E36771"/>
    <w:rsid w:val="00E37052"/>
    <w:rsid w:val="00E415C5"/>
    <w:rsid w:val="00E425E8"/>
    <w:rsid w:val="00E43818"/>
    <w:rsid w:val="00E44193"/>
    <w:rsid w:val="00E44372"/>
    <w:rsid w:val="00E44731"/>
    <w:rsid w:val="00E46100"/>
    <w:rsid w:val="00E462CC"/>
    <w:rsid w:val="00E4639B"/>
    <w:rsid w:val="00E470C2"/>
    <w:rsid w:val="00E47909"/>
    <w:rsid w:val="00E47B46"/>
    <w:rsid w:val="00E50821"/>
    <w:rsid w:val="00E50824"/>
    <w:rsid w:val="00E50A3A"/>
    <w:rsid w:val="00E50CF0"/>
    <w:rsid w:val="00E50EF8"/>
    <w:rsid w:val="00E51525"/>
    <w:rsid w:val="00E51650"/>
    <w:rsid w:val="00E51923"/>
    <w:rsid w:val="00E51F91"/>
    <w:rsid w:val="00E53312"/>
    <w:rsid w:val="00E5383E"/>
    <w:rsid w:val="00E542AE"/>
    <w:rsid w:val="00E54683"/>
    <w:rsid w:val="00E550D4"/>
    <w:rsid w:val="00E5523E"/>
    <w:rsid w:val="00E569BC"/>
    <w:rsid w:val="00E56AFE"/>
    <w:rsid w:val="00E60090"/>
    <w:rsid w:val="00E600FE"/>
    <w:rsid w:val="00E602AD"/>
    <w:rsid w:val="00E604A4"/>
    <w:rsid w:val="00E60510"/>
    <w:rsid w:val="00E60682"/>
    <w:rsid w:val="00E6078D"/>
    <w:rsid w:val="00E6180C"/>
    <w:rsid w:val="00E61E0A"/>
    <w:rsid w:val="00E61EE8"/>
    <w:rsid w:val="00E623AA"/>
    <w:rsid w:val="00E623BB"/>
    <w:rsid w:val="00E63382"/>
    <w:rsid w:val="00E64219"/>
    <w:rsid w:val="00E645CC"/>
    <w:rsid w:val="00E652D1"/>
    <w:rsid w:val="00E65899"/>
    <w:rsid w:val="00E66AD2"/>
    <w:rsid w:val="00E6732F"/>
    <w:rsid w:val="00E67661"/>
    <w:rsid w:val="00E676F7"/>
    <w:rsid w:val="00E67FF0"/>
    <w:rsid w:val="00E7002A"/>
    <w:rsid w:val="00E7086E"/>
    <w:rsid w:val="00E708F0"/>
    <w:rsid w:val="00E71188"/>
    <w:rsid w:val="00E7217C"/>
    <w:rsid w:val="00E72448"/>
    <w:rsid w:val="00E7374A"/>
    <w:rsid w:val="00E73C41"/>
    <w:rsid w:val="00E747BE"/>
    <w:rsid w:val="00E74E4C"/>
    <w:rsid w:val="00E75197"/>
    <w:rsid w:val="00E75446"/>
    <w:rsid w:val="00E754C2"/>
    <w:rsid w:val="00E7598F"/>
    <w:rsid w:val="00E76F60"/>
    <w:rsid w:val="00E801EE"/>
    <w:rsid w:val="00E8047A"/>
    <w:rsid w:val="00E80CC7"/>
    <w:rsid w:val="00E80F89"/>
    <w:rsid w:val="00E816DE"/>
    <w:rsid w:val="00E81A3B"/>
    <w:rsid w:val="00E82020"/>
    <w:rsid w:val="00E82296"/>
    <w:rsid w:val="00E83D90"/>
    <w:rsid w:val="00E83F28"/>
    <w:rsid w:val="00E83F91"/>
    <w:rsid w:val="00E8484F"/>
    <w:rsid w:val="00E84C64"/>
    <w:rsid w:val="00E84E06"/>
    <w:rsid w:val="00E855D3"/>
    <w:rsid w:val="00E8646C"/>
    <w:rsid w:val="00E87FC7"/>
    <w:rsid w:val="00E902D1"/>
    <w:rsid w:val="00E9107A"/>
    <w:rsid w:val="00E91F62"/>
    <w:rsid w:val="00E920E0"/>
    <w:rsid w:val="00E921EA"/>
    <w:rsid w:val="00E927CD"/>
    <w:rsid w:val="00E929FD"/>
    <w:rsid w:val="00E92A7C"/>
    <w:rsid w:val="00E92DAF"/>
    <w:rsid w:val="00E93240"/>
    <w:rsid w:val="00E93EBA"/>
    <w:rsid w:val="00E93F7B"/>
    <w:rsid w:val="00E9451D"/>
    <w:rsid w:val="00E94702"/>
    <w:rsid w:val="00E9479B"/>
    <w:rsid w:val="00E96659"/>
    <w:rsid w:val="00E97542"/>
    <w:rsid w:val="00E979C2"/>
    <w:rsid w:val="00EA053B"/>
    <w:rsid w:val="00EA1834"/>
    <w:rsid w:val="00EA19CB"/>
    <w:rsid w:val="00EA1C34"/>
    <w:rsid w:val="00EA20C6"/>
    <w:rsid w:val="00EA28F1"/>
    <w:rsid w:val="00EA2F5A"/>
    <w:rsid w:val="00EA4140"/>
    <w:rsid w:val="00EA4D48"/>
    <w:rsid w:val="00EA5778"/>
    <w:rsid w:val="00EA644F"/>
    <w:rsid w:val="00EA7803"/>
    <w:rsid w:val="00EA7DF2"/>
    <w:rsid w:val="00EB098F"/>
    <w:rsid w:val="00EB0BDF"/>
    <w:rsid w:val="00EB10A0"/>
    <w:rsid w:val="00EB2173"/>
    <w:rsid w:val="00EB28D7"/>
    <w:rsid w:val="00EB2B44"/>
    <w:rsid w:val="00EB3078"/>
    <w:rsid w:val="00EB328A"/>
    <w:rsid w:val="00EB39A0"/>
    <w:rsid w:val="00EB3DCD"/>
    <w:rsid w:val="00EB50CB"/>
    <w:rsid w:val="00EB62E6"/>
    <w:rsid w:val="00EB66A3"/>
    <w:rsid w:val="00EB69DB"/>
    <w:rsid w:val="00EB6AAB"/>
    <w:rsid w:val="00EB7792"/>
    <w:rsid w:val="00EB7CF4"/>
    <w:rsid w:val="00EC1486"/>
    <w:rsid w:val="00EC1CA9"/>
    <w:rsid w:val="00EC31F5"/>
    <w:rsid w:val="00EC3A71"/>
    <w:rsid w:val="00EC3E7F"/>
    <w:rsid w:val="00EC40FC"/>
    <w:rsid w:val="00EC423E"/>
    <w:rsid w:val="00EC65F8"/>
    <w:rsid w:val="00EC7134"/>
    <w:rsid w:val="00EC7837"/>
    <w:rsid w:val="00EC7D57"/>
    <w:rsid w:val="00EC7E7E"/>
    <w:rsid w:val="00ED023C"/>
    <w:rsid w:val="00ED049F"/>
    <w:rsid w:val="00ED1849"/>
    <w:rsid w:val="00ED1AA0"/>
    <w:rsid w:val="00ED1B30"/>
    <w:rsid w:val="00ED1DE6"/>
    <w:rsid w:val="00ED1E68"/>
    <w:rsid w:val="00ED250E"/>
    <w:rsid w:val="00ED3FD2"/>
    <w:rsid w:val="00ED4E41"/>
    <w:rsid w:val="00ED4EB6"/>
    <w:rsid w:val="00ED4F8F"/>
    <w:rsid w:val="00ED5139"/>
    <w:rsid w:val="00ED6535"/>
    <w:rsid w:val="00ED6B58"/>
    <w:rsid w:val="00ED72A4"/>
    <w:rsid w:val="00ED787F"/>
    <w:rsid w:val="00EE00B5"/>
    <w:rsid w:val="00EE018A"/>
    <w:rsid w:val="00EE02F0"/>
    <w:rsid w:val="00EE083B"/>
    <w:rsid w:val="00EE1AC1"/>
    <w:rsid w:val="00EE2740"/>
    <w:rsid w:val="00EE2CAF"/>
    <w:rsid w:val="00EE3907"/>
    <w:rsid w:val="00EE39D6"/>
    <w:rsid w:val="00EE3CBB"/>
    <w:rsid w:val="00EE413C"/>
    <w:rsid w:val="00EE5066"/>
    <w:rsid w:val="00EE52AD"/>
    <w:rsid w:val="00EE59E9"/>
    <w:rsid w:val="00EE5DB0"/>
    <w:rsid w:val="00EE627F"/>
    <w:rsid w:val="00EF0F6B"/>
    <w:rsid w:val="00EF11EC"/>
    <w:rsid w:val="00EF11FD"/>
    <w:rsid w:val="00EF189E"/>
    <w:rsid w:val="00EF288A"/>
    <w:rsid w:val="00EF2F71"/>
    <w:rsid w:val="00EF346B"/>
    <w:rsid w:val="00EF4388"/>
    <w:rsid w:val="00EF5FB5"/>
    <w:rsid w:val="00EF602E"/>
    <w:rsid w:val="00EF6AE1"/>
    <w:rsid w:val="00F004F4"/>
    <w:rsid w:val="00F01721"/>
    <w:rsid w:val="00F01F92"/>
    <w:rsid w:val="00F01FC5"/>
    <w:rsid w:val="00F026F2"/>
    <w:rsid w:val="00F0301D"/>
    <w:rsid w:val="00F031C0"/>
    <w:rsid w:val="00F03C71"/>
    <w:rsid w:val="00F04708"/>
    <w:rsid w:val="00F04B5F"/>
    <w:rsid w:val="00F05ABC"/>
    <w:rsid w:val="00F05C76"/>
    <w:rsid w:val="00F05F39"/>
    <w:rsid w:val="00F070BB"/>
    <w:rsid w:val="00F10366"/>
    <w:rsid w:val="00F10995"/>
    <w:rsid w:val="00F10A08"/>
    <w:rsid w:val="00F10A3C"/>
    <w:rsid w:val="00F1199A"/>
    <w:rsid w:val="00F1257B"/>
    <w:rsid w:val="00F1273C"/>
    <w:rsid w:val="00F13528"/>
    <w:rsid w:val="00F139CF"/>
    <w:rsid w:val="00F13A3A"/>
    <w:rsid w:val="00F1416E"/>
    <w:rsid w:val="00F14A14"/>
    <w:rsid w:val="00F14AEB"/>
    <w:rsid w:val="00F16306"/>
    <w:rsid w:val="00F16A9C"/>
    <w:rsid w:val="00F17912"/>
    <w:rsid w:val="00F20CEE"/>
    <w:rsid w:val="00F20DFE"/>
    <w:rsid w:val="00F21DA8"/>
    <w:rsid w:val="00F21F11"/>
    <w:rsid w:val="00F22107"/>
    <w:rsid w:val="00F22AC5"/>
    <w:rsid w:val="00F23249"/>
    <w:rsid w:val="00F24D6A"/>
    <w:rsid w:val="00F254D1"/>
    <w:rsid w:val="00F25990"/>
    <w:rsid w:val="00F26A34"/>
    <w:rsid w:val="00F26C5B"/>
    <w:rsid w:val="00F26D98"/>
    <w:rsid w:val="00F27702"/>
    <w:rsid w:val="00F2777E"/>
    <w:rsid w:val="00F30348"/>
    <w:rsid w:val="00F31686"/>
    <w:rsid w:val="00F32B82"/>
    <w:rsid w:val="00F32D2A"/>
    <w:rsid w:val="00F32F64"/>
    <w:rsid w:val="00F32FB7"/>
    <w:rsid w:val="00F33602"/>
    <w:rsid w:val="00F34329"/>
    <w:rsid w:val="00F353CA"/>
    <w:rsid w:val="00F35F00"/>
    <w:rsid w:val="00F4043E"/>
    <w:rsid w:val="00F4096E"/>
    <w:rsid w:val="00F40BE3"/>
    <w:rsid w:val="00F40C17"/>
    <w:rsid w:val="00F40CB5"/>
    <w:rsid w:val="00F41579"/>
    <w:rsid w:val="00F415E3"/>
    <w:rsid w:val="00F41BBC"/>
    <w:rsid w:val="00F41DAB"/>
    <w:rsid w:val="00F41E98"/>
    <w:rsid w:val="00F42E23"/>
    <w:rsid w:val="00F43699"/>
    <w:rsid w:val="00F43B9D"/>
    <w:rsid w:val="00F4440E"/>
    <w:rsid w:val="00F444F0"/>
    <w:rsid w:val="00F44C44"/>
    <w:rsid w:val="00F44C93"/>
    <w:rsid w:val="00F44F7A"/>
    <w:rsid w:val="00F45766"/>
    <w:rsid w:val="00F45C02"/>
    <w:rsid w:val="00F4652F"/>
    <w:rsid w:val="00F4692A"/>
    <w:rsid w:val="00F4714F"/>
    <w:rsid w:val="00F47604"/>
    <w:rsid w:val="00F505A1"/>
    <w:rsid w:val="00F50847"/>
    <w:rsid w:val="00F50DA0"/>
    <w:rsid w:val="00F514A9"/>
    <w:rsid w:val="00F52364"/>
    <w:rsid w:val="00F527C3"/>
    <w:rsid w:val="00F52A31"/>
    <w:rsid w:val="00F52DB4"/>
    <w:rsid w:val="00F53A0B"/>
    <w:rsid w:val="00F53D54"/>
    <w:rsid w:val="00F53F27"/>
    <w:rsid w:val="00F546D1"/>
    <w:rsid w:val="00F549F3"/>
    <w:rsid w:val="00F54FFD"/>
    <w:rsid w:val="00F550DC"/>
    <w:rsid w:val="00F55435"/>
    <w:rsid w:val="00F5611E"/>
    <w:rsid w:val="00F56CB6"/>
    <w:rsid w:val="00F56CD2"/>
    <w:rsid w:val="00F56D0C"/>
    <w:rsid w:val="00F56D6F"/>
    <w:rsid w:val="00F57B59"/>
    <w:rsid w:val="00F60068"/>
    <w:rsid w:val="00F602C8"/>
    <w:rsid w:val="00F602FD"/>
    <w:rsid w:val="00F62A1C"/>
    <w:rsid w:val="00F636B9"/>
    <w:rsid w:val="00F644DE"/>
    <w:rsid w:val="00F64D0F"/>
    <w:rsid w:val="00F6513F"/>
    <w:rsid w:val="00F65B17"/>
    <w:rsid w:val="00F66252"/>
    <w:rsid w:val="00F66272"/>
    <w:rsid w:val="00F66FBC"/>
    <w:rsid w:val="00F67707"/>
    <w:rsid w:val="00F6ACA0"/>
    <w:rsid w:val="00F70389"/>
    <w:rsid w:val="00F709C0"/>
    <w:rsid w:val="00F71C0D"/>
    <w:rsid w:val="00F72D8F"/>
    <w:rsid w:val="00F72DBF"/>
    <w:rsid w:val="00F73286"/>
    <w:rsid w:val="00F73BE2"/>
    <w:rsid w:val="00F74C16"/>
    <w:rsid w:val="00F74D91"/>
    <w:rsid w:val="00F76007"/>
    <w:rsid w:val="00F7635F"/>
    <w:rsid w:val="00F76C9B"/>
    <w:rsid w:val="00F77552"/>
    <w:rsid w:val="00F80897"/>
    <w:rsid w:val="00F8229F"/>
    <w:rsid w:val="00F82431"/>
    <w:rsid w:val="00F82C54"/>
    <w:rsid w:val="00F82D61"/>
    <w:rsid w:val="00F8410B"/>
    <w:rsid w:val="00F84137"/>
    <w:rsid w:val="00F853C6"/>
    <w:rsid w:val="00F85B31"/>
    <w:rsid w:val="00F8610A"/>
    <w:rsid w:val="00F863EA"/>
    <w:rsid w:val="00F908F6"/>
    <w:rsid w:val="00F9142D"/>
    <w:rsid w:val="00F9180E"/>
    <w:rsid w:val="00F92245"/>
    <w:rsid w:val="00F92364"/>
    <w:rsid w:val="00F927A1"/>
    <w:rsid w:val="00F92E4D"/>
    <w:rsid w:val="00F93F21"/>
    <w:rsid w:val="00F94392"/>
    <w:rsid w:val="00F953BE"/>
    <w:rsid w:val="00F955C5"/>
    <w:rsid w:val="00F957C5"/>
    <w:rsid w:val="00F95AE7"/>
    <w:rsid w:val="00F95D19"/>
    <w:rsid w:val="00F966DD"/>
    <w:rsid w:val="00F96C44"/>
    <w:rsid w:val="00F96FC9"/>
    <w:rsid w:val="00F9764D"/>
    <w:rsid w:val="00F97AF0"/>
    <w:rsid w:val="00FA088E"/>
    <w:rsid w:val="00FA0DBA"/>
    <w:rsid w:val="00FA1950"/>
    <w:rsid w:val="00FA1E40"/>
    <w:rsid w:val="00FA1E5D"/>
    <w:rsid w:val="00FA3267"/>
    <w:rsid w:val="00FA3764"/>
    <w:rsid w:val="00FA38E1"/>
    <w:rsid w:val="00FA5066"/>
    <w:rsid w:val="00FA557F"/>
    <w:rsid w:val="00FA56ED"/>
    <w:rsid w:val="00FA5839"/>
    <w:rsid w:val="00FA5863"/>
    <w:rsid w:val="00FA5E10"/>
    <w:rsid w:val="00FA649E"/>
    <w:rsid w:val="00FA67F2"/>
    <w:rsid w:val="00FA7B03"/>
    <w:rsid w:val="00FA7E6F"/>
    <w:rsid w:val="00FB0F8B"/>
    <w:rsid w:val="00FB2161"/>
    <w:rsid w:val="00FB2589"/>
    <w:rsid w:val="00FB2F4C"/>
    <w:rsid w:val="00FB3CAB"/>
    <w:rsid w:val="00FB44BB"/>
    <w:rsid w:val="00FB5212"/>
    <w:rsid w:val="00FB5FA6"/>
    <w:rsid w:val="00FC1310"/>
    <w:rsid w:val="00FC1328"/>
    <w:rsid w:val="00FC1F18"/>
    <w:rsid w:val="00FC2498"/>
    <w:rsid w:val="00FC2850"/>
    <w:rsid w:val="00FC28FE"/>
    <w:rsid w:val="00FC2EF7"/>
    <w:rsid w:val="00FC2FF3"/>
    <w:rsid w:val="00FC313B"/>
    <w:rsid w:val="00FC3263"/>
    <w:rsid w:val="00FC3436"/>
    <w:rsid w:val="00FC3CF0"/>
    <w:rsid w:val="00FC51F9"/>
    <w:rsid w:val="00FC5598"/>
    <w:rsid w:val="00FC5656"/>
    <w:rsid w:val="00FC5791"/>
    <w:rsid w:val="00FC5A70"/>
    <w:rsid w:val="00FC5B40"/>
    <w:rsid w:val="00FC5DF8"/>
    <w:rsid w:val="00FC5FF8"/>
    <w:rsid w:val="00FC6DC0"/>
    <w:rsid w:val="00FC702B"/>
    <w:rsid w:val="00FC7522"/>
    <w:rsid w:val="00FC7C0E"/>
    <w:rsid w:val="00FD0740"/>
    <w:rsid w:val="00FD1C86"/>
    <w:rsid w:val="00FD2B59"/>
    <w:rsid w:val="00FD2BA3"/>
    <w:rsid w:val="00FD36F1"/>
    <w:rsid w:val="00FD3D7C"/>
    <w:rsid w:val="00FD47E9"/>
    <w:rsid w:val="00FD4AEA"/>
    <w:rsid w:val="00FD4F8F"/>
    <w:rsid w:val="00FD4FF1"/>
    <w:rsid w:val="00FD6324"/>
    <w:rsid w:val="00FD68A7"/>
    <w:rsid w:val="00FE0C16"/>
    <w:rsid w:val="00FE14AD"/>
    <w:rsid w:val="00FE14B1"/>
    <w:rsid w:val="00FE1683"/>
    <w:rsid w:val="00FE1C1F"/>
    <w:rsid w:val="00FE1E8B"/>
    <w:rsid w:val="00FE1F6A"/>
    <w:rsid w:val="00FE2464"/>
    <w:rsid w:val="00FE25A7"/>
    <w:rsid w:val="00FE2D23"/>
    <w:rsid w:val="00FE34F2"/>
    <w:rsid w:val="00FE35BA"/>
    <w:rsid w:val="00FE3CC5"/>
    <w:rsid w:val="00FE45D1"/>
    <w:rsid w:val="00FE4A74"/>
    <w:rsid w:val="00FE5FA3"/>
    <w:rsid w:val="00FE63B5"/>
    <w:rsid w:val="00FE6B88"/>
    <w:rsid w:val="00FE762B"/>
    <w:rsid w:val="00FE7D69"/>
    <w:rsid w:val="00FF0070"/>
    <w:rsid w:val="00FF0F2A"/>
    <w:rsid w:val="00FF0FE5"/>
    <w:rsid w:val="00FF15D6"/>
    <w:rsid w:val="00FF1D5F"/>
    <w:rsid w:val="00FF29AC"/>
    <w:rsid w:val="00FF31EC"/>
    <w:rsid w:val="00FF35CC"/>
    <w:rsid w:val="00FF35E4"/>
    <w:rsid w:val="00FF37F2"/>
    <w:rsid w:val="00FF3C5F"/>
    <w:rsid w:val="00FF414A"/>
    <w:rsid w:val="00FF4A42"/>
    <w:rsid w:val="00FF547D"/>
    <w:rsid w:val="00FF56AA"/>
    <w:rsid w:val="00FF5F6A"/>
    <w:rsid w:val="00FF6805"/>
    <w:rsid w:val="00FF6BE0"/>
    <w:rsid w:val="00FF6D59"/>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ui-provider">
    <w:name w:val="ui-provider"/>
    <w:basedOn w:val="DefaultParagraphFont"/>
    <w:rsid w:val="00527D85"/>
  </w:style>
  <w:style w:type="character" w:styleId="FollowedHyperlink">
    <w:name w:val="FollowedHyperlink"/>
    <w:basedOn w:val="DefaultParagraphFont"/>
    <w:uiPriority w:val="99"/>
    <w:semiHidden/>
    <w:unhideWhenUsed/>
    <w:rsid w:val="002F567E"/>
    <w:rPr>
      <w:color w:val="954F72" w:themeColor="followedHyperlink"/>
      <w:u w:val="single"/>
    </w:rPr>
  </w:style>
  <w:style w:type="paragraph" w:styleId="Revision">
    <w:name w:val="Revision"/>
    <w:hidden/>
    <w:uiPriority w:val="99"/>
    <w:semiHidden/>
    <w:rsid w:val="00B30168"/>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major-investigation-and-public-protection/hate-crime/responding-hate-crimes" TargetMode="External"/><Relationship Id="rId21" Type="http://schemas.openxmlformats.org/officeDocument/2006/relationships/hyperlink" Target="https://www.legislation.gov.uk/ukpga/1984/60/contents" TargetMode="External"/><Relationship Id="rId42" Type="http://schemas.openxmlformats.org/officeDocument/2006/relationships/hyperlink" Target="https://www.crimeandjustice.org.uk/sites/crimeandjustice.org.uk/files/09627250208553458.pdf" TargetMode="External"/><Relationship Id="rId47" Type="http://schemas.openxmlformats.org/officeDocument/2006/relationships/hyperlink" Target="https://www.south-wales.police.uk/police-forces/south-wales-police/areas/careers/careers/equality-diversity-and-inclusion-recruitment/our-equality-objectives/" TargetMode="External"/><Relationship Id="rId63" Type="http://schemas.openxmlformats.org/officeDocument/2006/relationships/hyperlink" Target="https://www.college.police.uk/app/major-investigation-and-public-protection/domestic-abuse/context-and-dynamics-domestic-abuse" TargetMode="External"/><Relationship Id="rId68" Type="http://schemas.openxmlformats.org/officeDocument/2006/relationships/hyperlink" Target="https://www.cps.gov.uk/legal-guidance/domestic-abuse" TargetMode="External"/><Relationship Id="rId84" Type="http://schemas.openxmlformats.org/officeDocument/2006/relationships/footer" Target="footer1.xml"/><Relationship Id="rId16" Type="http://schemas.openxmlformats.org/officeDocument/2006/relationships/hyperlink" Target="https://www.legislation.gov.uk/ukpga/2003/44/contents" TargetMode="External"/><Relationship Id="rId11" Type="http://schemas.openxmlformats.org/officeDocument/2006/relationships/image" Target="media/image1.png"/><Relationship Id="rId32" Type="http://schemas.openxmlformats.org/officeDocument/2006/relationships/hyperlink" Target="https://www.victimsupport.org.uk/wp-content/uploads/2022/03/Language-barriers-in-cjs_The-experience-of-victims-and-witnesses-who-speak-ESL.pdf" TargetMode="External"/><Relationship Id="rId37" Type="http://schemas.openxmlformats.org/officeDocument/2006/relationships/hyperlink" Target="https://www.gov.uk/government/statistics/hate-crime-england-and-wales-2022-to-2023/hate-crime-england-and-wales-2022-to-2023" TargetMode="External"/><Relationship Id="rId53" Type="http://schemas.openxmlformats.org/officeDocument/2006/relationships/hyperlink" Target="https://www.victimsupport.org.uk/crime-info/types-crime/hate-crime/" TargetMode="External"/><Relationship Id="rId58" Type="http://schemas.openxmlformats.org/officeDocument/2006/relationships/hyperlink" Target="https://www.college.police.uk/app/intelligence-management/intelligence-collection-development-and-dissemination" TargetMode="External"/><Relationship Id="rId74" Type="http://schemas.openxmlformats.org/officeDocument/2006/relationships/hyperlink" Target="https://nadafund.org.uk/speaking-up-challenging-the-social-stigma-of-domestic-violence/" TargetMode="External"/><Relationship Id="rId79" Type="http://schemas.openxmlformats.org/officeDocument/2006/relationships/hyperlink" Target="https://www.police-foundation.org.uk/wp-content/uploads/2017/08/domestic_abuse_briefing_final.pdf" TargetMode="External"/><Relationship Id="rId5" Type="http://schemas.openxmlformats.org/officeDocument/2006/relationships/numbering" Target="numbering.xml"/><Relationship Id="rId19" Type="http://schemas.openxmlformats.org/officeDocument/2006/relationships/hyperlink" Target="https://www.legislation.gov.uk/ukpga/1998/42/contents" TargetMode="External"/><Relationship Id="rId14" Type="http://schemas.openxmlformats.org/officeDocument/2006/relationships/hyperlink" Target="mailto:k.andrews@uwtsd.ac.uk" TargetMode="External"/><Relationship Id="rId22" Type="http://schemas.openxmlformats.org/officeDocument/2006/relationships/hyperlink" Target="https://www.bbc.co.uk/news/uk-42622767" TargetMode="External"/><Relationship Id="rId27" Type="http://schemas.openxmlformats.org/officeDocument/2006/relationships/hyperlink" Target="https://www.college.police.uk/research/what-works-policing-reduce-crime/visible-police-patrol" TargetMode="External"/><Relationship Id="rId30" Type="http://schemas.openxmlformats.org/officeDocument/2006/relationships/hyperlink" Target="https://www.cps.gov.uk/legal-guidance/stalking-or-harassment" TargetMode="External"/><Relationship Id="rId35" Type="http://schemas.openxmlformats.org/officeDocument/2006/relationships/hyperlink" Target="https://www.mwnuk.co.uk/go_files/resources/Muslim_Women_and_Criminal_Justice_FINAL.pdf" TargetMode="External"/><Relationship Id="rId43" Type="http://schemas.openxmlformats.org/officeDocument/2006/relationships/hyperlink" Target="https://assets.publishing.service.gov.uk/media/60620279d3bf7f5ceaca0d89/victims-code-2020.pdf" TargetMode="External"/><Relationship Id="rId48" Type="http://schemas.openxmlformats.org/officeDocument/2006/relationships/hyperlink" Target="https://www.southwalescommissioner.org.uk/media/2848/crp005-crime-plan-202327-eng.pdf" TargetMode="External"/><Relationship Id="rId56" Type="http://schemas.openxmlformats.org/officeDocument/2006/relationships/hyperlink" Target="https://commonslibrary.parliament.uk/research-briefings/cbp-8637/" TargetMode="External"/><Relationship Id="rId64" Type="http://schemas.openxmlformats.org/officeDocument/2006/relationships/hyperlink" Target="https://www.college.police.uk/guidance/vulnerability-related-risks/introduction-vulnerability-related-risk" TargetMode="External"/><Relationship Id="rId69" Type="http://schemas.openxmlformats.org/officeDocument/2006/relationships/hyperlink" Target="https://www.forsters.co.uk/covid-19-information/FAQs/family-domestic-violence" TargetMode="External"/><Relationship Id="rId77" Type="http://schemas.openxmlformats.org/officeDocument/2006/relationships/hyperlink" Target="https://refuge.org.uk/what-is-domestic-abuse/the-facts/" TargetMode="External"/><Relationship Id="rId8" Type="http://schemas.openxmlformats.org/officeDocument/2006/relationships/webSettings" Target="webSettings.xml"/><Relationship Id="rId51" Type="http://schemas.openxmlformats.org/officeDocument/2006/relationships/hyperlink" Target="https://www.unodc.org/unodc/en/frontpage/2017/April/victims-of-gender-based-violence-may-be-more-comfortable-talking-to-female-officers--unodc-expert-says.html" TargetMode="External"/><Relationship Id="rId72" Type="http://schemas.openxmlformats.org/officeDocument/2006/relationships/hyperlink" Target="https://hmicfrs.justiceinspectorates.gov.uk/glossary/police-national-computer/" TargetMode="External"/><Relationship Id="rId80" Type="http://schemas.openxmlformats.org/officeDocument/2006/relationships/hyperlink" Target="https://www.ukpolicelawblog.com/can-i-come-in-the-perils-of-summary-entry-to-a-home/"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2021/17/contents" TargetMode="External"/><Relationship Id="rId25" Type="http://schemas.openxmlformats.org/officeDocument/2006/relationships/hyperlink" Target="https://assets.publishing.service.gov.uk/media/5a7d867140f0b65084e75b94/Code_of_Ethics_2014_Web_Accessible.pdf" TargetMode="External"/><Relationship Id="rId33" Type="http://schemas.openxmlformats.org/officeDocument/2006/relationships/hyperlink" Target="https://repository.canterbury.ac.uk/download/40624d6e3c0e5e46d78a83fc52422339f437281e33409cb9124014482e285ef9/1317575/Final%20Thesis%20Joshua%20EdwardsTracked%20changes.pdf" TargetMode="External"/><Relationship Id="rId38" Type="http://schemas.openxmlformats.org/officeDocument/2006/relationships/hyperlink" Target="https://www.claims.co.uk/knowledge-base/police/police-national-computer" TargetMode="External"/><Relationship Id="rId46" Type="http://schemas.openxmlformats.org/officeDocument/2006/relationships/hyperlink" Target="https://www.stophateuk.org/2022/07/27/hate-crimes-and-trauma/" TargetMode="External"/><Relationship Id="rId59" Type="http://schemas.openxmlformats.org/officeDocument/2006/relationships/hyperlink" Target="https://assets.publishing.service.gov.uk/media/5a7d867140f0b65084e75b94/Code_of_Ethics_2014_Web_Accessible.pdf" TargetMode="External"/><Relationship Id="rId67" Type="http://schemas.openxmlformats.org/officeDocument/2006/relationships/hyperlink" Target="https://www.cps.gov.uk/legal-guidance/stalking-or-harassment" TargetMode="External"/><Relationship Id="rId20" Type="http://schemas.openxmlformats.org/officeDocument/2006/relationships/hyperlink" Target="https://www.legislation.gov.uk/ukpga/Vict/24-25/100/contents" TargetMode="External"/><Relationship Id="rId41" Type="http://schemas.openxmlformats.org/officeDocument/2006/relationships/hyperlink" Target="https://assets.publishing.service.gov.uk/media/5a7c2af540f0b645ba3c7202/4262.pdf" TargetMode="External"/><Relationship Id="rId54" Type="http://schemas.openxmlformats.org/officeDocument/2006/relationships/hyperlink" Target="https://researchbriefings.files.parliament.uk/documents/CBP-8537/CBP-8537.pdf" TargetMode="External"/><Relationship Id="rId62" Type="http://schemas.openxmlformats.org/officeDocument/2006/relationships/hyperlink" Target="https://www.npcc.police.uk/SysSiteAssets/media/downloads/our-work/vawg/policing-vawg-national-framework-for-delivery-year-1.pdf" TargetMode="External"/><Relationship Id="rId70" Type="http://schemas.openxmlformats.org/officeDocument/2006/relationships/hyperlink" Target="https://www.gov.uk/government/publications/tackling-domestic-abuse-plan/tackling-domestic-abuse-plan-command-paper-639-accessible-version" TargetMode="External"/><Relationship Id="rId75" Type="http://schemas.openxmlformats.org/officeDocument/2006/relationships/hyperlink" Target="https://www.npcc.police.uk/our-work/violence-against-women-and-girls/" TargetMode="External"/><Relationship Id="rId83" Type="http://schemas.openxmlformats.org/officeDocument/2006/relationships/hyperlink" Target="https://www.womensaid.org.uk/information-support/what-is-domestic-abuse/women-leave/" TargetMode="External"/><Relationship Id="rId88"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ukpga/1998/37/contents" TargetMode="External"/><Relationship Id="rId23" Type="http://schemas.openxmlformats.org/officeDocument/2006/relationships/hyperlink" Target="https://www.redalyc.org/journal/279/27962177008/html/" TargetMode="External"/><Relationship Id="rId28" Type="http://schemas.openxmlformats.org/officeDocument/2006/relationships/hyperlink" Target="https://www.college.police.uk/research/crime-reduction-toolkit/body-worn-cameras" TargetMode="External"/><Relationship Id="rId36" Type="http://schemas.openxmlformats.org/officeDocument/2006/relationships/hyperlink" Target="https://assets-hmicfrs.justiceinspectorates.gov.uk/uploads/understanding-the-difference-the-initial-police-response-to-hate-crime.pdf" TargetMode="External"/><Relationship Id="rId49" Type="http://schemas.openxmlformats.org/officeDocument/2006/relationships/hyperlink" Target="https://www.sussex.police.uk/SysSiteAssets/foi-media/sussex/policies/call-grades-and-deployment-policy-785.pdf" TargetMode="External"/><Relationship Id="rId57"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31" Type="http://schemas.openxmlformats.org/officeDocument/2006/relationships/hyperlink" Target="https://www.cps.gov.uk/crime-info/hate-crime" TargetMode="External"/><Relationship Id="rId44" Type="http://schemas.openxmlformats.org/officeDocument/2006/relationships/hyperlink" Target="https://www.rcpsych.ac.uk/docs/default-source/members/supporting-you/managing-and-assessing-risk/assessmentandmanagementrisktoothers.pdf" TargetMode="External"/><Relationship Id="rId52" Type="http://schemas.openxmlformats.org/officeDocument/2006/relationships/hyperlink" Target="https://www.victimsupport.org.uk/wp-content/uploads/documents/files/Summing%20up%20strategic%20audit%20of%20the%20criminal%20justice%20system.pdf" TargetMode="External"/><Relationship Id="rId60" Type="http://schemas.openxmlformats.org/officeDocument/2006/relationships/hyperlink" Target="https://www.college.police.uk/app/major-investigation-and-public-protection/domestic-abuse/arrest-and-other-positive-approaches" TargetMode="External"/><Relationship Id="rId65" Type="http://schemas.openxmlformats.org/officeDocument/2006/relationships/hyperlink" Target="https://www.college.police.uk/app/major-investigation-and-public-protection/domestic-abuse/first-response" TargetMode="External"/><Relationship Id="rId73" Type="http://schemas.openxmlformats.org/officeDocument/2006/relationships/hyperlink" Target="https://www.policeconduct.gov.uk/learning-lessons-41-call-handling" TargetMode="External"/><Relationship Id="rId78" Type="http://schemas.openxmlformats.org/officeDocument/2006/relationships/hyperlink" Target="https://www.riseuk.org.uk/get-help/about-domestic-abuse" TargetMode="External"/><Relationship Id="rId81" Type="http://schemas.openxmlformats.org/officeDocument/2006/relationships/hyperlink" Target="https://www.gov.uk/government/publications/pace-code-g-2012" TargetMode="External"/><Relationship Id="rId86"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2010/15/contents" TargetMode="External"/><Relationship Id="rId39" Type="http://schemas.openxmlformats.org/officeDocument/2006/relationships/hyperlink" Target="https://libertyinvestigates.org.uk/articles/victims-being-failed-as-police-resolve-fewer-hate-crimes-in-2020-than-2015-despite-reports-doubling/" TargetMode="External"/><Relationship Id="rId34" Type="http://schemas.openxmlformats.org/officeDocument/2006/relationships/hyperlink" Target="https://www.essex.police.uk/foi-ai/essex-police/our-policies-and-procedures/a/a0901-procedure---body-worn-video---operational-use-recording-and-the-evidential-process/" TargetMode="External"/><Relationship Id="rId50" Type="http://schemas.openxmlformats.org/officeDocument/2006/relationships/hyperlink" Target="https://www.gov.uk/government/publications/pace-code-g-2012" TargetMode="External"/><Relationship Id="rId55" Type="http://schemas.openxmlformats.org/officeDocument/2006/relationships/hyperlink" Target="https://www.axon.com/news/security-bwc-advantages" TargetMode="External"/><Relationship Id="rId76" Type="http://schemas.openxmlformats.org/officeDocument/2006/relationships/hyperlink" Target="https://www.ons.gov.uk/peoplepopulationandcommunity/crimeandjustice/bulletins/domesticabuseinenglandandwalesoverview/november2022" TargetMode="External"/><Relationship Id="rId7" Type="http://schemas.openxmlformats.org/officeDocument/2006/relationships/settings" Target="settings.xml"/><Relationship Id="rId71" Type="http://schemas.openxmlformats.org/officeDocument/2006/relationships/hyperlink" Target="https://assets-hmicfrs.justiceinspectorates.gov.uk/uploads/2014/03/south-wales-approach-to-tackling-domestic-abuse.pdf" TargetMode="External"/><Relationship Id="rId2" Type="http://schemas.openxmlformats.org/officeDocument/2006/relationships/customXml" Target="../customXml/item2.xml"/><Relationship Id="rId29" Type="http://schemas.openxmlformats.org/officeDocument/2006/relationships/hyperlink" Target="https://www.college.police.uk/app/major-investigation-and-public-protection/domestic-abuse/first-response" TargetMode="External"/><Relationship Id="rId24" Type="http://schemas.openxmlformats.org/officeDocument/2006/relationships/hyperlink" Target="https://www.college.police.uk/app/national-decision-model/national-decision-model" TargetMode="External"/><Relationship Id="rId40" Type="http://schemas.openxmlformats.org/officeDocument/2006/relationships/hyperlink" Target="https://researchbriefings.files.parliament.uk/documents/CBP-8791/CBP-8791.pdf" TargetMode="External"/><Relationship Id="rId45" Type="http://schemas.openxmlformats.org/officeDocument/2006/relationships/hyperlink" Target="https://tacklinghate.org/trainingmodule/hate-crime-reporting-barriers-why-victims-of-hate-related-incidents-are-reluctant-to-report2/" TargetMode="External"/><Relationship Id="rId66" Type="http://schemas.openxmlformats.org/officeDocument/2006/relationships/hyperlink" Target="https://www.police1.com/investigations/articles/not-just-the-facts-how-cops-can-effectively-communicate-with-domestic-violence-victims-LIF2ATrilCcyiKVq/" TargetMode="External"/><Relationship Id="rId87" Type="http://schemas.openxmlformats.org/officeDocument/2006/relationships/theme" Target="theme/theme1.xml"/><Relationship Id="rId61" Type="http://schemas.openxmlformats.org/officeDocument/2006/relationships/hyperlink" Target="https://www.college.police.uk/guidance/conflict-management/conflict-management-skills" TargetMode="External"/><Relationship Id="rId82" Type="http://schemas.openxmlformats.org/officeDocument/2006/relationships/hyperlink" Target="https://www.gov.uk/government/publications/code-of-practice-for-the-police-national-computer-and-the-law-enforcement-data-service/code-of-practice-for-the-police-national-computer-pnc-and-the-law-enforcement-data-service-leds-accessi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9095</Words>
  <Characters>51844</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Curry,Shauna swp8373</cp:lastModifiedBy>
  <cp:revision>2</cp:revision>
  <cp:lastPrinted>2024-01-28T11:51:00Z</cp:lastPrinted>
  <dcterms:created xsi:type="dcterms:W3CDTF">2024-02-05T23:35:00Z</dcterms:created>
  <dcterms:modified xsi:type="dcterms:W3CDTF">2024-02-05T23:35:00Z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2024-01-03T22:11:23Z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d1932096-20c4-4769-8320-1586c1656ad4</vt:lpwstr>
  </property>
  <property fmtid="{D5CDD505-2E9C-101B-9397-08002B2CF9AE}" pid="9" name="MSIP_Label_66cf8fe5-b7b7-4df7-b38d-1c61ac2f6639_ContentBits">
    <vt:lpwstr>0</vt:lpwstr>
  </property>
</Properties>
</file>