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E64DF" w14:textId="77777777" w:rsidR="00B24765" w:rsidRPr="003D6568" w:rsidRDefault="00B24765" w:rsidP="001F5FC1">
      <w:pPr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3D6568" w:rsidRPr="003D6568" w14:paraId="08816E83" w14:textId="77777777" w:rsidTr="00B24765">
        <w:tc>
          <w:tcPr>
            <w:tcW w:w="1838" w:type="dxa"/>
          </w:tcPr>
          <w:p w14:paraId="5F478E47" w14:textId="77777777" w:rsidR="00EC6E42" w:rsidRPr="003D6568" w:rsidRDefault="00EC6E42" w:rsidP="00CF108A">
            <w:pPr>
              <w:pStyle w:val="AssignBody"/>
              <w:rPr>
                <w:color w:val="000000" w:themeColor="text1"/>
              </w:rPr>
            </w:pPr>
            <w:proofErr w:type="spellStart"/>
            <w:r w:rsidRPr="003D6568">
              <w:rPr>
                <w:color w:val="000000" w:themeColor="text1"/>
              </w:rPr>
              <w:t>T</w:t>
            </w:r>
            <w:bookmarkStart w:id="0" w:name="cysill"/>
            <w:bookmarkEnd w:id="0"/>
            <w:r w:rsidRPr="003D6568">
              <w:rPr>
                <w:color w:val="000000" w:themeColor="text1"/>
              </w:rPr>
              <w:t>arged</w:t>
            </w:r>
            <w:proofErr w:type="spellEnd"/>
            <w:r w:rsidRPr="003D6568">
              <w:rPr>
                <w:color w:val="000000" w:themeColor="text1"/>
              </w:rPr>
              <w:t>/Target 1</w:t>
            </w:r>
          </w:p>
        </w:tc>
        <w:tc>
          <w:tcPr>
            <w:tcW w:w="7172" w:type="dxa"/>
          </w:tcPr>
          <w:p w14:paraId="572A3007" w14:textId="210456C1" w:rsidR="00EC6E42" w:rsidRPr="003D6568" w:rsidRDefault="00B24765" w:rsidP="00B24765">
            <w:pPr>
              <w:rPr>
                <w:rFonts w:ascii="Arial" w:hAnsi="Arial" w:cs="Arial"/>
                <w:color w:val="000000" w:themeColor="text1"/>
              </w:rPr>
            </w:pPr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Mae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angen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gwirio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confenisynau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cyfeirnodi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Harvard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a'u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dilyn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agos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.</w:t>
            </w:r>
          </w:p>
        </w:tc>
      </w:tr>
      <w:tr w:rsidR="003D6568" w:rsidRPr="003D6568" w14:paraId="7CF35CCD" w14:textId="77777777" w:rsidTr="00B24765">
        <w:tc>
          <w:tcPr>
            <w:tcW w:w="1838" w:type="dxa"/>
          </w:tcPr>
          <w:p w14:paraId="687955A1" w14:textId="77777777" w:rsidR="00EC6E42" w:rsidRPr="003D6568" w:rsidRDefault="00EC6E42" w:rsidP="00CF108A">
            <w:pPr>
              <w:pStyle w:val="AssignBody"/>
              <w:rPr>
                <w:color w:val="000000" w:themeColor="text1"/>
              </w:rPr>
            </w:pPr>
            <w:proofErr w:type="spellStart"/>
            <w:r w:rsidRPr="003D6568">
              <w:rPr>
                <w:color w:val="000000" w:themeColor="text1"/>
              </w:rPr>
              <w:t>Targed</w:t>
            </w:r>
            <w:proofErr w:type="spellEnd"/>
            <w:r w:rsidRPr="003D6568">
              <w:rPr>
                <w:color w:val="000000" w:themeColor="text1"/>
              </w:rPr>
              <w:t>/Target 2</w:t>
            </w:r>
          </w:p>
        </w:tc>
        <w:tc>
          <w:tcPr>
            <w:tcW w:w="7172" w:type="dxa"/>
          </w:tcPr>
          <w:p w14:paraId="11D6EA9E" w14:textId="4761BC8C" w:rsidR="00EC6E42" w:rsidRPr="003D6568" w:rsidRDefault="00B24765" w:rsidP="00B24765">
            <w:pPr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Ceisia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sicrhau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dy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fod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ce</w:t>
            </w:r>
            <w:r w:rsidR="00C84841"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f</w:t>
            </w:r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nogi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pob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pwynt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dy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ddadl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gyda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thystiolaeth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o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dy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ddarllen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ehangach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. </w:t>
            </w:r>
          </w:p>
        </w:tc>
      </w:tr>
      <w:tr w:rsidR="00EC6E42" w:rsidRPr="003D6568" w14:paraId="5FAAA96C" w14:textId="77777777" w:rsidTr="00B24765">
        <w:tc>
          <w:tcPr>
            <w:tcW w:w="1838" w:type="dxa"/>
          </w:tcPr>
          <w:p w14:paraId="1F3C2786" w14:textId="77777777" w:rsidR="00EC6E42" w:rsidRPr="003D6568" w:rsidRDefault="00EC6E42" w:rsidP="00CF108A">
            <w:pPr>
              <w:pStyle w:val="AssignBody"/>
              <w:rPr>
                <w:color w:val="000000" w:themeColor="text1"/>
              </w:rPr>
            </w:pPr>
            <w:proofErr w:type="spellStart"/>
            <w:r w:rsidRPr="003D6568">
              <w:rPr>
                <w:color w:val="000000" w:themeColor="text1"/>
              </w:rPr>
              <w:t>Targed</w:t>
            </w:r>
            <w:proofErr w:type="spellEnd"/>
            <w:r w:rsidRPr="003D6568">
              <w:rPr>
                <w:color w:val="000000" w:themeColor="text1"/>
              </w:rPr>
              <w:t>/Target 3</w:t>
            </w:r>
          </w:p>
        </w:tc>
        <w:tc>
          <w:tcPr>
            <w:tcW w:w="7172" w:type="dxa"/>
          </w:tcPr>
          <w:p w14:paraId="61C50DAE" w14:textId="1E9D7D98" w:rsidR="00EC6E42" w:rsidRPr="003D6568" w:rsidRDefault="00B24765" w:rsidP="00B24765">
            <w:pPr>
              <w:rPr>
                <w:rFonts w:ascii="Arial" w:hAnsi="Arial" w:cs="Arial"/>
                <w:color w:val="000000" w:themeColor="text1"/>
              </w:rPr>
            </w:pPr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Mae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gwallau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ieithyddol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ymddangos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y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gwaith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o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bryd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i'w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gilydd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a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byddai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prawfddarllen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ofalus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cyn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cyflwyno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yn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gymorth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i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sicrhau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cywirdeb</w:t>
            </w:r>
            <w:proofErr w:type="spellEnd"/>
            <w:r w:rsidRPr="003D6568">
              <w:rPr>
                <w:rFonts w:ascii="Arial" w:hAnsi="Arial" w:cs="Arial"/>
                <w:color w:val="000000" w:themeColor="text1"/>
                <w:shd w:val="clear" w:color="auto" w:fill="FFFFFF"/>
              </w:rPr>
              <w:t>.</w:t>
            </w:r>
          </w:p>
        </w:tc>
      </w:tr>
    </w:tbl>
    <w:p w14:paraId="4D572B61" w14:textId="77777777" w:rsidR="001F5FC1" w:rsidRPr="003D6568" w:rsidRDefault="001F5FC1" w:rsidP="001F5FC1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4DCF92B4" w14:textId="4B2290FD" w:rsidR="006C45A9" w:rsidRPr="003D6568" w:rsidRDefault="00340749" w:rsidP="002B5214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proofErr w:type="spellStart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Dewisiwch</w:t>
      </w:r>
      <w:proofErr w:type="spellEnd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ymyrraeth</w:t>
      </w:r>
      <w:proofErr w:type="spellEnd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sydd</w:t>
      </w:r>
      <w:proofErr w:type="spellEnd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yn</w:t>
      </w:r>
      <w:proofErr w:type="spellEnd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cefnogi</w:t>
      </w:r>
      <w:proofErr w:type="spellEnd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dysgu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a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datblygiad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disgybl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/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grwp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o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ddisgyblion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.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Adfyfyriwch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yn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feirniadol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ar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ei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bontensial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i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sicrhau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cynnydd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disgyblion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a’r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heriau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posib</w:t>
      </w:r>
      <w:proofErr w:type="spellEnd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all </w:t>
      </w:r>
      <w:proofErr w:type="spellStart"/>
      <w:r w:rsidR="008C0FF0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ymddangos</w:t>
      </w:r>
      <w:proofErr w:type="spellEnd"/>
      <w:r w:rsidR="002B5214" w:rsidRPr="003D656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.</w:t>
      </w:r>
    </w:p>
    <w:p w14:paraId="24FC651E" w14:textId="77777777" w:rsidR="006C45A9" w:rsidRPr="003D6568" w:rsidRDefault="006C45A9" w:rsidP="001E33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7EBC5D9" w14:textId="77777777" w:rsidR="00771168" w:rsidRPr="00782383" w:rsidRDefault="00786B2C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Bwriad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aseiniad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targedu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thema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benodol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cefnogi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>/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>/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Penderfynir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canolbwyntio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flwyddyn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5 (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A)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sbectrwm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cyffredinol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 Mae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782383">
        <w:rPr>
          <w:rFonts w:ascii="Arial" w:hAnsi="Arial" w:cs="Arial"/>
          <w:color w:val="000000"/>
          <w:sz w:val="22"/>
          <w:szCs w:val="22"/>
        </w:rPr>
        <w:t xml:space="preserve">A 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proofErr w:type="gram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negyddol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tuag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ymddieithrio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wersi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bach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Treialwyd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llawer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ymyraethau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megis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amserlenni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gweladwy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chwarae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positif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offer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helpu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canolbwyntio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ymyraethau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ymateb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weithio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oedolyn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diffyg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ganlyniad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dewisir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targedu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Diffiniwyd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raglenni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awdur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Kelly (2018), </w:t>
      </w:r>
      <w:r w:rsidR="00C47D2B" w:rsidRPr="00782383">
        <w:rPr>
          <w:rFonts w:ascii="Arial" w:hAnsi="Arial" w:cs="Arial"/>
          <w:color w:val="000000" w:themeColor="text1"/>
          <w:sz w:val="22"/>
          <w:szCs w:val="22"/>
        </w:rPr>
        <w:t>“</w:t>
      </w:r>
      <w:proofErr w:type="spellStart"/>
      <w:r w:rsidR="009A1798" w:rsidRPr="00782383">
        <w:rPr>
          <w:rFonts w:ascii="Arial" w:hAnsi="Arial" w:cs="Arial"/>
          <w:color w:val="000000" w:themeColor="text1"/>
          <w:sz w:val="22"/>
          <w:szCs w:val="22"/>
        </w:rPr>
        <w:t>Talkabout</w:t>
      </w:r>
      <w:proofErr w:type="spellEnd"/>
      <w:r w:rsidR="009A1798" w:rsidRPr="00782383">
        <w:rPr>
          <w:rFonts w:ascii="Arial" w:hAnsi="Arial" w:cs="Arial"/>
          <w:color w:val="000000" w:themeColor="text1"/>
          <w:sz w:val="22"/>
          <w:szCs w:val="22"/>
        </w:rPr>
        <w:t xml:space="preserve"> is a complete programme that develops </w:t>
      </w:r>
      <w:r w:rsidR="008A1D3E" w:rsidRPr="00782383">
        <w:rPr>
          <w:rFonts w:ascii="Arial" w:hAnsi="Arial" w:cs="Arial"/>
          <w:color w:val="000000" w:themeColor="text1"/>
          <w:sz w:val="22"/>
          <w:szCs w:val="22"/>
        </w:rPr>
        <w:t>self-esteem</w:t>
      </w:r>
      <w:r w:rsidR="009A1798" w:rsidRPr="00782383">
        <w:rPr>
          <w:rFonts w:ascii="Arial" w:hAnsi="Arial" w:cs="Arial"/>
          <w:color w:val="000000" w:themeColor="text1"/>
          <w:sz w:val="22"/>
          <w:szCs w:val="22"/>
        </w:rPr>
        <w:t>, social skills and friendship skills</w:t>
      </w:r>
      <w:r w:rsidR="008A1D3E" w:rsidRPr="00782383">
        <w:rPr>
          <w:rFonts w:ascii="Arial" w:hAnsi="Arial" w:cs="Arial"/>
          <w:color w:val="000000" w:themeColor="text1"/>
          <w:sz w:val="22"/>
          <w:szCs w:val="22"/>
        </w:rPr>
        <w:t xml:space="preserve">.”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Bwriedir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defnyddio’r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ganolbwyntio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hyderus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gyfathrebu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ddatblygu’r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drafod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teimladau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71168" w:rsidRPr="00782383">
        <w:rPr>
          <w:rFonts w:ascii="Arial" w:hAnsi="Arial" w:cs="Arial"/>
          <w:color w:val="000000"/>
          <w:sz w:val="22"/>
          <w:szCs w:val="22"/>
        </w:rPr>
        <w:t>lafar</w:t>
      </w:r>
      <w:proofErr w:type="spellEnd"/>
      <w:r w:rsidR="00771168" w:rsidRPr="00782383">
        <w:rPr>
          <w:rFonts w:ascii="Arial" w:hAnsi="Arial" w:cs="Arial"/>
          <w:color w:val="000000"/>
          <w:sz w:val="22"/>
          <w:szCs w:val="22"/>
        </w:rPr>
        <w:t>.</w:t>
      </w:r>
    </w:p>
    <w:p w14:paraId="4B11DE70" w14:textId="77777777" w:rsidR="00771168" w:rsidRPr="00782383" w:rsidRDefault="00771168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gyntaf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bwriedir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ymhelaethu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ddysgu’r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phwysigrwydd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dilyniant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gysylltu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olaf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esboniad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pellach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gwerthusiad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ohono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bwyso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mesur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cryfderau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chyfyngiadau’r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aseiniad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ystyriwyd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goblygiadau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cysylltiadau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adolygiad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llenyddiaeth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theori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cefnogi’r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>.</w:t>
      </w:r>
    </w:p>
    <w:p w14:paraId="078F48E8" w14:textId="77777777" w:rsidR="00771168" w:rsidRPr="00782383" w:rsidRDefault="00771168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EEC9412" w14:textId="77777777" w:rsidR="00771168" w:rsidRPr="00782383" w:rsidRDefault="00771168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Amlinellir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fras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nghyflwyniad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aseiniad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traethawd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gefnogi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flwyddyn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5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sbectrwm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cyffredinol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gartref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sefydlog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rieni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sicrhau'r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addysg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bosib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Gweithiwyd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brofiad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proffesiynol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(PAP) am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gyfnod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6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wythnos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Disgynnai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cyrhaeddiad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academaidd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o dan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gyfartaledd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cyfateb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lefel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6/7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mlwydd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Ni all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gwblhau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mwyafrif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cyflwyno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gefnogaeth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rhesymau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ariannol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rhesymau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staffio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all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ddarparu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ffrindiau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chwarae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anwybyddol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mynd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flaen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gwmpas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bryder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a'i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brwydro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hyder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74F93B52" w14:textId="77777777" w:rsidR="00771168" w:rsidRPr="00782383" w:rsidRDefault="00771168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D228185" w14:textId="77777777" w:rsidR="00272FC9" w:rsidRPr="00782383" w:rsidRDefault="00771168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Cynhaliwyd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cyfnod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PAP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penderfynu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pa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fath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dargedu’r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gyfnod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bythefnos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amryw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wahanol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amgylcheddau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amgylcheddau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anffurfiol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chwarae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chinio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cyfnod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sylwir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bryderus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ymddieithrio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Adlewyrchai’r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The National Autistic Society (2011) pan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sbectrwm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trafferth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ganolbwyntio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orffen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fwriad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gwblhau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roddir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iddo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heblaw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berthnasol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iddo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amgylcheddau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anffurfiol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trafferth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phlant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buarth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ynysu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gwmni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gymdogion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Cafwyd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uniongyrchol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achosi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deimlo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bryderus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gwefan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‘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AppliedBehaviourAnalysisEdu.og</w:t>
      </w:r>
      <w:proofErr w:type="spellEnd"/>
      <w:proofErr w:type="gramStart"/>
      <w:r w:rsidRPr="00782383">
        <w:rPr>
          <w:rFonts w:ascii="Arial" w:hAnsi="Arial" w:cs="Arial"/>
          <w:color w:val="000000"/>
          <w:sz w:val="22"/>
          <w:szCs w:val="22"/>
        </w:rPr>
        <w:t>’(</w:t>
      </w:r>
      <w:proofErr w:type="gramEnd"/>
      <w:r w:rsidRPr="00782383">
        <w:rPr>
          <w:rFonts w:ascii="Arial" w:hAnsi="Arial" w:cs="Arial"/>
          <w:color w:val="000000"/>
          <w:sz w:val="22"/>
          <w:szCs w:val="22"/>
        </w:rPr>
        <w:t xml:space="preserve">2020), </w:t>
      </w:r>
      <w:ins w:id="1" w:author="Elliw Roberts (1801485)">
        <w:r w:rsidR="008D12F4" w:rsidRPr="00782383">
          <w:rPr>
            <w:rFonts w:ascii="Arial" w:hAnsi="Arial" w:cs="Arial"/>
            <w:color w:val="000000" w:themeColor="text1"/>
            <w:sz w:val="22"/>
            <w:szCs w:val="22"/>
          </w:rPr>
          <w:t xml:space="preserve">“There is no fixed pattern to social </w:t>
        </w:r>
      </w:ins>
      <w:r w:rsidR="00E8506E" w:rsidRPr="00782383">
        <w:rPr>
          <w:rFonts w:ascii="Arial" w:hAnsi="Arial" w:cs="Arial"/>
          <w:color w:val="000000" w:themeColor="text1"/>
          <w:sz w:val="22"/>
          <w:szCs w:val="22"/>
        </w:rPr>
        <w:t xml:space="preserve">dysfunction, but it’s almost always one of the major identifiers of ASD and often the one that stands out the most when interacting with someone on the </w:t>
      </w:r>
      <w:proofErr w:type="spellStart"/>
      <w:r w:rsidR="00E8506E" w:rsidRPr="00782383">
        <w:rPr>
          <w:rFonts w:ascii="Arial" w:hAnsi="Arial" w:cs="Arial"/>
          <w:color w:val="000000" w:themeColor="text1"/>
          <w:sz w:val="22"/>
          <w:szCs w:val="22"/>
        </w:rPr>
        <w:t>sbectrum</w:t>
      </w:r>
      <w:proofErr w:type="spellEnd"/>
      <w:r w:rsidR="00E8506E" w:rsidRPr="00782383">
        <w:rPr>
          <w:rFonts w:ascii="Arial" w:hAnsi="Arial" w:cs="Arial"/>
          <w:color w:val="000000" w:themeColor="text1"/>
          <w:sz w:val="22"/>
          <w:szCs w:val="22"/>
        </w:rPr>
        <w:t>”.</w:t>
      </w:r>
      <w:r w:rsidR="0086529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Golygai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dim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patrwm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ddiffyg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cyfathrebu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ychwanegai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bwysigrwydd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personoli’r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chynnydd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72FC9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272FC9" w:rsidRPr="00782383">
        <w:rPr>
          <w:rFonts w:ascii="Arial" w:hAnsi="Arial" w:cs="Arial"/>
          <w:color w:val="000000"/>
          <w:sz w:val="22"/>
          <w:szCs w:val="22"/>
        </w:rPr>
        <w:t xml:space="preserve"> A. </w:t>
      </w:r>
    </w:p>
    <w:p w14:paraId="0FCFC23B" w14:textId="77777777" w:rsidR="00272FC9" w:rsidRPr="00782383" w:rsidRDefault="00272FC9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05B0F07" w14:textId="77777777" w:rsidR="00272FC9" w:rsidRPr="00782383" w:rsidRDefault="00272FC9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ymddangos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teimladau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ffrindiau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staff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anodd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dim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ffiniau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enghraifft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gofyn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pensil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gwyrdd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dim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pensil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gwyrdd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cipio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pensil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gwyrdd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ddwylo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gymdogion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gofyn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lastRenderedPageBreak/>
        <w:t>disgwyl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orffen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pensil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Gall y math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draws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anghwrtais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rai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deall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cyflwr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achosi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gwrthdaro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gyffredinol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tuag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negyddol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bryderus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orfodol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pethau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Cysylltai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unig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diflas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brawddegau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‘does neb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eisiau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chwarae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fi’, ‘does gen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ffrindiau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’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ddweud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ganddo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>.</w:t>
      </w:r>
    </w:p>
    <w:p w14:paraId="305C3EDC" w14:textId="77777777" w:rsidR="00272FC9" w:rsidRPr="00782383" w:rsidRDefault="00272FC9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F9E4C83" w14:textId="77777777" w:rsidR="005E19CE" w:rsidRPr="00782383" w:rsidRDefault="00272FC9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ogystal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â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chynnal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cynhaliwyd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cyfarfod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phennaeth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rhieni’r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pennaeth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CADY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darlun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clir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gefndir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gefnogi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ymhellach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cyfarfod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trafodwyd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ymyraethau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barod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ddysgwyd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ohonynt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symud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nhw’n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lleihau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pryder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ddechrau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teimlo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cyfforddus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nghwmni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Un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dreialwyd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pryder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ynglŷn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ag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anrhefn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diwrnod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amserlenni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gweladwy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ymwybodol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digwydd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mynd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ddigwydd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Jolliffe (1992)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wefan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‘National Autistic Society’ (2018)</w:t>
      </w:r>
      <w:r w:rsidR="00E56F27" w:rsidRPr="00782383">
        <w:rPr>
          <w:rFonts w:ascii="Arial" w:hAnsi="Arial" w:cs="Arial"/>
          <w:color w:val="000000" w:themeColor="text1"/>
          <w:sz w:val="22"/>
          <w:szCs w:val="22"/>
        </w:rPr>
        <w:t xml:space="preserve"> “reality to an autistic person is</w:t>
      </w:r>
      <w:r w:rsidR="004F6F03" w:rsidRPr="00782383">
        <w:rPr>
          <w:rFonts w:ascii="Arial" w:hAnsi="Arial" w:cs="Arial"/>
          <w:color w:val="000000" w:themeColor="text1"/>
          <w:sz w:val="22"/>
          <w:szCs w:val="22"/>
        </w:rPr>
        <w:t xml:space="preserve"> a confusing, interacting mass of events, people, places, sounds and sights ... set routines, times, particular routes and rituals all help to get order into an </w:t>
      </w:r>
      <w:r w:rsidR="00C813FE" w:rsidRPr="00782383">
        <w:rPr>
          <w:rFonts w:ascii="Arial" w:hAnsi="Arial" w:cs="Arial"/>
          <w:color w:val="000000" w:themeColor="text1"/>
          <w:sz w:val="22"/>
          <w:szCs w:val="22"/>
        </w:rPr>
        <w:t>unbearably</w:t>
      </w:r>
      <w:r w:rsidR="004F6F03" w:rsidRPr="00782383">
        <w:rPr>
          <w:rFonts w:ascii="Arial" w:hAnsi="Arial" w:cs="Arial"/>
          <w:color w:val="000000" w:themeColor="text1"/>
          <w:sz w:val="22"/>
          <w:szCs w:val="22"/>
        </w:rPr>
        <w:t xml:space="preserve"> chaotic life. Trying to keep everything the same reduces some of the terrible fear.”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treialu’r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amserlen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weladwy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profwyd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well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atgoffa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lafar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rhoddwyd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cyfrifoldeb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atgoffa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drefn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dydd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flaen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. I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ychwanegu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cyfarfod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bu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trafodaeth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ynglŷn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â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phryderon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rhieni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ynglŷn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camau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y 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trosglwyddiad</w:t>
      </w:r>
      <w:proofErr w:type="spellEnd"/>
      <w:proofErr w:type="gram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flwyddyn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6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flwyddyn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7.  O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ganlyniad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arsylwad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cyfarfod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penderfynir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mai’r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datblygu’r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thema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Galluogai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cynnal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arsylwad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chyfarfod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profiad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blaenorol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weithio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bob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E19CE" w:rsidRPr="00782383">
        <w:rPr>
          <w:rFonts w:ascii="Arial" w:hAnsi="Arial" w:cs="Arial"/>
          <w:color w:val="000000"/>
          <w:sz w:val="22"/>
          <w:szCs w:val="22"/>
        </w:rPr>
        <w:t>amrywiol</w:t>
      </w:r>
      <w:proofErr w:type="spellEnd"/>
      <w:r w:rsidR="005E19CE" w:rsidRPr="00782383">
        <w:rPr>
          <w:rFonts w:ascii="Arial" w:hAnsi="Arial" w:cs="Arial"/>
          <w:color w:val="000000"/>
          <w:sz w:val="22"/>
          <w:szCs w:val="22"/>
        </w:rPr>
        <w:t>.</w:t>
      </w:r>
    </w:p>
    <w:p w14:paraId="06EA260B" w14:textId="77777777" w:rsidR="005E19CE" w:rsidRPr="00782383" w:rsidRDefault="005E19CE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C6632A4" w14:textId="48CAC938" w:rsidR="00F33A9C" w:rsidRPr="00782383" w:rsidRDefault="005E19CE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82383">
        <w:rPr>
          <w:rFonts w:ascii="Arial" w:hAnsi="Arial" w:cs="Arial"/>
          <w:color w:val="000000"/>
          <w:sz w:val="22"/>
          <w:szCs w:val="22"/>
        </w:rPr>
        <w:t xml:space="preserve">Mae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corfforol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ymddygiadol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raddfa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wahanol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gelwir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gerrig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milltir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ddatblygiadol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Darganfyddir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Piaget (1896-1980)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camgymeriadau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resymeg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awgrymir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cyfres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wahanol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gamau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adeiladu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cam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blaenorol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Tueddai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beidio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cyrraedd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cerrig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milltir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oedran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disgwyliedig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ddogfen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‘Autism spectrum disorders: A resource pack for school staff’</w:t>
      </w:r>
      <w:r w:rsidR="003967CE" w:rsidRPr="00782383">
        <w:rPr>
          <w:rFonts w:ascii="Arial" w:hAnsi="Arial" w:cs="Arial"/>
          <w:color w:val="000000" w:themeColor="text1"/>
          <w:sz w:val="22"/>
          <w:szCs w:val="22"/>
        </w:rPr>
        <w:t>, “</w:t>
      </w:r>
      <w:r w:rsidR="00234FB4" w:rsidRPr="00782383">
        <w:rPr>
          <w:rFonts w:ascii="Arial" w:hAnsi="Arial" w:cs="Arial"/>
          <w:color w:val="000000" w:themeColor="text1"/>
          <w:sz w:val="22"/>
          <w:szCs w:val="22"/>
        </w:rPr>
        <w:t>each pupil with a diagnosis of an ASD will be different</w:t>
      </w:r>
      <w:r w:rsidR="00E47810" w:rsidRPr="00782383">
        <w:rPr>
          <w:rFonts w:ascii="Arial" w:hAnsi="Arial" w:cs="Arial"/>
          <w:color w:val="000000" w:themeColor="text1"/>
          <w:sz w:val="22"/>
          <w:szCs w:val="22"/>
        </w:rPr>
        <w:t>”</w:t>
      </w:r>
      <w:r w:rsidR="00822BEE" w:rsidRPr="0078238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822BEE" w:rsidRPr="00782383">
        <w:rPr>
          <w:rFonts w:ascii="Arial" w:hAnsi="Arial" w:cs="Arial"/>
          <w:color w:val="000000" w:themeColor="text1"/>
          <w:sz w:val="22"/>
          <w:szCs w:val="22"/>
        </w:rPr>
        <w:t>The National Autistic Society</w:t>
      </w:r>
      <w:r w:rsidR="00822BEE" w:rsidRPr="00782383">
        <w:rPr>
          <w:rFonts w:ascii="Arial" w:hAnsi="Arial" w:cs="Arial"/>
          <w:color w:val="000000" w:themeColor="text1"/>
          <w:sz w:val="22"/>
          <w:szCs w:val="22"/>
        </w:rPr>
        <w:t>, 201</w:t>
      </w:r>
      <w:r w:rsidR="00E43004" w:rsidRPr="00782383">
        <w:rPr>
          <w:rFonts w:ascii="Arial" w:hAnsi="Arial" w:cs="Arial"/>
          <w:color w:val="000000" w:themeColor="text1"/>
          <w:sz w:val="22"/>
          <w:szCs w:val="22"/>
        </w:rPr>
        <w:t>4, t.4)</w:t>
      </w:r>
      <w:r w:rsidR="00B90EF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22747" w:rsidRPr="0078238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felly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oes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trefn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nag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pendant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bryd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cyrraedd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cerrig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milltir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ddatblygiadol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ydynt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mynd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gyrraedd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cerrig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milltir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gwbl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. Gall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awtistiaeth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unigolyn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amryw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wahanol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ffyrdd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lastRenderedPageBreak/>
        <w:t>prif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niwrofiolegol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heriau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cyfathrebu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phatrymau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cyfyngedig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achos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y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fwyaf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heriau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cyfathrebu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Dangosir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isod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‘Y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Triawd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Amhariaethau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’ a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gafodd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sefydlu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Wing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dangos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symptomau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awtistiaeth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triawd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rannu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dair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gyntaf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ddiffyg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rhyngweithio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ail,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llafaredd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olaf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chyfathrebu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diffyg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hyblygrwydd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meddwl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Cysylltair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phryder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uchel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trefn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A31E5" w:rsidRPr="00782383">
        <w:rPr>
          <w:rFonts w:ascii="Arial" w:hAnsi="Arial" w:cs="Arial"/>
          <w:color w:val="000000"/>
          <w:sz w:val="22"/>
          <w:szCs w:val="22"/>
        </w:rPr>
        <w:t>synhwyraidd</w:t>
      </w:r>
      <w:proofErr w:type="spellEnd"/>
      <w:r w:rsidR="008A31E5" w:rsidRPr="00782383">
        <w:rPr>
          <w:rFonts w:ascii="Arial" w:hAnsi="Arial" w:cs="Arial"/>
          <w:color w:val="000000"/>
          <w:sz w:val="22"/>
          <w:szCs w:val="22"/>
        </w:rPr>
        <w:t>.</w:t>
      </w:r>
    </w:p>
    <w:p w14:paraId="0257AC49" w14:textId="6F9B42D4" w:rsidR="005A6E2D" w:rsidRPr="00782383" w:rsidRDefault="00782383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82383">
        <w:rPr>
          <w:rFonts w:ascii="Arial" w:hAnsi="Arial" w:cs="Arial"/>
          <w:color w:val="000000" w:themeColor="text1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90572B7" wp14:editId="2D900678">
            <wp:simplePos x="0" y="0"/>
            <wp:positionH relativeFrom="margin">
              <wp:posOffset>1424791</wp:posOffset>
            </wp:positionH>
            <wp:positionV relativeFrom="margin">
              <wp:posOffset>2102186</wp:posOffset>
            </wp:positionV>
            <wp:extent cx="3119120" cy="2715260"/>
            <wp:effectExtent l="0" t="0" r="5080" b="2540"/>
            <wp:wrapSquare wrapText="bothSides"/>
            <wp:docPr id="31747" name="Picture 3" descr="triad_440.gif">
              <a:extLst xmlns:a="http://schemas.openxmlformats.org/drawingml/2006/main">
                <a:ext uri="{FF2B5EF4-FFF2-40B4-BE49-F238E27FC236}">
                  <a16:creationId xmlns:a16="http://schemas.microsoft.com/office/drawing/2014/main" id="{7AB72C94-0093-E046-B66F-2202519858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3" descr="triad_440.gif">
                      <a:extLst>
                        <a:ext uri="{FF2B5EF4-FFF2-40B4-BE49-F238E27FC236}">
                          <a16:creationId xmlns:a16="http://schemas.microsoft.com/office/drawing/2014/main" id="{7AB72C94-0093-E046-B66F-2202519858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271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9B8338" w14:textId="69EB7B76" w:rsidR="00FE04A5" w:rsidRPr="00782383" w:rsidRDefault="00FE04A5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CD6E1AF" w14:textId="3665848F" w:rsidR="00FE04A5" w:rsidRPr="00782383" w:rsidRDefault="00FE04A5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5D733D" w14:textId="23472089" w:rsidR="0066292F" w:rsidRPr="00782383" w:rsidRDefault="0066292F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5ABA879" w14:textId="6CC9F66F" w:rsidR="00463394" w:rsidRPr="00782383" w:rsidRDefault="00463394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D23257" w14:textId="1FA4E5BB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59DC66D" w14:textId="37A78FF6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37334E4" w14:textId="2385D918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6B5120" w14:textId="2D2F9064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A15C86" w14:textId="36D5C9C2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DCE720B" w14:textId="1D237826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82D2A3A" w14:textId="02882D08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E27B61D" w14:textId="54827CF5" w:rsidR="005A6E2D" w:rsidRPr="00782383" w:rsidRDefault="005A6E2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1894219" w14:textId="77777777" w:rsidR="00C84B8B" w:rsidRPr="00782383" w:rsidRDefault="00C84B8B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D3CB594" w14:textId="3D27EC9A" w:rsidR="000A6B98" w:rsidRPr="00782383" w:rsidRDefault="00266CD0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82383">
        <w:rPr>
          <w:rFonts w:ascii="Arial" w:hAnsi="Arial" w:cs="Arial"/>
          <w:color w:val="000000"/>
          <w:sz w:val="22"/>
          <w:szCs w:val="22"/>
        </w:rPr>
        <w:t xml:space="preserve">Un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aseiniad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amlinellu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potensial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)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Diffiniwyd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>, “</w:t>
      </w:r>
      <w:r w:rsidR="007A7715" w:rsidRPr="00782383">
        <w:rPr>
          <w:rFonts w:ascii="Arial" w:hAnsi="Arial" w:cs="Arial"/>
          <w:color w:val="000000" w:themeColor="text1"/>
          <w:sz w:val="22"/>
          <w:szCs w:val="22"/>
        </w:rPr>
        <w:t>the widening and deepening of essential knowledge, skills, understanding and behaviours.” (Chris Quigley Education, 2020)</w:t>
      </w:r>
      <w:r w:rsidR="00D046C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Mae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rhywbeth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digwydd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wahanol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raddfeydd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a does dim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patrwm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. Ni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olygai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rhywbeth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newydd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ddysgu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dyfnhau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wybodaeth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flaenorol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adlewyrchu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presennol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nghwricwlwm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Gymru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(2022)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amryw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ffyrdd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bryd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gynllunio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continwwm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ble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gyswllt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bras ac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oedran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draws y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continwwm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gynllunio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A,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cyswllt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oedran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berthnasol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hanfodol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ddysgu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berthnasol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Ngwricwlwm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Gymru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(2022),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adlewyrchu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camau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o 1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5.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708E6" w:rsidRPr="00782383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="009708E6" w:rsidRPr="00782383">
        <w:rPr>
          <w:rFonts w:ascii="Arial" w:hAnsi="Arial" w:cs="Arial"/>
          <w:color w:val="000000"/>
          <w:sz w:val="22"/>
          <w:szCs w:val="22"/>
        </w:rPr>
        <w:t xml:space="preserve"> Donaldson (2015), </w:t>
      </w:r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“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rheolaidd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‘map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ffyrdd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’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pherson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ifanc</w:t>
      </w:r>
      <w:proofErr w:type="spellEnd"/>
      <w:r w:rsidR="00943E6E" w:rsidRPr="00782383">
        <w:rPr>
          <w:rFonts w:ascii="Arial" w:hAnsi="Arial" w:cs="Arial"/>
          <w:color w:val="000000" w:themeColor="text1"/>
          <w:sz w:val="22"/>
          <w:szCs w:val="22"/>
        </w:rPr>
        <w:t>.” (Donaldson, 2015, t. 53)</w:t>
      </w:r>
      <w:r w:rsidR="002C7082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08FFE69" w14:textId="6AC5B488" w:rsidR="00F70A66" w:rsidRPr="00782383" w:rsidRDefault="00EC4BD6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lastRenderedPageBreak/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fesuradwy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asesiad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galluogi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addysgwyr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fesur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effeithlonrwydd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Pwysleisiai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Cymru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bwysigrwydd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asesiadau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rheoli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r w:rsidR="005C3F47" w:rsidRPr="00782383">
        <w:rPr>
          <w:rFonts w:ascii="Arial" w:hAnsi="Arial" w:cs="Arial"/>
          <w:color w:val="000000" w:themeColor="text1"/>
          <w:sz w:val="22"/>
          <w:szCs w:val="22"/>
        </w:rPr>
        <w:t>“</w:t>
      </w:r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...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asesu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chwarae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sylfaenol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o ran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galluogi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dysgwr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unigol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gyflymder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priodol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>gefnogi</w:t>
      </w:r>
      <w:proofErr w:type="spellEnd"/>
      <w:r w:rsidR="00FC0A9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>a’i</w:t>
      </w:r>
      <w:proofErr w:type="spellEnd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>herio’n</w:t>
      </w:r>
      <w:proofErr w:type="spellEnd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>briodol</w:t>
      </w:r>
      <w:proofErr w:type="spellEnd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>.” (</w:t>
      </w:r>
      <w:proofErr w:type="spellStart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1E20F1" w:rsidRPr="00782383">
        <w:rPr>
          <w:rFonts w:ascii="Arial" w:hAnsi="Arial" w:cs="Arial"/>
          <w:color w:val="000000" w:themeColor="text1"/>
          <w:sz w:val="22"/>
          <w:szCs w:val="22"/>
        </w:rPr>
        <w:t xml:space="preserve"> Cymru</w:t>
      </w:r>
      <w:r w:rsidR="00A26587" w:rsidRPr="00782383">
        <w:rPr>
          <w:rFonts w:ascii="Arial" w:hAnsi="Arial" w:cs="Arial"/>
          <w:color w:val="000000" w:themeColor="text1"/>
          <w:sz w:val="22"/>
          <w:szCs w:val="22"/>
        </w:rPr>
        <w:t>, 2020)</w:t>
      </w:r>
      <w:r w:rsidR="002C7082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ychwanegol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system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dracio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gosod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targedau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mesur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taenlen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ogystal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ag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staff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mesur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bwysig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gwybod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ymateb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dda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adborth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gallai’r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wybod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Gellir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addasu’r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rhaglen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bod system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wobrwyo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cwblhau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bob cam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system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hierarchaidd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wobrwyo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lefel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gyfan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Cyfrannir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at les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iddo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deimlo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llwyddo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systemau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megis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hunanasesu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ddim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mor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dangos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barod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. Un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modd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gynorthwyo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gyfathrebu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gyda’i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rieni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cefnogi’r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gartref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Nodai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C4E3E" w:rsidRPr="00782383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="004C4E3E" w:rsidRPr="00782383">
        <w:rPr>
          <w:rFonts w:ascii="Arial" w:hAnsi="Arial" w:cs="Arial"/>
          <w:color w:val="000000"/>
          <w:sz w:val="22"/>
          <w:szCs w:val="22"/>
        </w:rPr>
        <w:t xml:space="preserve"> Cymru, </w:t>
      </w:r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“...gall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ymgysylltiadau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gynorthwyo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rhieni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/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gofalwyr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ddeall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y gallant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gefnogi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tu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>allan</w:t>
      </w:r>
      <w:proofErr w:type="spellEnd"/>
      <w:r w:rsidR="00C05F9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80CA7" w:rsidRPr="00782383">
        <w:rPr>
          <w:rFonts w:ascii="Arial" w:hAnsi="Arial" w:cs="Arial"/>
          <w:color w:val="000000" w:themeColor="text1"/>
          <w:sz w:val="22"/>
          <w:szCs w:val="22"/>
        </w:rPr>
        <w:t>iddo</w:t>
      </w:r>
      <w:proofErr w:type="spellEnd"/>
      <w:r w:rsidR="00F80CA7" w:rsidRPr="00782383">
        <w:rPr>
          <w:rFonts w:ascii="Arial" w:hAnsi="Arial" w:cs="Arial"/>
          <w:color w:val="000000" w:themeColor="text1"/>
          <w:sz w:val="22"/>
          <w:szCs w:val="22"/>
        </w:rPr>
        <w:t>.” (</w:t>
      </w:r>
      <w:proofErr w:type="spellStart"/>
      <w:r w:rsidR="00F80CA7" w:rsidRPr="00782383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F80CA7" w:rsidRPr="00782383">
        <w:rPr>
          <w:rFonts w:ascii="Arial" w:hAnsi="Arial" w:cs="Arial"/>
          <w:color w:val="000000" w:themeColor="text1"/>
          <w:sz w:val="22"/>
          <w:szCs w:val="22"/>
        </w:rPr>
        <w:t xml:space="preserve"> Cymru</w:t>
      </w:r>
      <w:r w:rsidR="00C60D66" w:rsidRPr="00782383">
        <w:rPr>
          <w:rFonts w:ascii="Arial" w:hAnsi="Arial" w:cs="Arial"/>
          <w:color w:val="000000" w:themeColor="text1"/>
          <w:sz w:val="22"/>
          <w:szCs w:val="22"/>
        </w:rPr>
        <w:t>, 2020)</w:t>
      </w:r>
    </w:p>
    <w:p w14:paraId="6FE336C9" w14:textId="77777777" w:rsidR="00F70A66" w:rsidRPr="00782383" w:rsidRDefault="00F70A66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3984C73" w14:textId="77777777" w:rsidR="001B181A" w:rsidRPr="00782383" w:rsidRDefault="001B181A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Bwriedir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aseiniad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gyfeirio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gyntaf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ddisgrifiad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rhesymeg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esboniad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weithredu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gyfrifol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weithredu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olaf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dadansoddiad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bwyso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mesur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effeithlonrwydd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dan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sylw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4B9BA89" w14:textId="77777777" w:rsidR="001B181A" w:rsidRPr="00782383" w:rsidRDefault="001B181A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04B7C3B" w14:textId="5435DCD4" w:rsidR="00D61F8C" w:rsidRPr="00782383" w:rsidRDefault="001B181A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flaenorol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dewisir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bryderon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godwyd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cyfarfod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Cyfres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raglenni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â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chynllunwyd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awdur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Kelly,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Talkabaout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Darganfyddwyd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Kelly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pe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byddent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di-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eiriau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cymhleth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llafar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Galluogai’r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rhaglen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addysgwyr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darganfod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gynllunio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modd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model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hierarchaidd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ddechrau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ymwybyddiaeth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hyder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plant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ymwybodol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ydynt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Arsylwyd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diffyg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perthyn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gychwyn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ymwybyddiaeth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galluogi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iddo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ddarganfod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hyder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ail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gorfforol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sgwrsio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olaf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cyfeillgarwch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weithio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lastRenderedPageBreak/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hierarchaidd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golygai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cysylltiadau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blaenorol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bwysleisio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pwysigrwydd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Nghwricwlwm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Gymru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(2022), pan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Cymru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455B3" w:rsidRPr="00782383">
        <w:rPr>
          <w:rFonts w:ascii="Arial" w:hAnsi="Arial" w:cs="Arial"/>
          <w:color w:val="000000" w:themeColor="text1"/>
          <w:sz w:val="22"/>
          <w:szCs w:val="22"/>
        </w:rPr>
        <w:t>“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creu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cysylltiadau</w:t>
      </w:r>
      <w:proofErr w:type="spellEnd"/>
      <w:r w:rsidR="0035739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throsglwyddo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gyd-destunau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” (</w:t>
      </w:r>
      <w:proofErr w:type="spellStart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5A6971" w:rsidRPr="00782383">
        <w:rPr>
          <w:rFonts w:ascii="Arial" w:hAnsi="Arial" w:cs="Arial"/>
          <w:color w:val="000000" w:themeColor="text1"/>
          <w:sz w:val="22"/>
          <w:szCs w:val="22"/>
        </w:rPr>
        <w:t xml:space="preserve"> Cymru, 2022)</w:t>
      </w:r>
      <w:r w:rsidR="00A7030F" w:rsidRPr="0078238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1927FD77" w14:textId="77777777" w:rsidR="00D61F8C" w:rsidRPr="00782383" w:rsidRDefault="00D61F8C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19413B" w14:textId="77777777" w:rsidR="008225C9" w:rsidRPr="00782383" w:rsidRDefault="00EC74A6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barod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addasu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ychydig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arno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llwyddiannus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1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1.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Pwysleisiai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Cymru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bwysigrwydd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bersonoli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nodi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, “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mae’n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ymarferwyr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ddeall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="001F6310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chynllunio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priodol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hangen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arnynt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dyfu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hyderus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.” (</w:t>
      </w:r>
      <w:proofErr w:type="spellStart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873F4B" w:rsidRPr="00782383">
        <w:rPr>
          <w:rFonts w:ascii="Arial" w:hAnsi="Arial" w:cs="Arial"/>
          <w:color w:val="000000" w:themeColor="text1"/>
          <w:sz w:val="22"/>
          <w:szCs w:val="22"/>
        </w:rPr>
        <w:t xml:space="preserve"> Cymru, 2015</w:t>
      </w:r>
      <w:r w:rsidR="00736D83" w:rsidRPr="00782383">
        <w:rPr>
          <w:rFonts w:ascii="Arial" w:hAnsi="Arial" w:cs="Arial"/>
          <w:color w:val="000000" w:themeColor="text1"/>
          <w:sz w:val="22"/>
          <w:szCs w:val="22"/>
        </w:rPr>
        <w:t xml:space="preserve">, t.3) </w:t>
      </w:r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Felly,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ddewis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holl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bwysig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flaenoriaeth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a bod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addasiadau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4508A" w:rsidRPr="00782383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="00A4508A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D41EB2" w:rsidRPr="00782383">
        <w:rPr>
          <w:rFonts w:ascii="Arial" w:hAnsi="Arial" w:cs="Arial"/>
          <w:color w:val="000000" w:themeColor="text1"/>
          <w:sz w:val="22"/>
          <w:szCs w:val="22"/>
        </w:rPr>
        <w:t>N</w:t>
      </w:r>
      <w:r w:rsidR="0019595E" w:rsidRPr="00782383">
        <w:rPr>
          <w:rFonts w:ascii="Arial" w:hAnsi="Arial" w:cs="Arial"/>
          <w:color w:val="000000" w:themeColor="text1"/>
          <w:sz w:val="22"/>
          <w:szCs w:val="22"/>
        </w:rPr>
        <w:t>odai</w:t>
      </w:r>
      <w:r w:rsidR="00D41EB2" w:rsidRPr="00782383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6E1EC7" w:rsidRPr="00782383">
        <w:rPr>
          <w:rFonts w:ascii="Arial" w:hAnsi="Arial" w:cs="Arial"/>
          <w:color w:val="000000" w:themeColor="text1"/>
          <w:sz w:val="22"/>
          <w:szCs w:val="22"/>
        </w:rPr>
        <w:t xml:space="preserve"> National Autistic Society</w:t>
      </w:r>
      <w:r w:rsidR="00365BC6" w:rsidRPr="00782383">
        <w:rPr>
          <w:rFonts w:ascii="Arial" w:hAnsi="Arial" w:cs="Arial"/>
          <w:color w:val="000000" w:themeColor="text1"/>
          <w:sz w:val="22"/>
          <w:szCs w:val="22"/>
        </w:rPr>
        <w:t xml:space="preserve"> (2018)</w:t>
      </w:r>
      <w:r w:rsidR="006E1EC7" w:rsidRPr="00782383">
        <w:rPr>
          <w:rFonts w:ascii="Arial" w:hAnsi="Arial" w:cs="Arial"/>
          <w:color w:val="000000" w:themeColor="text1"/>
          <w:sz w:val="22"/>
          <w:szCs w:val="22"/>
        </w:rPr>
        <w:t xml:space="preserve">, “Autism is complex and what helps one person may not help others, so it is vital that each individual is supported as </w:t>
      </w:r>
      <w:proofErr w:type="spellStart"/>
      <w:r w:rsidR="006E1EC7" w:rsidRPr="00782383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="006E1EC7" w:rsidRPr="00782383">
        <w:rPr>
          <w:rFonts w:ascii="Arial" w:hAnsi="Arial" w:cs="Arial"/>
          <w:color w:val="000000" w:themeColor="text1"/>
          <w:sz w:val="22"/>
          <w:szCs w:val="22"/>
        </w:rPr>
        <w:t xml:space="preserve"> individual and any interventions are adapted to their specific needs.”</w:t>
      </w:r>
      <w:r w:rsidR="003D174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Cynigiai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personoli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addysgeg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, y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amgylcheddau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cyrraedd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dysgwyr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achos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A,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personoli’r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raddfa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addas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chynnig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mewnbwn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1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1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berthnasol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225C9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8225C9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46E84FFF" w14:textId="77777777" w:rsidR="008225C9" w:rsidRPr="00782383" w:rsidRDefault="008225C9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8EFB537" w14:textId="5951C220" w:rsidR="00D86862" w:rsidRPr="00782383" w:rsidRDefault="008225C9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Credai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corff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helaeth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wyddonwyr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anawsterau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plant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phobl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gysylltiedig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ymennydd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gyfrifol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‘amygdala’.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Profwyd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theori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ymchwiliad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Dr.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Simon Baron-Cohen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gafodd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12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ymennydd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6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6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heb.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Canlyniad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rhanddeiliad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defnyddio’r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‘amygdala’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ymennydd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r w:rsidR="00B348CD" w:rsidRPr="00782383">
        <w:rPr>
          <w:rFonts w:ascii="Arial" w:hAnsi="Arial" w:cs="Arial"/>
          <w:color w:val="000000" w:themeColor="text1"/>
          <w:sz w:val="22"/>
          <w:szCs w:val="22"/>
        </w:rPr>
        <w:t>“The study suggests that the amygdala is connected to ‘social intelligence’ – the ability to interpret the social world – and is ‘abnormal’ in autism.” (Sarris, 2015)</w:t>
      </w:r>
    </w:p>
    <w:p w14:paraId="210D3835" w14:textId="77777777" w:rsidR="008B5F08" w:rsidRPr="00782383" w:rsidRDefault="008B5F08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D0097C0" w14:textId="5AE29643" w:rsidR="005A6E2D" w:rsidRPr="00782383" w:rsidRDefault="007F535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Penderfynwyd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person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gyfrifol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byddai’r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dîm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ychwanegol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(ADY)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reswm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ddewis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barod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agos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Positive Play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eisoes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perthynas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gymryd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hi’n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anodd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creu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perthnasoedd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staff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cyfarwydd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galluogai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blentyn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deimlo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cyfforddus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bwysig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dylai’r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gyfrifol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ddechrau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unwaith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dylai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lastRenderedPageBreak/>
        <w:t>ddarparu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staff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allu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fwriad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staff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hwyluso’r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flwyddyn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6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flwyddyn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7.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staff all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ymddiried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ynddynt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rôl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bositif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mywyd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Awgryma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Hattie (2018)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perthynas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rhwng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staff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llwyddiant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pan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ddywed</w:t>
      </w:r>
      <w:proofErr w:type="spellEnd"/>
      <w:r w:rsidR="00E752E6" w:rsidRPr="00782383">
        <w:rPr>
          <w:rFonts w:ascii="Arial" w:hAnsi="Arial" w:cs="Arial"/>
          <w:color w:val="000000" w:themeColor="text1"/>
          <w:sz w:val="22"/>
          <w:szCs w:val="22"/>
        </w:rPr>
        <w:t>, “It is teachers who have created positive teacher student relationships that are more likely to have the above average effects on student achievement.”</w:t>
      </w:r>
      <w:r w:rsidR="00C566DC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4A3F" w:rsidRPr="00782383">
        <w:rPr>
          <w:rFonts w:ascii="Arial" w:hAnsi="Arial" w:cs="Arial"/>
          <w:color w:val="000000" w:themeColor="text1"/>
          <w:sz w:val="22"/>
          <w:szCs w:val="22"/>
        </w:rPr>
        <w:t>Ychwan</w:t>
      </w:r>
      <w:r w:rsidR="00CB4399" w:rsidRPr="00782383">
        <w:rPr>
          <w:rFonts w:ascii="Arial" w:hAnsi="Arial" w:cs="Arial"/>
          <w:color w:val="000000" w:themeColor="text1"/>
          <w:sz w:val="22"/>
          <w:szCs w:val="22"/>
        </w:rPr>
        <w:t>e</w:t>
      </w:r>
      <w:r w:rsidR="00584A3F" w:rsidRPr="00782383">
        <w:rPr>
          <w:rFonts w:ascii="Arial" w:hAnsi="Arial" w:cs="Arial"/>
          <w:color w:val="000000" w:themeColor="text1"/>
          <w:sz w:val="22"/>
          <w:szCs w:val="22"/>
        </w:rPr>
        <w:t>gai</w:t>
      </w:r>
      <w:r w:rsidR="00CB4399" w:rsidRPr="00782383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CB4399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84A3F" w:rsidRPr="00782383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584A3F" w:rsidRPr="00782383">
        <w:rPr>
          <w:rFonts w:ascii="Arial" w:hAnsi="Arial" w:cs="Arial"/>
          <w:color w:val="000000" w:themeColor="text1"/>
          <w:sz w:val="22"/>
          <w:szCs w:val="22"/>
        </w:rPr>
        <w:t xml:space="preserve"> Cymru</w:t>
      </w:r>
      <w:r w:rsidR="00FC69E5" w:rsidRPr="00782383">
        <w:rPr>
          <w:rFonts w:ascii="Arial" w:hAnsi="Arial" w:cs="Arial"/>
          <w:color w:val="000000" w:themeColor="text1"/>
          <w:sz w:val="22"/>
          <w:szCs w:val="22"/>
        </w:rPr>
        <w:t>,</w:t>
      </w:r>
      <w:r w:rsidR="00584A3F" w:rsidRPr="00782383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="00584A3F" w:rsidRPr="00782383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584A3F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942E5" w:rsidRPr="00782383">
        <w:rPr>
          <w:rFonts w:ascii="Arial" w:hAnsi="Arial" w:cs="Arial"/>
          <w:color w:val="000000" w:themeColor="text1"/>
          <w:sz w:val="22"/>
          <w:szCs w:val="22"/>
        </w:rPr>
        <w:t>nodi</w:t>
      </w:r>
      <w:proofErr w:type="spellEnd"/>
      <w:r w:rsidR="00CB4399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B4399" w:rsidRPr="00782383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CB4399" w:rsidRPr="00782383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="00CB4399" w:rsidRPr="00782383">
        <w:rPr>
          <w:rFonts w:ascii="Arial" w:hAnsi="Arial" w:cs="Arial"/>
          <w:color w:val="000000" w:themeColor="text1"/>
          <w:sz w:val="22"/>
          <w:szCs w:val="22"/>
        </w:rPr>
        <w:t>o</w:t>
      </w:r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nghwricwlwm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="00AD4BBB" w:rsidRPr="00782383">
        <w:rPr>
          <w:rFonts w:ascii="Arial" w:hAnsi="Arial" w:cs="Arial"/>
          <w:color w:val="000000" w:themeColor="text1"/>
          <w:sz w:val="22"/>
          <w:szCs w:val="22"/>
        </w:rPr>
        <w:t xml:space="preserve"> 2022</w:t>
      </w:r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, “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cydberthnasau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iach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ein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.” (</w:t>
      </w:r>
      <w:proofErr w:type="spellStart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ED6027" w:rsidRPr="00782383">
        <w:rPr>
          <w:rFonts w:ascii="Arial" w:hAnsi="Arial" w:cs="Arial"/>
          <w:color w:val="000000" w:themeColor="text1"/>
          <w:sz w:val="22"/>
          <w:szCs w:val="22"/>
        </w:rPr>
        <w:t xml:space="preserve"> Cymru, 2020, t.75)</w:t>
      </w:r>
    </w:p>
    <w:p w14:paraId="11F05418" w14:textId="77777777" w:rsidR="00F7484D" w:rsidRPr="00782383" w:rsidRDefault="00F7484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F9894C0" w14:textId="734EC375" w:rsidR="00EC183D" w:rsidRPr="00782383" w:rsidRDefault="00EC183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82383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Pr="00782383">
        <w:rPr>
          <w:rFonts w:ascii="Arial" w:hAnsi="Arial" w:cs="Arial"/>
          <w:color w:val="000000" w:themeColor="text1"/>
          <w:sz w:val="22"/>
          <w:szCs w:val="22"/>
        </w:rPr>
        <w:t>cydberthnasau</w:t>
      </w:r>
      <w:proofErr w:type="spellEnd"/>
      <w:r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cydberthynas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cynorthwyydd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27F0D" w:rsidRPr="00782383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="00135E2D" w:rsidRPr="0078238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7E5442" w:rsidRPr="00782383">
        <w:rPr>
          <w:rFonts w:ascii="Arial" w:hAnsi="Arial" w:cs="Arial"/>
          <w:color w:val="000000" w:themeColor="text1"/>
          <w:sz w:val="22"/>
          <w:szCs w:val="22"/>
        </w:rPr>
        <w:t>Awgryma’r</w:t>
      </w:r>
      <w:proofErr w:type="spellEnd"/>
      <w:r w:rsidR="007E5442" w:rsidRPr="00782383">
        <w:rPr>
          <w:rFonts w:ascii="Arial" w:hAnsi="Arial" w:cs="Arial"/>
          <w:color w:val="000000" w:themeColor="text1"/>
          <w:sz w:val="22"/>
          <w:szCs w:val="22"/>
        </w:rPr>
        <w:t xml:space="preserve"> National Scientific Council on the Dev</w:t>
      </w:r>
      <w:r w:rsidR="00D32085" w:rsidRPr="00782383">
        <w:rPr>
          <w:rFonts w:ascii="Arial" w:hAnsi="Arial" w:cs="Arial"/>
          <w:color w:val="000000" w:themeColor="text1"/>
          <w:sz w:val="22"/>
          <w:szCs w:val="22"/>
        </w:rPr>
        <w:t>elo</w:t>
      </w:r>
      <w:r w:rsidR="007E5442" w:rsidRPr="00782383">
        <w:rPr>
          <w:rFonts w:ascii="Arial" w:hAnsi="Arial" w:cs="Arial"/>
          <w:color w:val="000000" w:themeColor="text1"/>
          <w:sz w:val="22"/>
          <w:szCs w:val="22"/>
        </w:rPr>
        <w:t>ping Child</w:t>
      </w:r>
      <w:r w:rsidR="001A0DC5" w:rsidRPr="00782383">
        <w:rPr>
          <w:rFonts w:ascii="Arial" w:hAnsi="Arial" w:cs="Arial"/>
          <w:color w:val="000000" w:themeColor="text1"/>
          <w:sz w:val="22"/>
          <w:szCs w:val="22"/>
        </w:rPr>
        <w:t xml:space="preserve"> (2004)</w:t>
      </w:r>
      <w:r w:rsidR="007E5442" w:rsidRPr="0078238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C368F7" w:rsidRPr="00782383">
        <w:rPr>
          <w:rFonts w:ascii="Arial" w:hAnsi="Arial" w:cs="Arial"/>
          <w:color w:val="000000" w:themeColor="text1"/>
          <w:sz w:val="22"/>
          <w:szCs w:val="22"/>
        </w:rPr>
        <w:t>“Relationships engage children in the human community in ways that help def</w:t>
      </w:r>
      <w:r w:rsidR="005B070F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r w:rsidR="00C368F7" w:rsidRPr="00782383">
        <w:rPr>
          <w:rFonts w:ascii="Arial" w:hAnsi="Arial" w:cs="Arial"/>
          <w:color w:val="000000" w:themeColor="text1"/>
          <w:sz w:val="22"/>
          <w:szCs w:val="22"/>
        </w:rPr>
        <w:t xml:space="preserve">ne who they are, what they can become, and how </w:t>
      </w:r>
      <w:r w:rsidR="003B5C03" w:rsidRPr="00782383">
        <w:rPr>
          <w:rFonts w:ascii="Arial" w:hAnsi="Arial" w:cs="Arial"/>
          <w:color w:val="000000" w:themeColor="text1"/>
          <w:sz w:val="22"/>
          <w:szCs w:val="22"/>
        </w:rPr>
        <w:t>and why they are</w:t>
      </w:r>
      <w:r w:rsidR="007249BE" w:rsidRPr="00782383">
        <w:rPr>
          <w:rFonts w:ascii="Arial" w:hAnsi="Arial" w:cs="Arial"/>
          <w:color w:val="000000" w:themeColor="text1"/>
          <w:sz w:val="22"/>
          <w:szCs w:val="22"/>
        </w:rPr>
        <w:t>, what they can become, and how they are important to other people.”</w:t>
      </w:r>
      <w:r w:rsidR="001B382B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Cysylltai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Damcaniaeth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Systemau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Ecolegol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(Bronfenbrenner, 1979)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awgrymu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datblygiad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effeithio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bopeth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amgylchedd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o’u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cwmpas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Rhannwyd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ddamcaniaeth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chwe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haen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amgylchedd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ddatblygiad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nghraidd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y system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amgylchynu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haen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system-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feicro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haen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agosaf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at y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cysylltiadau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teulu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agos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system-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feso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cysylltiadau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crefyddol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cymdogion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ffrindiau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drydedd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haen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system-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ecso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diffinio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cylched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ehangach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megis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bywyd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dilyn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sytem-facro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clybiau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chwaraeon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gofal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system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grono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technoleg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pholisïau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addysgol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Cefnogai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C12B60" w:rsidRPr="00782383">
        <w:rPr>
          <w:rFonts w:ascii="Arial" w:hAnsi="Arial" w:cs="Arial"/>
          <w:color w:val="000000"/>
          <w:sz w:val="22"/>
          <w:szCs w:val="22"/>
        </w:rPr>
        <w:t xml:space="preserve"> Piaget (2001) pan </w:t>
      </w:r>
      <w:proofErr w:type="spellStart"/>
      <w:r w:rsidR="00C12B60" w:rsidRPr="00782383">
        <w:rPr>
          <w:rFonts w:ascii="Arial" w:hAnsi="Arial" w:cs="Arial"/>
          <w:color w:val="000000"/>
          <w:sz w:val="22"/>
          <w:szCs w:val="22"/>
        </w:rPr>
        <w:t>ddywedir</w:t>
      </w:r>
      <w:proofErr w:type="spellEnd"/>
      <w:r w:rsidR="00BE5D7D" w:rsidRPr="00782383">
        <w:rPr>
          <w:rFonts w:ascii="Arial" w:hAnsi="Arial" w:cs="Arial"/>
          <w:color w:val="000000" w:themeColor="text1"/>
          <w:sz w:val="22"/>
          <w:szCs w:val="22"/>
        </w:rPr>
        <w:t>, “what we see changes what we know. What we know changes what we see.”</w:t>
      </w:r>
      <w:r w:rsidR="008E666F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4E1BED3" w14:textId="73628083" w:rsidR="007A05BD" w:rsidRPr="00782383" w:rsidRDefault="007A05BD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05A1052" w14:textId="77777777" w:rsidR="00156A3A" w:rsidRPr="00782383" w:rsidRDefault="00A04250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benderfynu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ystyried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ymddieithrio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fwyaf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cynhaliwyd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trafodaeth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ymddieithrio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ddarllen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heriau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bore.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canolbwyntio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darllen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llyfr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penderfynwyd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dyma’r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Cynhelir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bersonol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lleoliad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teimlo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fwyaf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cartrefol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pan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teimlo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bryderus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gofyn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fynd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ymlacio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defnyddio’r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offer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synhwyrol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gynnal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hon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gobeithir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negyddol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tuag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newid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Gwelai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y broses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fynychu’r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cosb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ceisio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lastRenderedPageBreak/>
        <w:t>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ymddieithrio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Skinner</w:t>
      </w:r>
      <w:r w:rsidR="007F7061" w:rsidRPr="00782383">
        <w:rPr>
          <w:rFonts w:ascii="Arial" w:hAnsi="Arial" w:cs="Arial"/>
          <w:color w:val="000000" w:themeColor="text1"/>
          <w:sz w:val="22"/>
          <w:szCs w:val="22"/>
        </w:rPr>
        <w:t xml:space="preserve">, “a person who has been punished is not thereby simply less inclined to </w:t>
      </w:r>
      <w:r w:rsidR="00876602" w:rsidRPr="00782383">
        <w:rPr>
          <w:rFonts w:ascii="Arial" w:hAnsi="Arial" w:cs="Arial"/>
          <w:color w:val="000000" w:themeColor="text1"/>
          <w:sz w:val="22"/>
          <w:szCs w:val="22"/>
        </w:rPr>
        <w:t>behave in a g</w:t>
      </w:r>
      <w:r w:rsidR="00833452" w:rsidRPr="00782383">
        <w:rPr>
          <w:rFonts w:ascii="Arial" w:hAnsi="Arial" w:cs="Arial"/>
          <w:color w:val="000000" w:themeColor="text1"/>
          <w:sz w:val="22"/>
          <w:szCs w:val="22"/>
        </w:rPr>
        <w:t>i</w:t>
      </w:r>
      <w:r w:rsidR="00876602" w:rsidRPr="00782383">
        <w:rPr>
          <w:rFonts w:ascii="Arial" w:hAnsi="Arial" w:cs="Arial"/>
          <w:color w:val="000000" w:themeColor="text1"/>
          <w:sz w:val="22"/>
          <w:szCs w:val="22"/>
        </w:rPr>
        <w:t>ven way; at best, he learns to avoid punishment.”</w:t>
      </w:r>
      <w:r w:rsidR="00ED7A96" w:rsidRPr="00782383">
        <w:rPr>
          <w:rFonts w:ascii="Arial" w:hAnsi="Arial" w:cs="Arial"/>
          <w:color w:val="000000" w:themeColor="text1"/>
          <w:sz w:val="22"/>
          <w:szCs w:val="22"/>
        </w:rPr>
        <w:t xml:space="preserve"> (Skinner, 1971, t.</w:t>
      </w:r>
      <w:r w:rsidR="00F33C27" w:rsidRPr="00782383">
        <w:rPr>
          <w:rFonts w:ascii="Arial" w:hAnsi="Arial" w:cs="Arial"/>
          <w:color w:val="000000" w:themeColor="text1"/>
          <w:sz w:val="22"/>
          <w:szCs w:val="22"/>
        </w:rPr>
        <w:t>81)</w:t>
      </w:r>
      <w:r w:rsidR="00876602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Cysylltai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damcaniaethau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ymddygiadol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benodol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cyflyru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gweithredol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fynychu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fwynhau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galluogi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iddo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deimlo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perthyn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. Cred y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damcaniaethwr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Skinner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wobrwyo’n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bositif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mynd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ail-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adrodd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achos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wobrwyo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mynychu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chwblhau'r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byddent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wobrwyo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mwynhad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teimlad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56A3A"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156A3A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7A3108E8" w14:textId="77777777" w:rsidR="00156A3A" w:rsidRPr="00782383" w:rsidRDefault="00156A3A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0E4CA41" w14:textId="77777777" w:rsidR="006F2C9B" w:rsidRPr="00782383" w:rsidRDefault="00156A3A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82383">
        <w:rPr>
          <w:rFonts w:ascii="Arial" w:hAnsi="Arial" w:cs="Arial"/>
          <w:color w:val="000000"/>
          <w:sz w:val="22"/>
          <w:szCs w:val="22"/>
        </w:rPr>
        <w:t xml:space="preserve">Mae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amgylchedd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ddarparu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uniongyrchol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les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Burrell a Riley,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diffiniwyd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="00C05B13" w:rsidRPr="00782383">
        <w:rPr>
          <w:rFonts w:ascii="Arial" w:hAnsi="Arial" w:cs="Arial"/>
          <w:color w:val="000000" w:themeColor="text1"/>
          <w:sz w:val="22"/>
          <w:szCs w:val="22"/>
        </w:rPr>
        <w:t>, “...knowing who you are and where you fit in and feeling good about yourself</w:t>
      </w:r>
      <w:r w:rsidR="008C0AFC" w:rsidRPr="00782383">
        <w:rPr>
          <w:rFonts w:ascii="Arial" w:hAnsi="Arial" w:cs="Arial"/>
          <w:color w:val="000000" w:themeColor="text1"/>
          <w:sz w:val="22"/>
          <w:szCs w:val="22"/>
        </w:rPr>
        <w:t>... developing respect for others</w:t>
      </w:r>
      <w:r w:rsidR="007969BF" w:rsidRPr="00782383">
        <w:rPr>
          <w:rFonts w:ascii="Arial" w:hAnsi="Arial" w:cs="Arial"/>
          <w:color w:val="000000" w:themeColor="text1"/>
          <w:sz w:val="22"/>
          <w:szCs w:val="22"/>
        </w:rPr>
        <w:t>, social competence and a positive disposition to learn.” (Burrel</w:t>
      </w:r>
      <w:r w:rsidR="00A67BFC" w:rsidRPr="00782383">
        <w:rPr>
          <w:rFonts w:ascii="Arial" w:hAnsi="Arial" w:cs="Arial"/>
          <w:color w:val="000000" w:themeColor="text1"/>
          <w:sz w:val="22"/>
          <w:szCs w:val="22"/>
        </w:rPr>
        <w:t>l &amp; Riley, 2005, t.35)</w:t>
      </w:r>
      <w:r w:rsidR="00727DBF" w:rsidRPr="00782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Tra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brofiad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PAP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gwelwyd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plentyn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dal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hunain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gyfathrebu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ymddangos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bryderus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o 2 neu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blant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Gwelwyd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ddiffyg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annibyniaeth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dibynnu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ormod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gymorth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enghraifft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cyrraedd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ddosbarth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bob bore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nghwmni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fam,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gynnal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gobeithir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ddatblygu’r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hyder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allu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cerdded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amgylchedd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ble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teimlo’n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gartrefol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chyfforddus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ynddo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galluogi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ddatblygu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elfennau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allweddol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o’u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megis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hunaniaeth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gwydnwch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chymryd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F2C9B" w:rsidRPr="00782383">
        <w:rPr>
          <w:rFonts w:ascii="Arial" w:hAnsi="Arial" w:cs="Arial"/>
          <w:color w:val="000000"/>
          <w:sz w:val="22"/>
          <w:szCs w:val="22"/>
        </w:rPr>
        <w:t>cyfrifoldeb</w:t>
      </w:r>
      <w:proofErr w:type="spellEnd"/>
      <w:r w:rsidR="006F2C9B" w:rsidRPr="00782383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74300A3C" w14:textId="77777777" w:rsidR="006F2C9B" w:rsidRPr="00782383" w:rsidRDefault="006F2C9B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2058BD7" w14:textId="77777777" w:rsidR="006F2C9B" w:rsidRPr="00782383" w:rsidRDefault="006F2C9B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Gobeithir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rhoi’r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raddfa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buddsoddi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arian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rhaglen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lyfrau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gostus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ddarparu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dwys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staff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Galluogai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ddarparu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briodol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canolbwyntio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cymdeithasol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chyfathrebu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Profai’r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pris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ddrud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cyfyngu’r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nifer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staff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adlewyrchu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ddogfen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‘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Dyfodol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Llwyddiannus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’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Donaldson (2015),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ddarparu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chynorthwyydd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addysg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gorau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phosib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bynnag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hanghenion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Un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heriau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posib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cysylltu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bryd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cychwyn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broses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bontio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uwchradd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golygai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brin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rhoi’r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waith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gyfres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lyfryn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uwchradd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>.</w:t>
      </w:r>
    </w:p>
    <w:p w14:paraId="59D2B49C" w14:textId="77777777" w:rsidR="006F2C9B" w:rsidRPr="00782383" w:rsidRDefault="006F2C9B" w:rsidP="0078238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454F6CD" w14:textId="75C7BA11" w:rsidR="00CB1D41" w:rsidRPr="003D6568" w:rsidRDefault="006F2C9B" w:rsidP="0078238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82383">
        <w:rPr>
          <w:rFonts w:ascii="Arial" w:hAnsi="Arial" w:cs="Arial"/>
          <w:color w:val="000000"/>
          <w:sz w:val="22"/>
          <w:szCs w:val="22"/>
        </w:rPr>
        <w:t xml:space="preserve">I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gloi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drafodaeth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grynhoi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camau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hystyried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Amlinellir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aseiniad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nod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lastRenderedPageBreak/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cyfathrebu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emosiynol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ddefnyddio’r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greu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benodol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awtistig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credir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fuddiol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canolbwyntio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ddatblygu’r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gwanaf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A.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amlygir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flaenorol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galluogai’r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D2830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="000D2830">
        <w:rPr>
          <w:rFonts w:ascii="Arial" w:hAnsi="Arial" w:cs="Arial"/>
          <w:color w:val="000000"/>
          <w:sz w:val="22"/>
          <w:szCs w:val="22"/>
        </w:rPr>
        <w:t xml:space="preserve"> </w:t>
      </w:r>
      <w:r w:rsidR="0001776F">
        <w:rPr>
          <w:rFonts w:ascii="Arial" w:hAnsi="Arial" w:cs="Arial"/>
          <w:color w:val="000000"/>
          <w:sz w:val="22"/>
          <w:szCs w:val="22"/>
        </w:rPr>
        <w:t xml:space="preserve">proses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hierarchaidd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adeiladu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hanfodol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="0001776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1776F">
        <w:rPr>
          <w:rFonts w:ascii="Arial" w:hAnsi="Arial" w:cs="Arial"/>
          <w:color w:val="000000"/>
          <w:sz w:val="22"/>
          <w:szCs w:val="22"/>
        </w:rPr>
        <w:t xml:space="preserve">A. </w:t>
      </w:r>
      <w:r w:rsidRPr="00782383">
        <w:rPr>
          <w:rFonts w:ascii="Arial" w:hAnsi="Arial" w:cs="Arial"/>
          <w:color w:val="000000"/>
          <w:sz w:val="22"/>
          <w:szCs w:val="22"/>
        </w:rPr>
        <w:t>Un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gamau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broses o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bontio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rhwng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blwyddyn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6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blwyddyn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7.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Talkabout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chwarae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hanfodol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broses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galluogi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ddatblygu’r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hyderus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Gobeithir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hyder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sesiynau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hyrwyddo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annibyniaeth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adeiladu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annog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gerdded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draws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holl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aelodau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staff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feddwl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sut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maent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siarad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â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lleihau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dryswch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82383">
        <w:rPr>
          <w:rFonts w:ascii="Arial" w:hAnsi="Arial" w:cs="Arial"/>
          <w:color w:val="000000"/>
          <w:sz w:val="22"/>
          <w:szCs w:val="22"/>
        </w:rPr>
        <w:t>iddo</w:t>
      </w:r>
      <w:proofErr w:type="spellEnd"/>
      <w:r w:rsidRPr="00782383">
        <w:rPr>
          <w:rFonts w:ascii="Arial" w:hAnsi="Arial" w:cs="Arial"/>
          <w:color w:val="000000"/>
          <w:sz w:val="22"/>
          <w:szCs w:val="22"/>
        </w:rPr>
        <w:t>.</w:t>
      </w:r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ymyrraeth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camau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163AD" w:rsidRPr="00782383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="00F163AD" w:rsidRPr="0078238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C2125" w:rsidRPr="00782383">
        <w:rPr>
          <w:rFonts w:ascii="Arial" w:hAnsi="Arial" w:cs="Arial"/>
          <w:color w:val="000000"/>
          <w:sz w:val="22"/>
          <w:szCs w:val="22"/>
        </w:rPr>
        <w:t>rhoddwyd</w:t>
      </w:r>
      <w:proofErr w:type="spellEnd"/>
      <w:r w:rsidR="008C212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C2125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8C212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C2125" w:rsidRPr="00782383">
        <w:rPr>
          <w:rFonts w:ascii="Arial" w:hAnsi="Arial" w:cs="Arial"/>
          <w:color w:val="000000"/>
          <w:sz w:val="22"/>
          <w:szCs w:val="22"/>
        </w:rPr>
        <w:t>adnoddau</w:t>
      </w:r>
      <w:proofErr w:type="spellEnd"/>
      <w:r w:rsidR="008C212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C2125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8C2125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C2125" w:rsidRPr="00782383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="008C2125" w:rsidRPr="00782383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FA136C" w:rsidRPr="00782383">
        <w:rPr>
          <w:rFonts w:ascii="Arial" w:hAnsi="Arial" w:cs="Arial"/>
          <w:color w:val="000000"/>
          <w:sz w:val="22"/>
          <w:szCs w:val="22"/>
        </w:rPr>
        <w:t>gyrraedd</w:t>
      </w:r>
      <w:proofErr w:type="spellEnd"/>
      <w:r w:rsidR="00FA136C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A136C" w:rsidRPr="00782383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="00FA136C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A136C" w:rsidRPr="00782383">
        <w:rPr>
          <w:rFonts w:ascii="Arial" w:hAnsi="Arial" w:cs="Arial"/>
          <w:color w:val="000000"/>
          <w:sz w:val="22"/>
          <w:szCs w:val="22"/>
        </w:rPr>
        <w:t>llawn</w:t>
      </w:r>
      <w:proofErr w:type="spellEnd"/>
      <w:r w:rsidR="00FA136C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A136C" w:rsidRPr="00782383">
        <w:rPr>
          <w:rFonts w:ascii="Arial" w:hAnsi="Arial" w:cs="Arial"/>
          <w:color w:val="000000"/>
          <w:sz w:val="22"/>
          <w:szCs w:val="22"/>
        </w:rPr>
        <w:t>botensial</w:t>
      </w:r>
      <w:proofErr w:type="spellEnd"/>
      <w:r w:rsidR="00FA136C" w:rsidRPr="00782383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="00FA136C" w:rsidRPr="00782383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="00FA136C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A136C" w:rsidRPr="00782383">
        <w:rPr>
          <w:rFonts w:ascii="Arial" w:hAnsi="Arial" w:cs="Arial"/>
          <w:color w:val="000000"/>
          <w:sz w:val="22"/>
          <w:szCs w:val="22"/>
        </w:rPr>
        <w:t>gyrraedd</w:t>
      </w:r>
      <w:proofErr w:type="spellEnd"/>
      <w:r w:rsidR="00FA136C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A136C" w:rsidRPr="00782383">
        <w:rPr>
          <w:rFonts w:ascii="Arial" w:hAnsi="Arial" w:cs="Arial"/>
          <w:color w:val="000000"/>
          <w:sz w:val="22"/>
          <w:szCs w:val="22"/>
        </w:rPr>
        <w:t>dibenion</w:t>
      </w:r>
      <w:proofErr w:type="spellEnd"/>
      <w:r w:rsidR="00FA136C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A77C2" w:rsidRPr="00782383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3A77C2" w:rsidRPr="0078238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A77C2" w:rsidRPr="00782383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="003A77C2" w:rsidRPr="00782383">
        <w:rPr>
          <w:rFonts w:ascii="Arial" w:hAnsi="Arial" w:cs="Arial"/>
          <w:color w:val="000000"/>
          <w:sz w:val="22"/>
          <w:szCs w:val="22"/>
        </w:rPr>
        <w:t xml:space="preserve"> Donaldson (2015)</w:t>
      </w:r>
      <w:r w:rsidR="00AE429F" w:rsidRPr="00782383">
        <w:rPr>
          <w:rFonts w:ascii="Arial" w:hAnsi="Arial" w:cs="Arial"/>
          <w:color w:val="000000"/>
          <w:sz w:val="22"/>
          <w:szCs w:val="22"/>
        </w:rPr>
        <w:t>.</w:t>
      </w:r>
      <w:r w:rsidR="0078238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4F5CEEB" w14:textId="47C887AB" w:rsidR="00CB1D41" w:rsidRDefault="00CB1D41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3097346" w14:textId="4C98418F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817F1FB" w14:textId="19AAD44C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99F1E3B" w14:textId="7857A73B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5B76E8E" w14:textId="79191B9E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3457B07" w14:textId="2B8D947C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8623D3" w14:textId="42193A22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CD7F428" w14:textId="63BE7926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D3A7FBF" w14:textId="68438D2A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28B68BE" w14:textId="393DE464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6F9FFB" w14:textId="53592DE2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F421ECE" w14:textId="46A4874C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0E74CDF" w14:textId="347CCDD2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2F0BDB8" w14:textId="58AAF9CF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23E5C5B" w14:textId="1D69E6F4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2CDD498" w14:textId="2D61764E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F0452D3" w14:textId="33EA33E2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D526AA" w14:textId="1E391F20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6BE086" w14:textId="15913C9D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CF14E5" w14:textId="4661886E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BBCBE3" w14:textId="0D899AD6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305AF46" w14:textId="3C21FEBA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35E76E" w14:textId="51FC5A33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91D3E74" w14:textId="51F1BF82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24CB020" w14:textId="130D838F" w:rsidR="00341E5B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87CC6D1" w14:textId="77777777" w:rsidR="00341E5B" w:rsidRPr="003D6568" w:rsidRDefault="00341E5B" w:rsidP="004B2F2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E4F8DAD" w14:textId="55A2EB89" w:rsidR="00025F65" w:rsidRDefault="00025F65" w:rsidP="00341E5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proofErr w:type="spellStart"/>
      <w:r w:rsidRPr="00025F65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Rhestr</w:t>
      </w:r>
      <w:proofErr w:type="spellEnd"/>
      <w:r w:rsidRPr="00025F65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025F65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Cyfeirnodi</w:t>
      </w:r>
      <w:proofErr w:type="spellEnd"/>
    </w:p>
    <w:p w14:paraId="6632D955" w14:textId="77777777" w:rsidR="00341E5B" w:rsidRDefault="00341E5B" w:rsidP="00341E5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14:paraId="6DB069DC" w14:textId="7FE8AA60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AppliedBehaviourAnalysis.org (2020)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Why do autistic people have issues with social skills? </w:t>
      </w:r>
      <w:proofErr w:type="spellStart"/>
      <w:r w:rsidRPr="00704D3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04D3D">
        <w:rPr>
          <w:rFonts w:ascii="Arial" w:hAnsi="Arial" w:cs="Arial"/>
          <w:color w:val="000000" w:themeColor="text1"/>
          <w:sz w:val="22"/>
          <w:szCs w:val="22"/>
        </w:rPr>
        <w:t xml:space="preserve"> Gael: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hyperlink r:id="rId9" w:history="1">
        <w:r w:rsidRPr="00D910CC">
          <w:rPr>
            <w:rStyle w:val="Hyperlink"/>
            <w:rFonts w:ascii="Arial" w:hAnsi="Arial" w:cs="Arial"/>
            <w:sz w:val="22"/>
            <w:szCs w:val="22"/>
          </w:rPr>
          <w:t>https://www.appliedbehavioranalysisedu.org/why-do-autistics-have-issues-with-social-skills/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10/04/2020]</w:t>
      </w:r>
    </w:p>
    <w:p w14:paraId="1BDD1379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3D9FDCE" w14:textId="0B40D769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Burrell, A &amp; Riley, J (2005)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Promoting Children’s Well-Being in the Primary Years. </w:t>
      </w:r>
      <w:r>
        <w:rPr>
          <w:rFonts w:ascii="Arial" w:hAnsi="Arial" w:cs="Arial"/>
          <w:color w:val="000000" w:themeColor="text1"/>
          <w:sz w:val="22"/>
          <w:szCs w:val="22"/>
        </w:rPr>
        <w:t>Network Educational Press Ltd.</w:t>
      </w:r>
    </w:p>
    <w:p w14:paraId="51949170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CEA9C6D" w14:textId="4B9C5BAA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Chris Quigley Education. (2020)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What is Progress?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Chris Quigley Education.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Gael: </w:t>
      </w:r>
      <w:hyperlink r:id="rId10" w:history="1">
        <w:r w:rsidRPr="00D910CC">
          <w:rPr>
            <w:rStyle w:val="Hyperlink"/>
            <w:rFonts w:ascii="Arial" w:hAnsi="Arial" w:cs="Arial"/>
            <w:sz w:val="22"/>
            <w:szCs w:val="22"/>
          </w:rPr>
          <w:t>https://www.chrisquigley.co.uk/what-is-progress-2/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: 11/04/2020]</w:t>
      </w:r>
    </w:p>
    <w:p w14:paraId="48756AC4" w14:textId="77777777" w:rsidR="00341E5B" w:rsidRPr="00EE0ABE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F800492" w14:textId="5B8DAB28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Donaldson, G (2015)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Dyfodol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Llwyddiannus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4EC0215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D3C425B" w14:textId="4D18D6B1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Estyn (2019)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Arweiniad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Atodol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Anhwylder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Sbectrwm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Awtistiaeth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Cymru.</w:t>
      </w:r>
    </w:p>
    <w:p w14:paraId="4CF10FD4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CA9DCA" w14:textId="56F91573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Hattie, J. (2018)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Australian Society for Evidence Based Teaching. </w:t>
      </w:r>
      <w:r>
        <w:rPr>
          <w:rFonts w:ascii="Arial" w:hAnsi="Arial" w:cs="Arial"/>
          <w:color w:val="000000" w:themeColor="text1"/>
          <w:sz w:val="22"/>
          <w:szCs w:val="22"/>
        </w:rPr>
        <w:t>Meteor Education.</w:t>
      </w:r>
    </w:p>
    <w:p w14:paraId="2CB8CA06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7140441" w14:textId="482B1B93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Kelly, A (2020)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Talkabout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FAQ.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Alex Kelly LTD.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Gael: </w:t>
      </w:r>
      <w:hyperlink r:id="rId11" w:history="1">
        <w:r w:rsidRPr="00D910CC">
          <w:rPr>
            <w:rStyle w:val="Hyperlink"/>
            <w:rFonts w:ascii="Arial" w:hAnsi="Arial" w:cs="Arial"/>
            <w:sz w:val="22"/>
            <w:szCs w:val="22"/>
          </w:rPr>
          <w:t>http://alexkelly.biz/talkabout-faq/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10/04/2020]</w:t>
      </w:r>
    </w:p>
    <w:p w14:paraId="38CDB69C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5F42274" w14:textId="46E36134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Cefnogi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cynnydd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dysgwyr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canllawiau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asesu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Gael: </w:t>
      </w:r>
      <w:hyperlink r:id="rId12" w:history="1">
        <w:r w:rsidRPr="00D910CC">
          <w:rPr>
            <w:rStyle w:val="Hyperlink"/>
            <w:rFonts w:ascii="Arial" w:hAnsi="Arial" w:cs="Arial"/>
            <w:sz w:val="22"/>
            <w:szCs w:val="22"/>
          </w:rPr>
          <w:t>https://hwb.gov.wales/cwricwlwm-i-gymru/cefnogi-cynnydd-dysgwyr-canllawiau-asesu/#developing-a-shared-understanding-of-progression-within-and-across-schools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: 11/04/2020]</w:t>
      </w:r>
    </w:p>
    <w:p w14:paraId="1C14DC43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1DAAB43" w14:textId="6752BE0B" w:rsidR="00341E5B" w:rsidRDefault="00341E5B" w:rsidP="0074223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McLeod, S (2018)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Edward Thorndike: The Law of Effect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Simply Psychology.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Gael: </w:t>
      </w:r>
      <w:hyperlink r:id="rId13" w:history="1">
        <w:r w:rsidRPr="00D910CC">
          <w:rPr>
            <w:rStyle w:val="Hyperlink"/>
            <w:rFonts w:ascii="Arial" w:hAnsi="Arial" w:cs="Arial"/>
            <w:sz w:val="22"/>
            <w:szCs w:val="22"/>
          </w:rPr>
          <w:t>https://www.simplypsychology.org/edward-thorndike.html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10/</w:t>
      </w:r>
      <w:r>
        <w:rPr>
          <w:rFonts w:ascii="Arial" w:hAnsi="Arial" w:cs="Arial"/>
          <w:color w:val="000000" w:themeColor="text1"/>
          <w:sz w:val="22"/>
          <w:szCs w:val="22"/>
        </w:rPr>
        <w:t>0</w:t>
      </w:r>
      <w:r>
        <w:rPr>
          <w:rFonts w:ascii="Arial" w:hAnsi="Arial" w:cs="Arial"/>
          <w:color w:val="000000" w:themeColor="text1"/>
          <w:sz w:val="22"/>
          <w:szCs w:val="22"/>
        </w:rPr>
        <w:t>4/2020]</w:t>
      </w:r>
    </w:p>
    <w:p w14:paraId="6C51A5AD" w14:textId="77777777" w:rsidR="00341E5B" w:rsidRDefault="00341E5B" w:rsidP="0074223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CE8EB21" w14:textId="134DDD74" w:rsidR="00341E5B" w:rsidRDefault="00341E5B" w:rsidP="0074223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McLeod, S (2018)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Skinner-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Operant Conditioning.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Simply Psychology.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Gael: </w:t>
      </w:r>
      <w:hyperlink r:id="rId14" w:history="1">
        <w:r w:rsidRPr="00D910CC">
          <w:rPr>
            <w:rStyle w:val="Hyperlink"/>
            <w:rFonts w:ascii="Arial" w:hAnsi="Arial" w:cs="Arial"/>
            <w:sz w:val="22"/>
            <w:szCs w:val="22"/>
          </w:rPr>
          <w:t>https://www.simplypsychology.org/operant-conditioning.html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10/</w:t>
      </w:r>
      <w:r>
        <w:rPr>
          <w:rFonts w:ascii="Arial" w:hAnsi="Arial" w:cs="Arial"/>
          <w:color w:val="000000" w:themeColor="text1"/>
          <w:sz w:val="22"/>
          <w:szCs w:val="22"/>
        </w:rPr>
        <w:t>0</w:t>
      </w:r>
      <w:r>
        <w:rPr>
          <w:rFonts w:ascii="Arial" w:hAnsi="Arial" w:cs="Arial"/>
          <w:color w:val="000000" w:themeColor="text1"/>
          <w:sz w:val="22"/>
          <w:szCs w:val="22"/>
        </w:rPr>
        <w:t>4/2020]</w:t>
      </w:r>
    </w:p>
    <w:p w14:paraId="2D356B81" w14:textId="77777777" w:rsidR="00341E5B" w:rsidRDefault="00341E5B" w:rsidP="0074223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9116E5" w14:textId="756A0ED3" w:rsidR="00341E5B" w:rsidRDefault="00341E5B" w:rsidP="0074223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National Autistic Society (2018)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Social interaction for Children.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Gael: </w:t>
      </w:r>
      <w:hyperlink r:id="rId15" w:history="1">
        <w:r w:rsidRPr="00D910CC">
          <w:rPr>
            <w:rStyle w:val="Hyperlink"/>
            <w:rFonts w:ascii="Arial" w:hAnsi="Arial" w:cs="Arial"/>
            <w:sz w:val="22"/>
            <w:szCs w:val="22"/>
          </w:rPr>
          <w:t>https://www.autism.org.uk/about/communication/social-children.aspx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11/04/2020]</w:t>
      </w:r>
    </w:p>
    <w:p w14:paraId="00C7A220" w14:textId="77777777" w:rsidR="00341E5B" w:rsidRPr="00936992" w:rsidRDefault="00341E5B" w:rsidP="0074223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F283B16" w14:textId="05A367A4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National Scientific Council on the Developing Child. (2004)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Young Children Develop in an Environment of Relationships. </w:t>
      </w:r>
      <w:r>
        <w:rPr>
          <w:rFonts w:ascii="Arial" w:hAnsi="Arial" w:cs="Arial"/>
          <w:color w:val="000000" w:themeColor="text1"/>
          <w:sz w:val="22"/>
          <w:szCs w:val="22"/>
        </w:rPr>
        <w:t>Harvard University.</w:t>
      </w:r>
    </w:p>
    <w:p w14:paraId="68CBB307" w14:textId="77777777" w:rsidR="00341E5B" w:rsidRPr="001E4CA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56FAA69" w14:textId="699FFE92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Skinner, B.F (1971)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Beyond Freedom &amp; Dignity. </w:t>
      </w:r>
      <w:r>
        <w:rPr>
          <w:rFonts w:ascii="Arial" w:hAnsi="Arial" w:cs="Arial"/>
          <w:color w:val="000000" w:themeColor="text1"/>
          <w:sz w:val="22"/>
          <w:szCs w:val="22"/>
        </w:rPr>
        <w:t>Hackett Publishing Company, Inc. Indiana.</w:t>
      </w:r>
    </w:p>
    <w:p w14:paraId="39F61EA0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7E95BE1" w14:textId="3201B612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National Autistic Society (2014)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Autism spectrum disorders: A resource pack for school staff.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6B29122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E76A97E" w14:textId="77777777" w:rsidR="00341E5B" w:rsidRDefault="00341E5B" w:rsidP="00FF666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National Autistic Society (Dim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Classroom and Playground: Support for Children with autism spectrum disorders.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sectPr w:rsidR="00341E5B" w:rsidSect="00E173C6">
      <w:headerReference w:type="default" r:id="rId16"/>
      <w:footerReference w:type="even" r:id="rId17"/>
      <w:footerReference w:type="default" r:id="rId1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53B6E" w14:textId="77777777" w:rsidR="00F942A4" w:rsidRDefault="00F942A4" w:rsidP="004951F5">
      <w:r>
        <w:separator/>
      </w:r>
    </w:p>
  </w:endnote>
  <w:endnote w:type="continuationSeparator" w:id="0">
    <w:p w14:paraId="6AAFF3F1" w14:textId="77777777" w:rsidR="00F942A4" w:rsidRDefault="00F942A4" w:rsidP="004951F5">
      <w:r>
        <w:continuationSeparator/>
      </w:r>
    </w:p>
  </w:endnote>
  <w:endnote w:type="continuationNotice" w:id="1">
    <w:p w14:paraId="3BFEE741" w14:textId="77777777" w:rsidR="00F942A4" w:rsidRDefault="00F942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369414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48E36EF" w14:textId="1B5DCF92" w:rsidR="00686855" w:rsidRDefault="00686855" w:rsidP="002948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9F0C3A4" w14:textId="77777777" w:rsidR="00686855" w:rsidRDefault="00686855" w:rsidP="0068685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43471745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79A2EA" w14:textId="304C8A96" w:rsidR="00686855" w:rsidRDefault="00686855" w:rsidP="002948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A516AC4" w14:textId="77777777" w:rsidR="00686855" w:rsidRDefault="00686855" w:rsidP="0068685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D4189" w14:textId="77777777" w:rsidR="00F942A4" w:rsidRDefault="00F942A4" w:rsidP="004951F5">
      <w:r>
        <w:separator/>
      </w:r>
    </w:p>
  </w:footnote>
  <w:footnote w:type="continuationSeparator" w:id="0">
    <w:p w14:paraId="603F7858" w14:textId="77777777" w:rsidR="00F942A4" w:rsidRDefault="00F942A4" w:rsidP="004951F5">
      <w:r>
        <w:continuationSeparator/>
      </w:r>
    </w:p>
  </w:footnote>
  <w:footnote w:type="continuationNotice" w:id="1">
    <w:p w14:paraId="465314A6" w14:textId="77777777" w:rsidR="00F942A4" w:rsidRDefault="00F942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FDCE0" w14:textId="2BE50F91" w:rsidR="004951F5" w:rsidRPr="00A07DFE" w:rsidRDefault="004951F5">
    <w:pPr>
      <w:pStyle w:val="Header"/>
      <w:rPr>
        <w:rFonts w:ascii="Arial" w:hAnsi="Arial" w:cs="Arial"/>
        <w:sz w:val="22"/>
        <w:szCs w:val="22"/>
      </w:rPr>
    </w:pPr>
    <w:r w:rsidRPr="00A07DFE">
      <w:rPr>
        <w:rFonts w:ascii="Arial" w:hAnsi="Arial" w:cs="Arial"/>
        <w:sz w:val="22"/>
        <w:szCs w:val="22"/>
      </w:rPr>
      <w:t>ECAD50</w:t>
    </w:r>
    <w:r w:rsidR="00340749">
      <w:rPr>
        <w:rFonts w:ascii="Arial" w:hAnsi="Arial" w:cs="Arial"/>
        <w:sz w:val="22"/>
        <w:szCs w:val="22"/>
      </w:rPr>
      <w:t>07</w:t>
    </w:r>
    <w:r w:rsidRPr="00A07DFE">
      <w:rPr>
        <w:rFonts w:ascii="Arial" w:hAnsi="Arial" w:cs="Arial"/>
        <w:sz w:val="22"/>
        <w:szCs w:val="22"/>
      </w:rPr>
      <w:t>C</w:t>
    </w:r>
  </w:p>
  <w:p w14:paraId="5DFA1105" w14:textId="1C4F3DDF" w:rsidR="004951F5" w:rsidRPr="00A07DFE" w:rsidRDefault="004951F5">
    <w:pPr>
      <w:pStyle w:val="Header"/>
      <w:rPr>
        <w:rFonts w:ascii="Arial" w:hAnsi="Arial" w:cs="Arial"/>
        <w:sz w:val="22"/>
        <w:szCs w:val="22"/>
      </w:rPr>
    </w:pPr>
    <w:proofErr w:type="spellStart"/>
    <w:r w:rsidRPr="00A07DFE">
      <w:rPr>
        <w:rFonts w:ascii="Arial" w:hAnsi="Arial" w:cs="Arial"/>
        <w:sz w:val="22"/>
        <w:szCs w:val="22"/>
      </w:rPr>
      <w:t>Elliw</w:t>
    </w:r>
    <w:proofErr w:type="spellEnd"/>
    <w:r w:rsidRPr="00A07DFE">
      <w:rPr>
        <w:rFonts w:ascii="Arial" w:hAnsi="Arial" w:cs="Arial"/>
        <w:sz w:val="22"/>
        <w:szCs w:val="22"/>
      </w:rPr>
      <w:t xml:space="preserve"> Angharad Roberts</w:t>
    </w:r>
  </w:p>
  <w:p w14:paraId="27054FF5" w14:textId="3A9506A3" w:rsidR="004951F5" w:rsidRPr="00A07DFE" w:rsidRDefault="004951F5">
    <w:pPr>
      <w:pStyle w:val="Header"/>
      <w:rPr>
        <w:rFonts w:ascii="Arial" w:hAnsi="Arial" w:cs="Arial"/>
        <w:sz w:val="22"/>
        <w:szCs w:val="22"/>
      </w:rPr>
    </w:pPr>
    <w:r w:rsidRPr="00A07DFE">
      <w:rPr>
        <w:rFonts w:ascii="Arial" w:hAnsi="Arial" w:cs="Arial"/>
        <w:sz w:val="22"/>
        <w:szCs w:val="22"/>
      </w:rPr>
      <w:t>1801485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lliw Roberts (1801485)">
    <w15:presenceInfo w15:providerId="AD" w15:userId="S::1801485@student.uwtsd.ac.uk::e120bdcf-98f6-4353-8c28-070f35ad78f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F5"/>
    <w:rsid w:val="00001FEB"/>
    <w:rsid w:val="000027E2"/>
    <w:rsid w:val="00003B50"/>
    <w:rsid w:val="00004378"/>
    <w:rsid w:val="00004E4C"/>
    <w:rsid w:val="000050B7"/>
    <w:rsid w:val="00010996"/>
    <w:rsid w:val="0001183F"/>
    <w:rsid w:val="00013AF5"/>
    <w:rsid w:val="00014355"/>
    <w:rsid w:val="0001776F"/>
    <w:rsid w:val="000207BA"/>
    <w:rsid w:val="00022747"/>
    <w:rsid w:val="00023781"/>
    <w:rsid w:val="00025D9A"/>
    <w:rsid w:val="00025F35"/>
    <w:rsid w:val="00025F65"/>
    <w:rsid w:val="00026ADB"/>
    <w:rsid w:val="00032ED1"/>
    <w:rsid w:val="00033E94"/>
    <w:rsid w:val="00035138"/>
    <w:rsid w:val="00037A54"/>
    <w:rsid w:val="00040AE4"/>
    <w:rsid w:val="00042385"/>
    <w:rsid w:val="00042F28"/>
    <w:rsid w:val="0004513A"/>
    <w:rsid w:val="0004530D"/>
    <w:rsid w:val="000514E7"/>
    <w:rsid w:val="00051EE4"/>
    <w:rsid w:val="0005488E"/>
    <w:rsid w:val="00054D34"/>
    <w:rsid w:val="00055421"/>
    <w:rsid w:val="00056836"/>
    <w:rsid w:val="000601A6"/>
    <w:rsid w:val="000611D3"/>
    <w:rsid w:val="00064907"/>
    <w:rsid w:val="00070379"/>
    <w:rsid w:val="000706BE"/>
    <w:rsid w:val="000721CE"/>
    <w:rsid w:val="00072465"/>
    <w:rsid w:val="00073869"/>
    <w:rsid w:val="0007401F"/>
    <w:rsid w:val="00074455"/>
    <w:rsid w:val="000761E3"/>
    <w:rsid w:val="000779EB"/>
    <w:rsid w:val="00077B6B"/>
    <w:rsid w:val="00077E77"/>
    <w:rsid w:val="000805C3"/>
    <w:rsid w:val="0008081B"/>
    <w:rsid w:val="00081AED"/>
    <w:rsid w:val="00085BDB"/>
    <w:rsid w:val="00085F81"/>
    <w:rsid w:val="00087F3C"/>
    <w:rsid w:val="00090949"/>
    <w:rsid w:val="0009124B"/>
    <w:rsid w:val="00091D83"/>
    <w:rsid w:val="000973EE"/>
    <w:rsid w:val="000976A7"/>
    <w:rsid w:val="00097ABC"/>
    <w:rsid w:val="000A27D5"/>
    <w:rsid w:val="000A4A76"/>
    <w:rsid w:val="000A6517"/>
    <w:rsid w:val="000A6B98"/>
    <w:rsid w:val="000B096A"/>
    <w:rsid w:val="000B415C"/>
    <w:rsid w:val="000B6732"/>
    <w:rsid w:val="000B7BC5"/>
    <w:rsid w:val="000B7C77"/>
    <w:rsid w:val="000C0E3B"/>
    <w:rsid w:val="000C17E9"/>
    <w:rsid w:val="000C211F"/>
    <w:rsid w:val="000C48BC"/>
    <w:rsid w:val="000C5C49"/>
    <w:rsid w:val="000C7E21"/>
    <w:rsid w:val="000D1351"/>
    <w:rsid w:val="000D2830"/>
    <w:rsid w:val="000D2C95"/>
    <w:rsid w:val="000D3D05"/>
    <w:rsid w:val="000D485E"/>
    <w:rsid w:val="000D64C0"/>
    <w:rsid w:val="000D7689"/>
    <w:rsid w:val="000D7885"/>
    <w:rsid w:val="000E494B"/>
    <w:rsid w:val="000E6D2A"/>
    <w:rsid w:val="000F0B27"/>
    <w:rsid w:val="000F1354"/>
    <w:rsid w:val="000F200D"/>
    <w:rsid w:val="000F2F05"/>
    <w:rsid w:val="000F6363"/>
    <w:rsid w:val="000F751A"/>
    <w:rsid w:val="000F7D31"/>
    <w:rsid w:val="00101A7A"/>
    <w:rsid w:val="00101B92"/>
    <w:rsid w:val="00106A65"/>
    <w:rsid w:val="001158B0"/>
    <w:rsid w:val="00115A05"/>
    <w:rsid w:val="00116ECD"/>
    <w:rsid w:val="001171F7"/>
    <w:rsid w:val="00121F27"/>
    <w:rsid w:val="0012315D"/>
    <w:rsid w:val="00125A84"/>
    <w:rsid w:val="00135E2D"/>
    <w:rsid w:val="001364AF"/>
    <w:rsid w:val="00136B37"/>
    <w:rsid w:val="00136D24"/>
    <w:rsid w:val="00137126"/>
    <w:rsid w:val="0014029E"/>
    <w:rsid w:val="00140F5B"/>
    <w:rsid w:val="00141E50"/>
    <w:rsid w:val="00144335"/>
    <w:rsid w:val="00145027"/>
    <w:rsid w:val="00145173"/>
    <w:rsid w:val="001538CD"/>
    <w:rsid w:val="001539E7"/>
    <w:rsid w:val="00153E34"/>
    <w:rsid w:val="001563AA"/>
    <w:rsid w:val="00156933"/>
    <w:rsid w:val="00156A3A"/>
    <w:rsid w:val="00157ECC"/>
    <w:rsid w:val="00161ED7"/>
    <w:rsid w:val="00162D51"/>
    <w:rsid w:val="001632F5"/>
    <w:rsid w:val="00166541"/>
    <w:rsid w:val="00171DBC"/>
    <w:rsid w:val="0017474D"/>
    <w:rsid w:val="00177D9C"/>
    <w:rsid w:val="00181BF4"/>
    <w:rsid w:val="00182C61"/>
    <w:rsid w:val="001848A1"/>
    <w:rsid w:val="00184DA5"/>
    <w:rsid w:val="001858A7"/>
    <w:rsid w:val="00186602"/>
    <w:rsid w:val="00186713"/>
    <w:rsid w:val="001905B1"/>
    <w:rsid w:val="00191314"/>
    <w:rsid w:val="00191F25"/>
    <w:rsid w:val="00192A94"/>
    <w:rsid w:val="0019461C"/>
    <w:rsid w:val="0019595E"/>
    <w:rsid w:val="001959AA"/>
    <w:rsid w:val="00197150"/>
    <w:rsid w:val="001A0486"/>
    <w:rsid w:val="001A07F1"/>
    <w:rsid w:val="001A0DC5"/>
    <w:rsid w:val="001A15FC"/>
    <w:rsid w:val="001A2476"/>
    <w:rsid w:val="001A2487"/>
    <w:rsid w:val="001A4C1A"/>
    <w:rsid w:val="001B0130"/>
    <w:rsid w:val="001B0CAE"/>
    <w:rsid w:val="001B181A"/>
    <w:rsid w:val="001B2F3A"/>
    <w:rsid w:val="001B382B"/>
    <w:rsid w:val="001B42B3"/>
    <w:rsid w:val="001B71FF"/>
    <w:rsid w:val="001B7361"/>
    <w:rsid w:val="001B797C"/>
    <w:rsid w:val="001B7C52"/>
    <w:rsid w:val="001C2A8B"/>
    <w:rsid w:val="001C36AC"/>
    <w:rsid w:val="001C47E3"/>
    <w:rsid w:val="001C5361"/>
    <w:rsid w:val="001D10B9"/>
    <w:rsid w:val="001D274B"/>
    <w:rsid w:val="001D2CC3"/>
    <w:rsid w:val="001D3D93"/>
    <w:rsid w:val="001E00BE"/>
    <w:rsid w:val="001E1F77"/>
    <w:rsid w:val="001E20F1"/>
    <w:rsid w:val="001E32AA"/>
    <w:rsid w:val="001E33A1"/>
    <w:rsid w:val="001E4CAB"/>
    <w:rsid w:val="001F0FC3"/>
    <w:rsid w:val="001F23E5"/>
    <w:rsid w:val="001F24B9"/>
    <w:rsid w:val="001F36B5"/>
    <w:rsid w:val="001F5296"/>
    <w:rsid w:val="001F5FC1"/>
    <w:rsid w:val="001F6310"/>
    <w:rsid w:val="001F70C5"/>
    <w:rsid w:val="00201FAE"/>
    <w:rsid w:val="0020596D"/>
    <w:rsid w:val="00206527"/>
    <w:rsid w:val="002073D1"/>
    <w:rsid w:val="00211DA4"/>
    <w:rsid w:val="00212600"/>
    <w:rsid w:val="00212CC4"/>
    <w:rsid w:val="0021371F"/>
    <w:rsid w:val="00214F6E"/>
    <w:rsid w:val="002206D1"/>
    <w:rsid w:val="00221928"/>
    <w:rsid w:val="00223FFC"/>
    <w:rsid w:val="002304E6"/>
    <w:rsid w:val="002305C4"/>
    <w:rsid w:val="00231517"/>
    <w:rsid w:val="00231545"/>
    <w:rsid w:val="00231B77"/>
    <w:rsid w:val="002331D6"/>
    <w:rsid w:val="00234195"/>
    <w:rsid w:val="00234FB4"/>
    <w:rsid w:val="00237AAF"/>
    <w:rsid w:val="00241246"/>
    <w:rsid w:val="00241EA9"/>
    <w:rsid w:val="0024265F"/>
    <w:rsid w:val="0024590B"/>
    <w:rsid w:val="00250C30"/>
    <w:rsid w:val="00251CB2"/>
    <w:rsid w:val="00252C10"/>
    <w:rsid w:val="00253634"/>
    <w:rsid w:val="002615A8"/>
    <w:rsid w:val="0026223E"/>
    <w:rsid w:val="00265917"/>
    <w:rsid w:val="00265F4A"/>
    <w:rsid w:val="00266377"/>
    <w:rsid w:val="00266CD0"/>
    <w:rsid w:val="00271104"/>
    <w:rsid w:val="002711B1"/>
    <w:rsid w:val="00272FC9"/>
    <w:rsid w:val="00273BDB"/>
    <w:rsid w:val="00276E05"/>
    <w:rsid w:val="002805EB"/>
    <w:rsid w:val="00280611"/>
    <w:rsid w:val="00282E82"/>
    <w:rsid w:val="002848D5"/>
    <w:rsid w:val="0028519C"/>
    <w:rsid w:val="00286B68"/>
    <w:rsid w:val="00291D5C"/>
    <w:rsid w:val="002941E0"/>
    <w:rsid w:val="00294AF1"/>
    <w:rsid w:val="002A0AB5"/>
    <w:rsid w:val="002A14A7"/>
    <w:rsid w:val="002A3CE0"/>
    <w:rsid w:val="002A41FC"/>
    <w:rsid w:val="002A43C9"/>
    <w:rsid w:val="002A68AF"/>
    <w:rsid w:val="002B0D78"/>
    <w:rsid w:val="002B1266"/>
    <w:rsid w:val="002B199E"/>
    <w:rsid w:val="002B1BEA"/>
    <w:rsid w:val="002B214A"/>
    <w:rsid w:val="002B5214"/>
    <w:rsid w:val="002B73D1"/>
    <w:rsid w:val="002B7572"/>
    <w:rsid w:val="002C0CDC"/>
    <w:rsid w:val="002C1A54"/>
    <w:rsid w:val="002C2E3C"/>
    <w:rsid w:val="002C4846"/>
    <w:rsid w:val="002C5D35"/>
    <w:rsid w:val="002C7082"/>
    <w:rsid w:val="002C71FA"/>
    <w:rsid w:val="002D3B3E"/>
    <w:rsid w:val="002D4C72"/>
    <w:rsid w:val="002D4DFE"/>
    <w:rsid w:val="002D699C"/>
    <w:rsid w:val="002D69C7"/>
    <w:rsid w:val="002E0DD7"/>
    <w:rsid w:val="002E1DB3"/>
    <w:rsid w:val="002E28B8"/>
    <w:rsid w:val="002E4BF9"/>
    <w:rsid w:val="002F08FE"/>
    <w:rsid w:val="002F0A97"/>
    <w:rsid w:val="002F2E26"/>
    <w:rsid w:val="002F33A4"/>
    <w:rsid w:val="002F4389"/>
    <w:rsid w:val="002F44A9"/>
    <w:rsid w:val="002F688B"/>
    <w:rsid w:val="002F716E"/>
    <w:rsid w:val="0030067B"/>
    <w:rsid w:val="00301CEF"/>
    <w:rsid w:val="003035D9"/>
    <w:rsid w:val="00303BBE"/>
    <w:rsid w:val="0030700C"/>
    <w:rsid w:val="00310233"/>
    <w:rsid w:val="003134AB"/>
    <w:rsid w:val="00313CBB"/>
    <w:rsid w:val="00314AE1"/>
    <w:rsid w:val="0031618B"/>
    <w:rsid w:val="00316843"/>
    <w:rsid w:val="00316B16"/>
    <w:rsid w:val="0031759C"/>
    <w:rsid w:val="00320F11"/>
    <w:rsid w:val="00322A66"/>
    <w:rsid w:val="00322BE2"/>
    <w:rsid w:val="00323E55"/>
    <w:rsid w:val="00323EAC"/>
    <w:rsid w:val="00325881"/>
    <w:rsid w:val="00327635"/>
    <w:rsid w:val="00330DAD"/>
    <w:rsid w:val="003316EB"/>
    <w:rsid w:val="0033267D"/>
    <w:rsid w:val="00332859"/>
    <w:rsid w:val="00332CBB"/>
    <w:rsid w:val="00333BE6"/>
    <w:rsid w:val="00335DC9"/>
    <w:rsid w:val="00337089"/>
    <w:rsid w:val="00340749"/>
    <w:rsid w:val="00341E5B"/>
    <w:rsid w:val="00343530"/>
    <w:rsid w:val="00352199"/>
    <w:rsid w:val="00354CDB"/>
    <w:rsid w:val="0035573E"/>
    <w:rsid w:val="0035739D"/>
    <w:rsid w:val="00362BC3"/>
    <w:rsid w:val="00365BC6"/>
    <w:rsid w:val="00365F5C"/>
    <w:rsid w:val="0036633D"/>
    <w:rsid w:val="003779EE"/>
    <w:rsid w:val="00380849"/>
    <w:rsid w:val="00384BA7"/>
    <w:rsid w:val="00385525"/>
    <w:rsid w:val="003857EB"/>
    <w:rsid w:val="003967CE"/>
    <w:rsid w:val="003A03C5"/>
    <w:rsid w:val="003A0A62"/>
    <w:rsid w:val="003A1301"/>
    <w:rsid w:val="003A3674"/>
    <w:rsid w:val="003A4FDD"/>
    <w:rsid w:val="003A598B"/>
    <w:rsid w:val="003A5F8F"/>
    <w:rsid w:val="003A6925"/>
    <w:rsid w:val="003A77C2"/>
    <w:rsid w:val="003B04B1"/>
    <w:rsid w:val="003B1402"/>
    <w:rsid w:val="003B4A5C"/>
    <w:rsid w:val="003B5C03"/>
    <w:rsid w:val="003B7C56"/>
    <w:rsid w:val="003C1CDF"/>
    <w:rsid w:val="003C38FA"/>
    <w:rsid w:val="003C3957"/>
    <w:rsid w:val="003C3EE2"/>
    <w:rsid w:val="003C55B9"/>
    <w:rsid w:val="003C7545"/>
    <w:rsid w:val="003D174B"/>
    <w:rsid w:val="003D1DC3"/>
    <w:rsid w:val="003D2FD3"/>
    <w:rsid w:val="003D3DDD"/>
    <w:rsid w:val="003D3FE7"/>
    <w:rsid w:val="003D42BA"/>
    <w:rsid w:val="003D51C8"/>
    <w:rsid w:val="003D6568"/>
    <w:rsid w:val="003D6A20"/>
    <w:rsid w:val="003D6EEE"/>
    <w:rsid w:val="003E0C45"/>
    <w:rsid w:val="003E2C69"/>
    <w:rsid w:val="003E2CE2"/>
    <w:rsid w:val="003E53E2"/>
    <w:rsid w:val="003E58C4"/>
    <w:rsid w:val="003E5F34"/>
    <w:rsid w:val="003E7D6A"/>
    <w:rsid w:val="003F0D03"/>
    <w:rsid w:val="003F1AB1"/>
    <w:rsid w:val="003F36D6"/>
    <w:rsid w:val="003F62AB"/>
    <w:rsid w:val="003F7A19"/>
    <w:rsid w:val="004003AE"/>
    <w:rsid w:val="00400417"/>
    <w:rsid w:val="00400DF3"/>
    <w:rsid w:val="004024C3"/>
    <w:rsid w:val="00402EAF"/>
    <w:rsid w:val="00403778"/>
    <w:rsid w:val="00406C61"/>
    <w:rsid w:val="00406D08"/>
    <w:rsid w:val="0041365C"/>
    <w:rsid w:val="0041776F"/>
    <w:rsid w:val="00417B66"/>
    <w:rsid w:val="00417F13"/>
    <w:rsid w:val="00421981"/>
    <w:rsid w:val="00421996"/>
    <w:rsid w:val="004229EB"/>
    <w:rsid w:val="00423301"/>
    <w:rsid w:val="00423C06"/>
    <w:rsid w:val="0043059A"/>
    <w:rsid w:val="00435863"/>
    <w:rsid w:val="0043608A"/>
    <w:rsid w:val="00436907"/>
    <w:rsid w:val="0043746A"/>
    <w:rsid w:val="0044033B"/>
    <w:rsid w:val="0044176C"/>
    <w:rsid w:val="004439BA"/>
    <w:rsid w:val="00443C2D"/>
    <w:rsid w:val="00444D1C"/>
    <w:rsid w:val="00445042"/>
    <w:rsid w:val="00445438"/>
    <w:rsid w:val="004479C3"/>
    <w:rsid w:val="00450BA3"/>
    <w:rsid w:val="004531C0"/>
    <w:rsid w:val="00453B12"/>
    <w:rsid w:val="00455827"/>
    <w:rsid w:val="004567C2"/>
    <w:rsid w:val="00457F85"/>
    <w:rsid w:val="00460731"/>
    <w:rsid w:val="00461CF4"/>
    <w:rsid w:val="004620F1"/>
    <w:rsid w:val="00463394"/>
    <w:rsid w:val="00463B08"/>
    <w:rsid w:val="00463C6C"/>
    <w:rsid w:val="00464CD0"/>
    <w:rsid w:val="0046557F"/>
    <w:rsid w:val="00466FA0"/>
    <w:rsid w:val="00471974"/>
    <w:rsid w:val="00472789"/>
    <w:rsid w:val="004740C1"/>
    <w:rsid w:val="004740DD"/>
    <w:rsid w:val="00474A9F"/>
    <w:rsid w:val="00475027"/>
    <w:rsid w:val="00475E26"/>
    <w:rsid w:val="004769A1"/>
    <w:rsid w:val="0047706C"/>
    <w:rsid w:val="00477400"/>
    <w:rsid w:val="00477C9E"/>
    <w:rsid w:val="00481331"/>
    <w:rsid w:val="00481582"/>
    <w:rsid w:val="00484FEA"/>
    <w:rsid w:val="0048605A"/>
    <w:rsid w:val="0048786A"/>
    <w:rsid w:val="004902E7"/>
    <w:rsid w:val="004951F5"/>
    <w:rsid w:val="00495513"/>
    <w:rsid w:val="004958A7"/>
    <w:rsid w:val="00496664"/>
    <w:rsid w:val="004966E1"/>
    <w:rsid w:val="004B1A6F"/>
    <w:rsid w:val="004B2F2C"/>
    <w:rsid w:val="004B2F38"/>
    <w:rsid w:val="004B3090"/>
    <w:rsid w:val="004B3AEF"/>
    <w:rsid w:val="004B491F"/>
    <w:rsid w:val="004B5209"/>
    <w:rsid w:val="004B63C2"/>
    <w:rsid w:val="004B63F1"/>
    <w:rsid w:val="004B6838"/>
    <w:rsid w:val="004B695D"/>
    <w:rsid w:val="004C188D"/>
    <w:rsid w:val="004C33A3"/>
    <w:rsid w:val="004C46F5"/>
    <w:rsid w:val="004C4E3E"/>
    <w:rsid w:val="004C4FED"/>
    <w:rsid w:val="004D016A"/>
    <w:rsid w:val="004D0C9D"/>
    <w:rsid w:val="004D2311"/>
    <w:rsid w:val="004D2D36"/>
    <w:rsid w:val="004D729A"/>
    <w:rsid w:val="004E00CA"/>
    <w:rsid w:val="004E2C46"/>
    <w:rsid w:val="004E3A57"/>
    <w:rsid w:val="004E6979"/>
    <w:rsid w:val="004F0B8B"/>
    <w:rsid w:val="004F1778"/>
    <w:rsid w:val="004F28C9"/>
    <w:rsid w:val="004F510D"/>
    <w:rsid w:val="004F6F03"/>
    <w:rsid w:val="004F70C0"/>
    <w:rsid w:val="00503741"/>
    <w:rsid w:val="00504584"/>
    <w:rsid w:val="0050494D"/>
    <w:rsid w:val="0050717D"/>
    <w:rsid w:val="00507667"/>
    <w:rsid w:val="005079B2"/>
    <w:rsid w:val="00510E99"/>
    <w:rsid w:val="0051123C"/>
    <w:rsid w:val="005139A6"/>
    <w:rsid w:val="00514ED2"/>
    <w:rsid w:val="005163AE"/>
    <w:rsid w:val="0052226D"/>
    <w:rsid w:val="005241DC"/>
    <w:rsid w:val="00527B9A"/>
    <w:rsid w:val="00530622"/>
    <w:rsid w:val="00533E23"/>
    <w:rsid w:val="00534A9B"/>
    <w:rsid w:val="005403D5"/>
    <w:rsid w:val="005420A3"/>
    <w:rsid w:val="00544E6A"/>
    <w:rsid w:val="00545142"/>
    <w:rsid w:val="005455B3"/>
    <w:rsid w:val="005456BC"/>
    <w:rsid w:val="005474C1"/>
    <w:rsid w:val="0055350D"/>
    <w:rsid w:val="00557C76"/>
    <w:rsid w:val="00560AD8"/>
    <w:rsid w:val="00565B14"/>
    <w:rsid w:val="00566B42"/>
    <w:rsid w:val="00571993"/>
    <w:rsid w:val="00572B79"/>
    <w:rsid w:val="00572CC9"/>
    <w:rsid w:val="005737E1"/>
    <w:rsid w:val="0057421D"/>
    <w:rsid w:val="005759A5"/>
    <w:rsid w:val="00576958"/>
    <w:rsid w:val="00576C73"/>
    <w:rsid w:val="00577E0B"/>
    <w:rsid w:val="00580DA0"/>
    <w:rsid w:val="005842A0"/>
    <w:rsid w:val="00584542"/>
    <w:rsid w:val="00584A3F"/>
    <w:rsid w:val="00584BDB"/>
    <w:rsid w:val="00586831"/>
    <w:rsid w:val="00587046"/>
    <w:rsid w:val="00587E2E"/>
    <w:rsid w:val="00591793"/>
    <w:rsid w:val="00591B65"/>
    <w:rsid w:val="00593C12"/>
    <w:rsid w:val="00593F51"/>
    <w:rsid w:val="00594012"/>
    <w:rsid w:val="00594599"/>
    <w:rsid w:val="00595AA5"/>
    <w:rsid w:val="00596F59"/>
    <w:rsid w:val="00596FC5"/>
    <w:rsid w:val="00597DAD"/>
    <w:rsid w:val="005A0795"/>
    <w:rsid w:val="005A2894"/>
    <w:rsid w:val="005A3163"/>
    <w:rsid w:val="005A3AF8"/>
    <w:rsid w:val="005A4555"/>
    <w:rsid w:val="005A59C8"/>
    <w:rsid w:val="005A6971"/>
    <w:rsid w:val="005A6E2D"/>
    <w:rsid w:val="005A77E1"/>
    <w:rsid w:val="005B070F"/>
    <w:rsid w:val="005B0F1C"/>
    <w:rsid w:val="005B172A"/>
    <w:rsid w:val="005B55EC"/>
    <w:rsid w:val="005B5C6F"/>
    <w:rsid w:val="005C232A"/>
    <w:rsid w:val="005C281B"/>
    <w:rsid w:val="005C2FAA"/>
    <w:rsid w:val="005C311A"/>
    <w:rsid w:val="005C3D5D"/>
    <w:rsid w:val="005C3F47"/>
    <w:rsid w:val="005C776A"/>
    <w:rsid w:val="005D0074"/>
    <w:rsid w:val="005D427C"/>
    <w:rsid w:val="005D58A6"/>
    <w:rsid w:val="005D6696"/>
    <w:rsid w:val="005D7953"/>
    <w:rsid w:val="005E035D"/>
    <w:rsid w:val="005E0C29"/>
    <w:rsid w:val="005E19CE"/>
    <w:rsid w:val="005E25CE"/>
    <w:rsid w:val="005E28C5"/>
    <w:rsid w:val="005E31E0"/>
    <w:rsid w:val="005E51C3"/>
    <w:rsid w:val="005E5817"/>
    <w:rsid w:val="005F065B"/>
    <w:rsid w:val="005F0A81"/>
    <w:rsid w:val="005F1C68"/>
    <w:rsid w:val="005F61D6"/>
    <w:rsid w:val="005F6C47"/>
    <w:rsid w:val="005F6E52"/>
    <w:rsid w:val="005F7791"/>
    <w:rsid w:val="00602516"/>
    <w:rsid w:val="00603345"/>
    <w:rsid w:val="006044E6"/>
    <w:rsid w:val="006065BE"/>
    <w:rsid w:val="00606854"/>
    <w:rsid w:val="0060789D"/>
    <w:rsid w:val="00610994"/>
    <w:rsid w:val="0061158E"/>
    <w:rsid w:val="00612505"/>
    <w:rsid w:val="00614557"/>
    <w:rsid w:val="006162A9"/>
    <w:rsid w:val="00616D1F"/>
    <w:rsid w:val="006206A5"/>
    <w:rsid w:val="006210AA"/>
    <w:rsid w:val="0062186B"/>
    <w:rsid w:val="00621C72"/>
    <w:rsid w:val="006221D6"/>
    <w:rsid w:val="00623973"/>
    <w:rsid w:val="00623AC2"/>
    <w:rsid w:val="00625C76"/>
    <w:rsid w:val="0062619F"/>
    <w:rsid w:val="0062662C"/>
    <w:rsid w:val="00627E47"/>
    <w:rsid w:val="00631C87"/>
    <w:rsid w:val="00632A7F"/>
    <w:rsid w:val="00635B70"/>
    <w:rsid w:val="00635EB9"/>
    <w:rsid w:val="00637439"/>
    <w:rsid w:val="00643CAD"/>
    <w:rsid w:val="00646E30"/>
    <w:rsid w:val="00651075"/>
    <w:rsid w:val="006512E5"/>
    <w:rsid w:val="00651F02"/>
    <w:rsid w:val="00652284"/>
    <w:rsid w:val="0065322F"/>
    <w:rsid w:val="00654BF7"/>
    <w:rsid w:val="00657F3B"/>
    <w:rsid w:val="0066051D"/>
    <w:rsid w:val="00661542"/>
    <w:rsid w:val="006616BC"/>
    <w:rsid w:val="00661A99"/>
    <w:rsid w:val="0066292F"/>
    <w:rsid w:val="00662B3F"/>
    <w:rsid w:val="00663449"/>
    <w:rsid w:val="0066411E"/>
    <w:rsid w:val="00664FEE"/>
    <w:rsid w:val="00665E5A"/>
    <w:rsid w:val="0067028C"/>
    <w:rsid w:val="006702A7"/>
    <w:rsid w:val="006704D4"/>
    <w:rsid w:val="00672AD6"/>
    <w:rsid w:val="006746BA"/>
    <w:rsid w:val="00674B00"/>
    <w:rsid w:val="006774E9"/>
    <w:rsid w:val="0067797A"/>
    <w:rsid w:val="0068285E"/>
    <w:rsid w:val="00682E79"/>
    <w:rsid w:val="0068368F"/>
    <w:rsid w:val="00683912"/>
    <w:rsid w:val="00686151"/>
    <w:rsid w:val="00686855"/>
    <w:rsid w:val="006910C0"/>
    <w:rsid w:val="00694D10"/>
    <w:rsid w:val="006A6094"/>
    <w:rsid w:val="006A7373"/>
    <w:rsid w:val="006B3DB9"/>
    <w:rsid w:val="006B3F82"/>
    <w:rsid w:val="006B4157"/>
    <w:rsid w:val="006B72BD"/>
    <w:rsid w:val="006C2EB7"/>
    <w:rsid w:val="006C45A9"/>
    <w:rsid w:val="006C4AEC"/>
    <w:rsid w:val="006C4D95"/>
    <w:rsid w:val="006C6C05"/>
    <w:rsid w:val="006C736C"/>
    <w:rsid w:val="006C7806"/>
    <w:rsid w:val="006C7CB7"/>
    <w:rsid w:val="006D19F3"/>
    <w:rsid w:val="006D2D1F"/>
    <w:rsid w:val="006D4C73"/>
    <w:rsid w:val="006D5174"/>
    <w:rsid w:val="006D58CA"/>
    <w:rsid w:val="006D6259"/>
    <w:rsid w:val="006D6A8E"/>
    <w:rsid w:val="006D6D7C"/>
    <w:rsid w:val="006D7CFB"/>
    <w:rsid w:val="006E1066"/>
    <w:rsid w:val="006E1869"/>
    <w:rsid w:val="006E1EC7"/>
    <w:rsid w:val="006E3C33"/>
    <w:rsid w:val="006E425A"/>
    <w:rsid w:val="006E79C5"/>
    <w:rsid w:val="006F2314"/>
    <w:rsid w:val="006F2C9B"/>
    <w:rsid w:val="006F658D"/>
    <w:rsid w:val="006F6A25"/>
    <w:rsid w:val="006F7D6E"/>
    <w:rsid w:val="00701CD5"/>
    <w:rsid w:val="00703F67"/>
    <w:rsid w:val="00704D3D"/>
    <w:rsid w:val="007051E3"/>
    <w:rsid w:val="0070681B"/>
    <w:rsid w:val="007071BF"/>
    <w:rsid w:val="00711FB1"/>
    <w:rsid w:val="00712E2B"/>
    <w:rsid w:val="00714116"/>
    <w:rsid w:val="00714AB4"/>
    <w:rsid w:val="00716282"/>
    <w:rsid w:val="00717003"/>
    <w:rsid w:val="00720004"/>
    <w:rsid w:val="007247EE"/>
    <w:rsid w:val="007249BE"/>
    <w:rsid w:val="00727DBF"/>
    <w:rsid w:val="007329CF"/>
    <w:rsid w:val="007334E9"/>
    <w:rsid w:val="00736D83"/>
    <w:rsid w:val="007370F6"/>
    <w:rsid w:val="00741CA6"/>
    <w:rsid w:val="00742239"/>
    <w:rsid w:val="00742F38"/>
    <w:rsid w:val="0074426A"/>
    <w:rsid w:val="00744318"/>
    <w:rsid w:val="00744F81"/>
    <w:rsid w:val="007455FC"/>
    <w:rsid w:val="00747E85"/>
    <w:rsid w:val="00751E7C"/>
    <w:rsid w:val="00752B7A"/>
    <w:rsid w:val="00753641"/>
    <w:rsid w:val="007544DD"/>
    <w:rsid w:val="00754BF0"/>
    <w:rsid w:val="00756919"/>
    <w:rsid w:val="00757558"/>
    <w:rsid w:val="007600CB"/>
    <w:rsid w:val="0076067A"/>
    <w:rsid w:val="00760E30"/>
    <w:rsid w:val="00761B1D"/>
    <w:rsid w:val="00761E76"/>
    <w:rsid w:val="0076233D"/>
    <w:rsid w:val="00767C89"/>
    <w:rsid w:val="00767D88"/>
    <w:rsid w:val="0077017F"/>
    <w:rsid w:val="00771168"/>
    <w:rsid w:val="007716CC"/>
    <w:rsid w:val="00775421"/>
    <w:rsid w:val="00777455"/>
    <w:rsid w:val="00777B29"/>
    <w:rsid w:val="00782383"/>
    <w:rsid w:val="007832CE"/>
    <w:rsid w:val="0078390E"/>
    <w:rsid w:val="00786606"/>
    <w:rsid w:val="00786B2C"/>
    <w:rsid w:val="00787272"/>
    <w:rsid w:val="00787EEF"/>
    <w:rsid w:val="0079016F"/>
    <w:rsid w:val="00791126"/>
    <w:rsid w:val="00791A44"/>
    <w:rsid w:val="00792221"/>
    <w:rsid w:val="00793F26"/>
    <w:rsid w:val="00795DCA"/>
    <w:rsid w:val="007969BF"/>
    <w:rsid w:val="00796D01"/>
    <w:rsid w:val="00797C6E"/>
    <w:rsid w:val="007A05BD"/>
    <w:rsid w:val="007A2E1B"/>
    <w:rsid w:val="007A4887"/>
    <w:rsid w:val="007A5368"/>
    <w:rsid w:val="007A53E1"/>
    <w:rsid w:val="007A6394"/>
    <w:rsid w:val="007A69A1"/>
    <w:rsid w:val="007A6E4F"/>
    <w:rsid w:val="007A7715"/>
    <w:rsid w:val="007B0A4B"/>
    <w:rsid w:val="007B366D"/>
    <w:rsid w:val="007B470B"/>
    <w:rsid w:val="007B4F1E"/>
    <w:rsid w:val="007B569B"/>
    <w:rsid w:val="007B56B2"/>
    <w:rsid w:val="007B6454"/>
    <w:rsid w:val="007B657E"/>
    <w:rsid w:val="007C149F"/>
    <w:rsid w:val="007C47B8"/>
    <w:rsid w:val="007D090B"/>
    <w:rsid w:val="007D10BF"/>
    <w:rsid w:val="007D11D0"/>
    <w:rsid w:val="007D1617"/>
    <w:rsid w:val="007D1D9B"/>
    <w:rsid w:val="007D1E17"/>
    <w:rsid w:val="007D53EB"/>
    <w:rsid w:val="007D6D88"/>
    <w:rsid w:val="007D7F5D"/>
    <w:rsid w:val="007E0B75"/>
    <w:rsid w:val="007E3669"/>
    <w:rsid w:val="007E3E18"/>
    <w:rsid w:val="007E5442"/>
    <w:rsid w:val="007E678C"/>
    <w:rsid w:val="007E7557"/>
    <w:rsid w:val="007F168F"/>
    <w:rsid w:val="007F1DEF"/>
    <w:rsid w:val="007F2AC7"/>
    <w:rsid w:val="007F2BE1"/>
    <w:rsid w:val="007F2C75"/>
    <w:rsid w:val="007F3D8B"/>
    <w:rsid w:val="007F4A6D"/>
    <w:rsid w:val="007F4E82"/>
    <w:rsid w:val="007F535D"/>
    <w:rsid w:val="007F7061"/>
    <w:rsid w:val="007F7551"/>
    <w:rsid w:val="00800221"/>
    <w:rsid w:val="00801CD8"/>
    <w:rsid w:val="00801E00"/>
    <w:rsid w:val="0080630A"/>
    <w:rsid w:val="00811E64"/>
    <w:rsid w:val="0081333F"/>
    <w:rsid w:val="00817431"/>
    <w:rsid w:val="00817445"/>
    <w:rsid w:val="00820B0A"/>
    <w:rsid w:val="00820B82"/>
    <w:rsid w:val="008225C9"/>
    <w:rsid w:val="00822BEE"/>
    <w:rsid w:val="00827AD6"/>
    <w:rsid w:val="008322EE"/>
    <w:rsid w:val="00832B2B"/>
    <w:rsid w:val="00833452"/>
    <w:rsid w:val="00833F0F"/>
    <w:rsid w:val="00835ECF"/>
    <w:rsid w:val="00836261"/>
    <w:rsid w:val="008401D7"/>
    <w:rsid w:val="00841A51"/>
    <w:rsid w:val="00842947"/>
    <w:rsid w:val="00844485"/>
    <w:rsid w:val="008517C9"/>
    <w:rsid w:val="008541D1"/>
    <w:rsid w:val="0086374F"/>
    <w:rsid w:val="0086516D"/>
    <w:rsid w:val="00865290"/>
    <w:rsid w:val="00865F81"/>
    <w:rsid w:val="0086745B"/>
    <w:rsid w:val="00873F4B"/>
    <w:rsid w:val="00874F9F"/>
    <w:rsid w:val="00876602"/>
    <w:rsid w:val="008778A7"/>
    <w:rsid w:val="00881C92"/>
    <w:rsid w:val="008820A3"/>
    <w:rsid w:val="008829D7"/>
    <w:rsid w:val="00884186"/>
    <w:rsid w:val="00884D51"/>
    <w:rsid w:val="008871D5"/>
    <w:rsid w:val="008906F9"/>
    <w:rsid w:val="008926B1"/>
    <w:rsid w:val="00894E99"/>
    <w:rsid w:val="008A03DB"/>
    <w:rsid w:val="008A1D3E"/>
    <w:rsid w:val="008A31E5"/>
    <w:rsid w:val="008A434F"/>
    <w:rsid w:val="008A64D6"/>
    <w:rsid w:val="008B0031"/>
    <w:rsid w:val="008B05C5"/>
    <w:rsid w:val="008B0D77"/>
    <w:rsid w:val="008B1438"/>
    <w:rsid w:val="008B2D98"/>
    <w:rsid w:val="008B2EEB"/>
    <w:rsid w:val="008B31B7"/>
    <w:rsid w:val="008B5F08"/>
    <w:rsid w:val="008B74B4"/>
    <w:rsid w:val="008B77F9"/>
    <w:rsid w:val="008C0AFC"/>
    <w:rsid w:val="008C0FF0"/>
    <w:rsid w:val="008C2125"/>
    <w:rsid w:val="008C4520"/>
    <w:rsid w:val="008C4D02"/>
    <w:rsid w:val="008C5990"/>
    <w:rsid w:val="008C5B3A"/>
    <w:rsid w:val="008C63F8"/>
    <w:rsid w:val="008C72BE"/>
    <w:rsid w:val="008C7F05"/>
    <w:rsid w:val="008C7F2C"/>
    <w:rsid w:val="008D0577"/>
    <w:rsid w:val="008D0B55"/>
    <w:rsid w:val="008D12F4"/>
    <w:rsid w:val="008D68D4"/>
    <w:rsid w:val="008D7A6D"/>
    <w:rsid w:val="008E0A7E"/>
    <w:rsid w:val="008E666F"/>
    <w:rsid w:val="008E79D7"/>
    <w:rsid w:val="008F01C2"/>
    <w:rsid w:val="008F0B02"/>
    <w:rsid w:val="008F0CF1"/>
    <w:rsid w:val="008F1710"/>
    <w:rsid w:val="008F1BD0"/>
    <w:rsid w:val="008F1E64"/>
    <w:rsid w:val="008F26CC"/>
    <w:rsid w:val="008F3D26"/>
    <w:rsid w:val="008F4E3C"/>
    <w:rsid w:val="008F6ADC"/>
    <w:rsid w:val="008F743D"/>
    <w:rsid w:val="008F7984"/>
    <w:rsid w:val="00900BDB"/>
    <w:rsid w:val="009015E7"/>
    <w:rsid w:val="00903069"/>
    <w:rsid w:val="0090384F"/>
    <w:rsid w:val="0090397F"/>
    <w:rsid w:val="00904DE4"/>
    <w:rsid w:val="00907546"/>
    <w:rsid w:val="00907EB5"/>
    <w:rsid w:val="009107E8"/>
    <w:rsid w:val="009108FE"/>
    <w:rsid w:val="00914518"/>
    <w:rsid w:val="00915C5E"/>
    <w:rsid w:val="00916848"/>
    <w:rsid w:val="009173D4"/>
    <w:rsid w:val="0092011D"/>
    <w:rsid w:val="00921F1A"/>
    <w:rsid w:val="00923C5B"/>
    <w:rsid w:val="00925B72"/>
    <w:rsid w:val="00933B00"/>
    <w:rsid w:val="0093589B"/>
    <w:rsid w:val="00936044"/>
    <w:rsid w:val="00936575"/>
    <w:rsid w:val="00936992"/>
    <w:rsid w:val="009370E2"/>
    <w:rsid w:val="00941373"/>
    <w:rsid w:val="0094178C"/>
    <w:rsid w:val="00942246"/>
    <w:rsid w:val="009423E0"/>
    <w:rsid w:val="009426C3"/>
    <w:rsid w:val="00943E6E"/>
    <w:rsid w:val="00945A32"/>
    <w:rsid w:val="00946876"/>
    <w:rsid w:val="0095074C"/>
    <w:rsid w:val="0095085C"/>
    <w:rsid w:val="00951EB8"/>
    <w:rsid w:val="009521CF"/>
    <w:rsid w:val="00952A17"/>
    <w:rsid w:val="00953CC6"/>
    <w:rsid w:val="00954E7C"/>
    <w:rsid w:val="00955D88"/>
    <w:rsid w:val="009574C6"/>
    <w:rsid w:val="009619EA"/>
    <w:rsid w:val="00961E73"/>
    <w:rsid w:val="00963177"/>
    <w:rsid w:val="00963CF3"/>
    <w:rsid w:val="009646C3"/>
    <w:rsid w:val="009667C5"/>
    <w:rsid w:val="009672D6"/>
    <w:rsid w:val="00967F8C"/>
    <w:rsid w:val="009708E6"/>
    <w:rsid w:val="00971257"/>
    <w:rsid w:val="009734A1"/>
    <w:rsid w:val="00980FF1"/>
    <w:rsid w:val="009813A9"/>
    <w:rsid w:val="00983A8B"/>
    <w:rsid w:val="00983FD8"/>
    <w:rsid w:val="0098568C"/>
    <w:rsid w:val="00986343"/>
    <w:rsid w:val="00990ACE"/>
    <w:rsid w:val="00991FD1"/>
    <w:rsid w:val="009A081B"/>
    <w:rsid w:val="009A1798"/>
    <w:rsid w:val="009A19E8"/>
    <w:rsid w:val="009A3627"/>
    <w:rsid w:val="009B2E93"/>
    <w:rsid w:val="009B3800"/>
    <w:rsid w:val="009B60E2"/>
    <w:rsid w:val="009B7506"/>
    <w:rsid w:val="009C41E7"/>
    <w:rsid w:val="009C4337"/>
    <w:rsid w:val="009C47A0"/>
    <w:rsid w:val="009C7657"/>
    <w:rsid w:val="009D0DAC"/>
    <w:rsid w:val="009D0FBE"/>
    <w:rsid w:val="009D223E"/>
    <w:rsid w:val="009D27F0"/>
    <w:rsid w:val="009D42F7"/>
    <w:rsid w:val="009D47FB"/>
    <w:rsid w:val="009D482D"/>
    <w:rsid w:val="009D5D86"/>
    <w:rsid w:val="009D75EE"/>
    <w:rsid w:val="009E01C8"/>
    <w:rsid w:val="009E11DF"/>
    <w:rsid w:val="009E2155"/>
    <w:rsid w:val="009E251B"/>
    <w:rsid w:val="009E459B"/>
    <w:rsid w:val="009E4DAF"/>
    <w:rsid w:val="009F0816"/>
    <w:rsid w:val="009F2BB2"/>
    <w:rsid w:val="009F3053"/>
    <w:rsid w:val="009F4CDB"/>
    <w:rsid w:val="00A00BC9"/>
    <w:rsid w:val="00A0118B"/>
    <w:rsid w:val="00A03D12"/>
    <w:rsid w:val="00A04250"/>
    <w:rsid w:val="00A066B0"/>
    <w:rsid w:val="00A0712A"/>
    <w:rsid w:val="00A07DFE"/>
    <w:rsid w:val="00A07E96"/>
    <w:rsid w:val="00A11FD9"/>
    <w:rsid w:val="00A1449E"/>
    <w:rsid w:val="00A17438"/>
    <w:rsid w:val="00A17EA8"/>
    <w:rsid w:val="00A20D45"/>
    <w:rsid w:val="00A23261"/>
    <w:rsid w:val="00A239B8"/>
    <w:rsid w:val="00A253B2"/>
    <w:rsid w:val="00A25B40"/>
    <w:rsid w:val="00A26587"/>
    <w:rsid w:val="00A358AA"/>
    <w:rsid w:val="00A36852"/>
    <w:rsid w:val="00A368A3"/>
    <w:rsid w:val="00A36CC8"/>
    <w:rsid w:val="00A370DF"/>
    <w:rsid w:val="00A419BC"/>
    <w:rsid w:val="00A41FEB"/>
    <w:rsid w:val="00A4278B"/>
    <w:rsid w:val="00A434D6"/>
    <w:rsid w:val="00A4508A"/>
    <w:rsid w:val="00A4657A"/>
    <w:rsid w:val="00A47474"/>
    <w:rsid w:val="00A53CFA"/>
    <w:rsid w:val="00A53E19"/>
    <w:rsid w:val="00A540F4"/>
    <w:rsid w:val="00A552A8"/>
    <w:rsid w:val="00A5605D"/>
    <w:rsid w:val="00A56BD6"/>
    <w:rsid w:val="00A570B5"/>
    <w:rsid w:val="00A57B6B"/>
    <w:rsid w:val="00A57C22"/>
    <w:rsid w:val="00A607A0"/>
    <w:rsid w:val="00A63580"/>
    <w:rsid w:val="00A66C3F"/>
    <w:rsid w:val="00A67BFC"/>
    <w:rsid w:val="00A700E0"/>
    <w:rsid w:val="00A7030F"/>
    <w:rsid w:val="00A703E9"/>
    <w:rsid w:val="00A71320"/>
    <w:rsid w:val="00A720E2"/>
    <w:rsid w:val="00A72E64"/>
    <w:rsid w:val="00A732BA"/>
    <w:rsid w:val="00A73632"/>
    <w:rsid w:val="00A75292"/>
    <w:rsid w:val="00A753F9"/>
    <w:rsid w:val="00A77A29"/>
    <w:rsid w:val="00A81139"/>
    <w:rsid w:val="00A8436A"/>
    <w:rsid w:val="00A84878"/>
    <w:rsid w:val="00A86130"/>
    <w:rsid w:val="00A8767A"/>
    <w:rsid w:val="00A9254B"/>
    <w:rsid w:val="00A92C68"/>
    <w:rsid w:val="00A92D62"/>
    <w:rsid w:val="00A947E1"/>
    <w:rsid w:val="00A9590C"/>
    <w:rsid w:val="00A9699D"/>
    <w:rsid w:val="00AA035C"/>
    <w:rsid w:val="00AA2877"/>
    <w:rsid w:val="00AA2A69"/>
    <w:rsid w:val="00AA3C70"/>
    <w:rsid w:val="00AA4E49"/>
    <w:rsid w:val="00AB0174"/>
    <w:rsid w:val="00AB0429"/>
    <w:rsid w:val="00AB0BB3"/>
    <w:rsid w:val="00AB1D7A"/>
    <w:rsid w:val="00AB231B"/>
    <w:rsid w:val="00AB2811"/>
    <w:rsid w:val="00AB7525"/>
    <w:rsid w:val="00AC072E"/>
    <w:rsid w:val="00AC192C"/>
    <w:rsid w:val="00AC3869"/>
    <w:rsid w:val="00AC3FC3"/>
    <w:rsid w:val="00AC42EC"/>
    <w:rsid w:val="00AC63D8"/>
    <w:rsid w:val="00AD04A9"/>
    <w:rsid w:val="00AD1121"/>
    <w:rsid w:val="00AD26DD"/>
    <w:rsid w:val="00AD360A"/>
    <w:rsid w:val="00AD36C5"/>
    <w:rsid w:val="00AD47FE"/>
    <w:rsid w:val="00AD4BBB"/>
    <w:rsid w:val="00AD54AE"/>
    <w:rsid w:val="00AD7F4C"/>
    <w:rsid w:val="00AE3545"/>
    <w:rsid w:val="00AE36F4"/>
    <w:rsid w:val="00AE3E4F"/>
    <w:rsid w:val="00AE429F"/>
    <w:rsid w:val="00AF1C29"/>
    <w:rsid w:val="00AF2FCE"/>
    <w:rsid w:val="00AF597B"/>
    <w:rsid w:val="00AF6637"/>
    <w:rsid w:val="00AF6727"/>
    <w:rsid w:val="00AF7C68"/>
    <w:rsid w:val="00B00A43"/>
    <w:rsid w:val="00B01A58"/>
    <w:rsid w:val="00B01EF0"/>
    <w:rsid w:val="00B07607"/>
    <w:rsid w:val="00B12339"/>
    <w:rsid w:val="00B12531"/>
    <w:rsid w:val="00B12A2F"/>
    <w:rsid w:val="00B13A2A"/>
    <w:rsid w:val="00B1530E"/>
    <w:rsid w:val="00B200EC"/>
    <w:rsid w:val="00B20A38"/>
    <w:rsid w:val="00B21EE5"/>
    <w:rsid w:val="00B22017"/>
    <w:rsid w:val="00B24765"/>
    <w:rsid w:val="00B2506B"/>
    <w:rsid w:val="00B253BF"/>
    <w:rsid w:val="00B26C83"/>
    <w:rsid w:val="00B3045C"/>
    <w:rsid w:val="00B31D7C"/>
    <w:rsid w:val="00B324F9"/>
    <w:rsid w:val="00B348CD"/>
    <w:rsid w:val="00B35A7A"/>
    <w:rsid w:val="00B3758B"/>
    <w:rsid w:val="00B4009B"/>
    <w:rsid w:val="00B41A4F"/>
    <w:rsid w:val="00B47548"/>
    <w:rsid w:val="00B568EC"/>
    <w:rsid w:val="00B64654"/>
    <w:rsid w:val="00B64D53"/>
    <w:rsid w:val="00B65825"/>
    <w:rsid w:val="00B65FCA"/>
    <w:rsid w:val="00B713A1"/>
    <w:rsid w:val="00B74FE9"/>
    <w:rsid w:val="00B75F84"/>
    <w:rsid w:val="00B7636E"/>
    <w:rsid w:val="00B84357"/>
    <w:rsid w:val="00B846B5"/>
    <w:rsid w:val="00B8498F"/>
    <w:rsid w:val="00B90EF7"/>
    <w:rsid w:val="00B917DC"/>
    <w:rsid w:val="00B91FFF"/>
    <w:rsid w:val="00B92374"/>
    <w:rsid w:val="00B932DC"/>
    <w:rsid w:val="00B94BBF"/>
    <w:rsid w:val="00B952BA"/>
    <w:rsid w:val="00B9551B"/>
    <w:rsid w:val="00B968D1"/>
    <w:rsid w:val="00B9785D"/>
    <w:rsid w:val="00BA0DA9"/>
    <w:rsid w:val="00BA17F3"/>
    <w:rsid w:val="00BA18F9"/>
    <w:rsid w:val="00BA1BD0"/>
    <w:rsid w:val="00BA5A1E"/>
    <w:rsid w:val="00BA6184"/>
    <w:rsid w:val="00BA61B8"/>
    <w:rsid w:val="00BA6A68"/>
    <w:rsid w:val="00BA7537"/>
    <w:rsid w:val="00BB1DDF"/>
    <w:rsid w:val="00BB28B7"/>
    <w:rsid w:val="00BB2C56"/>
    <w:rsid w:val="00BB3D9E"/>
    <w:rsid w:val="00BB3FC1"/>
    <w:rsid w:val="00BB4A0A"/>
    <w:rsid w:val="00BB5765"/>
    <w:rsid w:val="00BB61A1"/>
    <w:rsid w:val="00BB6908"/>
    <w:rsid w:val="00BB731F"/>
    <w:rsid w:val="00BB797E"/>
    <w:rsid w:val="00BB7A61"/>
    <w:rsid w:val="00BC1F00"/>
    <w:rsid w:val="00BC35A1"/>
    <w:rsid w:val="00BC3E22"/>
    <w:rsid w:val="00BC4C42"/>
    <w:rsid w:val="00BC64E6"/>
    <w:rsid w:val="00BC6D48"/>
    <w:rsid w:val="00BC70F1"/>
    <w:rsid w:val="00BD5C97"/>
    <w:rsid w:val="00BD7092"/>
    <w:rsid w:val="00BD79BE"/>
    <w:rsid w:val="00BD7A63"/>
    <w:rsid w:val="00BE15C5"/>
    <w:rsid w:val="00BE2CAC"/>
    <w:rsid w:val="00BE3E34"/>
    <w:rsid w:val="00BE4403"/>
    <w:rsid w:val="00BE5D7D"/>
    <w:rsid w:val="00BF0136"/>
    <w:rsid w:val="00BF1219"/>
    <w:rsid w:val="00BF18C6"/>
    <w:rsid w:val="00BF1E8D"/>
    <w:rsid w:val="00BF3A34"/>
    <w:rsid w:val="00BF429F"/>
    <w:rsid w:val="00BF4C35"/>
    <w:rsid w:val="00C00392"/>
    <w:rsid w:val="00C01F3C"/>
    <w:rsid w:val="00C024B7"/>
    <w:rsid w:val="00C030A3"/>
    <w:rsid w:val="00C04889"/>
    <w:rsid w:val="00C04BD5"/>
    <w:rsid w:val="00C05796"/>
    <w:rsid w:val="00C05B13"/>
    <w:rsid w:val="00C05F97"/>
    <w:rsid w:val="00C06C1E"/>
    <w:rsid w:val="00C0728B"/>
    <w:rsid w:val="00C12B5C"/>
    <w:rsid w:val="00C12B60"/>
    <w:rsid w:val="00C132B7"/>
    <w:rsid w:val="00C1668B"/>
    <w:rsid w:val="00C17577"/>
    <w:rsid w:val="00C17966"/>
    <w:rsid w:val="00C210E8"/>
    <w:rsid w:val="00C21748"/>
    <w:rsid w:val="00C222F1"/>
    <w:rsid w:val="00C223CD"/>
    <w:rsid w:val="00C259A6"/>
    <w:rsid w:val="00C27E2E"/>
    <w:rsid w:val="00C30EBE"/>
    <w:rsid w:val="00C34398"/>
    <w:rsid w:val="00C35D00"/>
    <w:rsid w:val="00C368F7"/>
    <w:rsid w:val="00C405C7"/>
    <w:rsid w:val="00C44772"/>
    <w:rsid w:val="00C46B1C"/>
    <w:rsid w:val="00C473B3"/>
    <w:rsid w:val="00C47AC5"/>
    <w:rsid w:val="00C47D2B"/>
    <w:rsid w:val="00C47FEB"/>
    <w:rsid w:val="00C53227"/>
    <w:rsid w:val="00C53AE4"/>
    <w:rsid w:val="00C55248"/>
    <w:rsid w:val="00C55B8D"/>
    <w:rsid w:val="00C566DC"/>
    <w:rsid w:val="00C57E05"/>
    <w:rsid w:val="00C60D66"/>
    <w:rsid w:val="00C630D1"/>
    <w:rsid w:val="00C630DF"/>
    <w:rsid w:val="00C63D9A"/>
    <w:rsid w:val="00C648CD"/>
    <w:rsid w:val="00C64B40"/>
    <w:rsid w:val="00C6585D"/>
    <w:rsid w:val="00C65CF0"/>
    <w:rsid w:val="00C6643E"/>
    <w:rsid w:val="00C67A05"/>
    <w:rsid w:val="00C71688"/>
    <w:rsid w:val="00C73B1D"/>
    <w:rsid w:val="00C7715D"/>
    <w:rsid w:val="00C77775"/>
    <w:rsid w:val="00C7779F"/>
    <w:rsid w:val="00C77CAD"/>
    <w:rsid w:val="00C802CC"/>
    <w:rsid w:val="00C813FE"/>
    <w:rsid w:val="00C84482"/>
    <w:rsid w:val="00C84616"/>
    <w:rsid w:val="00C84841"/>
    <w:rsid w:val="00C84A5F"/>
    <w:rsid w:val="00C84B8B"/>
    <w:rsid w:val="00C85F3E"/>
    <w:rsid w:val="00C86D8D"/>
    <w:rsid w:val="00C87A83"/>
    <w:rsid w:val="00C900CC"/>
    <w:rsid w:val="00C9059B"/>
    <w:rsid w:val="00C90EBD"/>
    <w:rsid w:val="00C92250"/>
    <w:rsid w:val="00C942E5"/>
    <w:rsid w:val="00C96766"/>
    <w:rsid w:val="00CA154F"/>
    <w:rsid w:val="00CA2A0B"/>
    <w:rsid w:val="00CA3551"/>
    <w:rsid w:val="00CA4E07"/>
    <w:rsid w:val="00CB0D9B"/>
    <w:rsid w:val="00CB10CE"/>
    <w:rsid w:val="00CB1D41"/>
    <w:rsid w:val="00CB2FCC"/>
    <w:rsid w:val="00CB39C2"/>
    <w:rsid w:val="00CB4399"/>
    <w:rsid w:val="00CB5E6F"/>
    <w:rsid w:val="00CB5E9C"/>
    <w:rsid w:val="00CB5FD0"/>
    <w:rsid w:val="00CB69A7"/>
    <w:rsid w:val="00CC022B"/>
    <w:rsid w:val="00CC371C"/>
    <w:rsid w:val="00CC4297"/>
    <w:rsid w:val="00CC4399"/>
    <w:rsid w:val="00CC4903"/>
    <w:rsid w:val="00CD0E59"/>
    <w:rsid w:val="00CD3D39"/>
    <w:rsid w:val="00CD60F0"/>
    <w:rsid w:val="00CE2B10"/>
    <w:rsid w:val="00CE39F3"/>
    <w:rsid w:val="00CE44B9"/>
    <w:rsid w:val="00CE5224"/>
    <w:rsid w:val="00CE5736"/>
    <w:rsid w:val="00CE7AC0"/>
    <w:rsid w:val="00CF05E3"/>
    <w:rsid w:val="00CF12B8"/>
    <w:rsid w:val="00CF45CF"/>
    <w:rsid w:val="00CF7427"/>
    <w:rsid w:val="00CF767C"/>
    <w:rsid w:val="00CF7ACF"/>
    <w:rsid w:val="00D020C3"/>
    <w:rsid w:val="00D0326A"/>
    <w:rsid w:val="00D046C0"/>
    <w:rsid w:val="00D05685"/>
    <w:rsid w:val="00D109C4"/>
    <w:rsid w:val="00D109F7"/>
    <w:rsid w:val="00D11C4B"/>
    <w:rsid w:val="00D129F3"/>
    <w:rsid w:val="00D13271"/>
    <w:rsid w:val="00D13B27"/>
    <w:rsid w:val="00D154EF"/>
    <w:rsid w:val="00D16C04"/>
    <w:rsid w:val="00D177AB"/>
    <w:rsid w:val="00D20403"/>
    <w:rsid w:val="00D2390A"/>
    <w:rsid w:val="00D24763"/>
    <w:rsid w:val="00D30011"/>
    <w:rsid w:val="00D300A4"/>
    <w:rsid w:val="00D312E8"/>
    <w:rsid w:val="00D31768"/>
    <w:rsid w:val="00D32085"/>
    <w:rsid w:val="00D325E6"/>
    <w:rsid w:val="00D33DD8"/>
    <w:rsid w:val="00D343D9"/>
    <w:rsid w:val="00D34E6A"/>
    <w:rsid w:val="00D36077"/>
    <w:rsid w:val="00D37404"/>
    <w:rsid w:val="00D377B7"/>
    <w:rsid w:val="00D41EB2"/>
    <w:rsid w:val="00D427F1"/>
    <w:rsid w:val="00D437EB"/>
    <w:rsid w:val="00D44E02"/>
    <w:rsid w:val="00D44F09"/>
    <w:rsid w:val="00D46F12"/>
    <w:rsid w:val="00D479B3"/>
    <w:rsid w:val="00D47AC3"/>
    <w:rsid w:val="00D51E69"/>
    <w:rsid w:val="00D53AF0"/>
    <w:rsid w:val="00D54613"/>
    <w:rsid w:val="00D54EFD"/>
    <w:rsid w:val="00D60EE5"/>
    <w:rsid w:val="00D61F8C"/>
    <w:rsid w:val="00D661B6"/>
    <w:rsid w:val="00D666FB"/>
    <w:rsid w:val="00D712F9"/>
    <w:rsid w:val="00D74693"/>
    <w:rsid w:val="00D80D4C"/>
    <w:rsid w:val="00D81B47"/>
    <w:rsid w:val="00D828B5"/>
    <w:rsid w:val="00D844DC"/>
    <w:rsid w:val="00D86862"/>
    <w:rsid w:val="00D869D2"/>
    <w:rsid w:val="00D877D8"/>
    <w:rsid w:val="00D8780F"/>
    <w:rsid w:val="00D904AA"/>
    <w:rsid w:val="00D913D2"/>
    <w:rsid w:val="00D92088"/>
    <w:rsid w:val="00D93369"/>
    <w:rsid w:val="00D9362F"/>
    <w:rsid w:val="00D94D0A"/>
    <w:rsid w:val="00D955DC"/>
    <w:rsid w:val="00D95DF3"/>
    <w:rsid w:val="00D97DDA"/>
    <w:rsid w:val="00DA041E"/>
    <w:rsid w:val="00DA1A8D"/>
    <w:rsid w:val="00DA35F4"/>
    <w:rsid w:val="00DA6295"/>
    <w:rsid w:val="00DA6B3F"/>
    <w:rsid w:val="00DA6DC6"/>
    <w:rsid w:val="00DB1950"/>
    <w:rsid w:val="00DB45A5"/>
    <w:rsid w:val="00DB598B"/>
    <w:rsid w:val="00DB72CD"/>
    <w:rsid w:val="00DB74F3"/>
    <w:rsid w:val="00DB7C46"/>
    <w:rsid w:val="00DC10C2"/>
    <w:rsid w:val="00DC2E37"/>
    <w:rsid w:val="00DC4854"/>
    <w:rsid w:val="00DC6007"/>
    <w:rsid w:val="00DC6E6E"/>
    <w:rsid w:val="00DD0B98"/>
    <w:rsid w:val="00DD1A2E"/>
    <w:rsid w:val="00DD3D0D"/>
    <w:rsid w:val="00DE1CE9"/>
    <w:rsid w:val="00DE2D91"/>
    <w:rsid w:val="00DE643E"/>
    <w:rsid w:val="00DE6690"/>
    <w:rsid w:val="00DF1821"/>
    <w:rsid w:val="00DF2F0D"/>
    <w:rsid w:val="00DF7D83"/>
    <w:rsid w:val="00E01FB3"/>
    <w:rsid w:val="00E109C2"/>
    <w:rsid w:val="00E10A9B"/>
    <w:rsid w:val="00E110FB"/>
    <w:rsid w:val="00E12B43"/>
    <w:rsid w:val="00E13D3A"/>
    <w:rsid w:val="00E164F4"/>
    <w:rsid w:val="00E173C6"/>
    <w:rsid w:val="00E21E96"/>
    <w:rsid w:val="00E2233A"/>
    <w:rsid w:val="00E22964"/>
    <w:rsid w:val="00E25201"/>
    <w:rsid w:val="00E31D29"/>
    <w:rsid w:val="00E32152"/>
    <w:rsid w:val="00E340B4"/>
    <w:rsid w:val="00E34BAC"/>
    <w:rsid w:val="00E3645F"/>
    <w:rsid w:val="00E412CD"/>
    <w:rsid w:val="00E414AD"/>
    <w:rsid w:val="00E43004"/>
    <w:rsid w:val="00E44E46"/>
    <w:rsid w:val="00E4768E"/>
    <w:rsid w:val="00E47810"/>
    <w:rsid w:val="00E50902"/>
    <w:rsid w:val="00E536AF"/>
    <w:rsid w:val="00E555DB"/>
    <w:rsid w:val="00E56F27"/>
    <w:rsid w:val="00E56FD7"/>
    <w:rsid w:val="00E60878"/>
    <w:rsid w:val="00E61AAE"/>
    <w:rsid w:val="00E637BF"/>
    <w:rsid w:val="00E6698D"/>
    <w:rsid w:val="00E66C36"/>
    <w:rsid w:val="00E67301"/>
    <w:rsid w:val="00E70999"/>
    <w:rsid w:val="00E7424D"/>
    <w:rsid w:val="00E752E6"/>
    <w:rsid w:val="00E80963"/>
    <w:rsid w:val="00E81FE8"/>
    <w:rsid w:val="00E8395F"/>
    <w:rsid w:val="00E8506E"/>
    <w:rsid w:val="00E87D75"/>
    <w:rsid w:val="00E9207D"/>
    <w:rsid w:val="00E94565"/>
    <w:rsid w:val="00E95002"/>
    <w:rsid w:val="00EA07AA"/>
    <w:rsid w:val="00EA1EC8"/>
    <w:rsid w:val="00EA2568"/>
    <w:rsid w:val="00EA2D4E"/>
    <w:rsid w:val="00EA4B16"/>
    <w:rsid w:val="00EA5D26"/>
    <w:rsid w:val="00EA5F82"/>
    <w:rsid w:val="00EA7AD0"/>
    <w:rsid w:val="00EB18B6"/>
    <w:rsid w:val="00EB2939"/>
    <w:rsid w:val="00EB590D"/>
    <w:rsid w:val="00EB6647"/>
    <w:rsid w:val="00EC1429"/>
    <w:rsid w:val="00EC183D"/>
    <w:rsid w:val="00EC3ED9"/>
    <w:rsid w:val="00EC42F5"/>
    <w:rsid w:val="00EC4BD6"/>
    <w:rsid w:val="00EC6E42"/>
    <w:rsid w:val="00EC74A6"/>
    <w:rsid w:val="00EC7722"/>
    <w:rsid w:val="00ED0517"/>
    <w:rsid w:val="00ED2022"/>
    <w:rsid w:val="00ED32D0"/>
    <w:rsid w:val="00ED34D5"/>
    <w:rsid w:val="00ED5B52"/>
    <w:rsid w:val="00ED6027"/>
    <w:rsid w:val="00ED6823"/>
    <w:rsid w:val="00ED69C9"/>
    <w:rsid w:val="00ED7A96"/>
    <w:rsid w:val="00EE05A1"/>
    <w:rsid w:val="00EE0ABE"/>
    <w:rsid w:val="00EE1A10"/>
    <w:rsid w:val="00EE2D99"/>
    <w:rsid w:val="00EE469A"/>
    <w:rsid w:val="00EE557D"/>
    <w:rsid w:val="00EE7867"/>
    <w:rsid w:val="00EE78E4"/>
    <w:rsid w:val="00EF076C"/>
    <w:rsid w:val="00EF0CB1"/>
    <w:rsid w:val="00EF1212"/>
    <w:rsid w:val="00EF54E5"/>
    <w:rsid w:val="00EF789C"/>
    <w:rsid w:val="00F04AE6"/>
    <w:rsid w:val="00F053EF"/>
    <w:rsid w:val="00F12656"/>
    <w:rsid w:val="00F163AD"/>
    <w:rsid w:val="00F17185"/>
    <w:rsid w:val="00F17B3D"/>
    <w:rsid w:val="00F23ED6"/>
    <w:rsid w:val="00F27F0D"/>
    <w:rsid w:val="00F3043F"/>
    <w:rsid w:val="00F3274C"/>
    <w:rsid w:val="00F33A9C"/>
    <w:rsid w:val="00F33C27"/>
    <w:rsid w:val="00F356AE"/>
    <w:rsid w:val="00F44416"/>
    <w:rsid w:val="00F44AE1"/>
    <w:rsid w:val="00F4775C"/>
    <w:rsid w:val="00F47835"/>
    <w:rsid w:val="00F53CF7"/>
    <w:rsid w:val="00F53D39"/>
    <w:rsid w:val="00F5660F"/>
    <w:rsid w:val="00F566CD"/>
    <w:rsid w:val="00F56BB1"/>
    <w:rsid w:val="00F6158F"/>
    <w:rsid w:val="00F62504"/>
    <w:rsid w:val="00F70A66"/>
    <w:rsid w:val="00F70CC7"/>
    <w:rsid w:val="00F71136"/>
    <w:rsid w:val="00F7484D"/>
    <w:rsid w:val="00F76425"/>
    <w:rsid w:val="00F76727"/>
    <w:rsid w:val="00F77D28"/>
    <w:rsid w:val="00F80CA7"/>
    <w:rsid w:val="00F83B80"/>
    <w:rsid w:val="00F842CC"/>
    <w:rsid w:val="00F87075"/>
    <w:rsid w:val="00F87324"/>
    <w:rsid w:val="00F942A4"/>
    <w:rsid w:val="00F96A26"/>
    <w:rsid w:val="00F972BB"/>
    <w:rsid w:val="00FA0D63"/>
    <w:rsid w:val="00FA136C"/>
    <w:rsid w:val="00FA3CBC"/>
    <w:rsid w:val="00FA4D47"/>
    <w:rsid w:val="00FA5CDA"/>
    <w:rsid w:val="00FA73D6"/>
    <w:rsid w:val="00FA7F09"/>
    <w:rsid w:val="00FB1449"/>
    <w:rsid w:val="00FB19F1"/>
    <w:rsid w:val="00FB2840"/>
    <w:rsid w:val="00FB2F8E"/>
    <w:rsid w:val="00FB78CC"/>
    <w:rsid w:val="00FC0A9B"/>
    <w:rsid w:val="00FC1979"/>
    <w:rsid w:val="00FC25A2"/>
    <w:rsid w:val="00FC26E5"/>
    <w:rsid w:val="00FC44F7"/>
    <w:rsid w:val="00FC63B5"/>
    <w:rsid w:val="00FC6979"/>
    <w:rsid w:val="00FC69E5"/>
    <w:rsid w:val="00FC6B9B"/>
    <w:rsid w:val="00FC7D67"/>
    <w:rsid w:val="00FD16ED"/>
    <w:rsid w:val="00FD271C"/>
    <w:rsid w:val="00FD3452"/>
    <w:rsid w:val="00FD4546"/>
    <w:rsid w:val="00FD5E95"/>
    <w:rsid w:val="00FD5F72"/>
    <w:rsid w:val="00FD6FF8"/>
    <w:rsid w:val="00FD7457"/>
    <w:rsid w:val="00FD7917"/>
    <w:rsid w:val="00FE04A5"/>
    <w:rsid w:val="00FE06D2"/>
    <w:rsid w:val="00FE12AB"/>
    <w:rsid w:val="00FE16C5"/>
    <w:rsid w:val="00FE2CD3"/>
    <w:rsid w:val="00FE3833"/>
    <w:rsid w:val="00FE6400"/>
    <w:rsid w:val="00FF0E68"/>
    <w:rsid w:val="00FF107A"/>
    <w:rsid w:val="00FF1FDF"/>
    <w:rsid w:val="00FF2467"/>
    <w:rsid w:val="00FF5DC4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9A428"/>
  <w15:chartTrackingRefBased/>
  <w15:docId w15:val="{EF4D8689-AFB6-6A4B-B7D3-0CE370455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1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51F5"/>
  </w:style>
  <w:style w:type="paragraph" w:styleId="Footer">
    <w:name w:val="footer"/>
    <w:basedOn w:val="Normal"/>
    <w:link w:val="FooterChar"/>
    <w:uiPriority w:val="99"/>
    <w:unhideWhenUsed/>
    <w:rsid w:val="004951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51F5"/>
  </w:style>
  <w:style w:type="paragraph" w:customStyle="1" w:styleId="AssignBody">
    <w:name w:val="AssignBody"/>
    <w:basedOn w:val="Normal"/>
    <w:link w:val="AssignBodyChar"/>
    <w:qFormat/>
    <w:rsid w:val="00EC6E42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EC6E42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39"/>
    <w:rsid w:val="00EC6E4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ssignQuote">
    <w:name w:val="Assign Quote"/>
    <w:basedOn w:val="AssignBody"/>
    <w:qFormat/>
    <w:rsid w:val="00A81139"/>
    <w:rPr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D8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D88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90EB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C90EBD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686855"/>
  </w:style>
  <w:style w:type="paragraph" w:styleId="Revision">
    <w:name w:val="Revision"/>
    <w:hidden/>
    <w:uiPriority w:val="99"/>
    <w:semiHidden/>
    <w:rsid w:val="00865290"/>
  </w:style>
  <w:style w:type="character" w:styleId="UnresolvedMention">
    <w:name w:val="Unresolved Mention"/>
    <w:basedOn w:val="DefaultParagraphFont"/>
    <w:uiPriority w:val="99"/>
    <w:semiHidden/>
    <w:unhideWhenUsed/>
    <w:rsid w:val="00FF66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23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implypsychology.org/edward-thorndike.htm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hwb.gov.wales/cwricwlwm-i-gymru/cefnogi-cynnydd-dysgwyr-canllawiau-asesu/#developing-a-shared-understanding-of-progression-within-and-across-school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lexkelly.biz/talkabout-faq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utism.org.uk/about/communication/social-children.aspx" TargetMode="External"/><Relationship Id="rId10" Type="http://schemas.openxmlformats.org/officeDocument/2006/relationships/hyperlink" Target="https://www.chrisquigley.co.uk/what-is-progress-2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ppliedbehavioranalysisedu.org/why-do-autistics-have-issues-with-social-skills/" TargetMode="External"/><Relationship Id="rId14" Type="http://schemas.openxmlformats.org/officeDocument/2006/relationships/hyperlink" Target="https://www.simplypsychology.org/operant-conditioni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Don15</b:Tag>
    <b:SourceType>Report</b:SourceType>
    <b:Guid>{20EAF423-BAD6-434E-A78B-B3BD007BF6ED}</b:Guid>
    <b:Author>
      <b:Author>
        <b:NameList>
          <b:Person>
            <b:Last>Donaldson</b:Last>
            <b:First>Graham</b:First>
          </b:Person>
        </b:NameList>
      </b:Author>
    </b:Author>
    <b:Title>Dyfodol Llwyddiannus</b:Title>
    <b:Publisher>Hawlfraint y Goron</b:Publisher>
    <b:Year>2015</b:Year>
    <b:RefOrder>2</b:RefOrder>
  </b:Source>
  <b:Source>
    <b:Tag>Ald11</b:Tag>
    <b:SourceType>Book</b:SourceType>
    <b:Guid>{F19CA1D3-1AAA-E54F-8C19-E7AA7AB74542}</b:Guid>
    <b:Title>The Ethics of Research with Children and Young People A Practical Handbook</b:Title>
    <b:Publisher>SAGE</b:Publisher>
    <b:City>London</b:City>
    <b:Year>2011</b:Year>
    <b:Author>
      <b:Author>
        <b:NameList>
          <b:Person>
            <b:Last>Alderson</b:Last>
            <b:First>Priscilla</b:First>
          </b:Person>
          <b:Person>
            <b:Last>Morrow</b:Last>
            <b:First>Virginia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AE9B4DAC-4401-734F-A068-FBD122AD4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11</Pages>
  <Words>4274</Words>
  <Characters>21927</Characters>
  <Application>Microsoft Office Word</Application>
  <DocSecurity>0</DocSecurity>
  <Lines>365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Elliw Roberts (1801485)</dc:creator>
  <cp:keywords/>
  <dc:description/>
  <cp:lastModifiedBy>Elliw Roberts (1801485)</cp:lastModifiedBy>
  <cp:revision>97</cp:revision>
  <dcterms:created xsi:type="dcterms:W3CDTF">2020-04-20T13:59:00Z</dcterms:created>
  <dcterms:modified xsi:type="dcterms:W3CDTF">2020-04-20T20:29:00Z</dcterms:modified>
</cp:coreProperties>
</file>