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56A" w:rsidRDefault="004E556A">
      <w:pPr>
        <w:pStyle w:val="normal0"/>
        <w:jc w:val="center"/>
        <w:rPr>
          <w:rFonts w:ascii="Calibri" w:eastAsia="Calibri" w:hAnsi="Calibri" w:cs="Calibri"/>
          <w:b/>
          <w:sz w:val="36"/>
          <w:szCs w:val="36"/>
        </w:rPr>
      </w:pPr>
    </w:p>
    <w:p w:rsidR="004E556A" w:rsidRDefault="004E556A">
      <w:pPr>
        <w:pStyle w:val="normal0"/>
        <w:jc w:val="center"/>
        <w:rPr>
          <w:rFonts w:ascii="Calibri" w:eastAsia="Calibri" w:hAnsi="Calibri" w:cs="Calibri"/>
          <w:b/>
          <w:sz w:val="36"/>
          <w:szCs w:val="36"/>
        </w:rPr>
      </w:pPr>
    </w:p>
    <w:p w:rsidR="004E556A" w:rsidRDefault="004E556A">
      <w:pPr>
        <w:pStyle w:val="normal0"/>
        <w:jc w:val="center"/>
        <w:rPr>
          <w:rFonts w:ascii="Calibri" w:eastAsia="Calibri" w:hAnsi="Calibri" w:cs="Calibri"/>
          <w:b/>
          <w:sz w:val="36"/>
          <w:szCs w:val="36"/>
        </w:rPr>
      </w:pPr>
    </w:p>
    <w:p w:rsidR="004E556A" w:rsidRDefault="003171AE" w:rsidP="003171AE">
      <w:pPr>
        <w:pStyle w:val="normal0"/>
        <w:spacing w:before="30"/>
        <w:jc w:val="center"/>
        <w:rPr>
          <w:b/>
          <w:sz w:val="24"/>
          <w:szCs w:val="24"/>
        </w:rPr>
      </w:pPr>
      <w:r>
        <w:rPr>
          <w:b/>
          <w:sz w:val="36"/>
          <w:szCs w:val="36"/>
        </w:rPr>
        <w:t>Shifting environmental narratives:</w:t>
      </w:r>
      <w:r>
        <w:rPr>
          <w:b/>
          <w:sz w:val="36"/>
          <w:szCs w:val="36"/>
        </w:rPr>
        <w:br/>
        <w:t xml:space="preserve"> the relevance of hopeful future narratives as catalysts of pro-environmental behaviours, as exemplified in the Solar Punk movement</w:t>
      </w:r>
      <w:r>
        <w:rPr>
          <w:rFonts w:ascii="Calibri" w:eastAsia="Calibri" w:hAnsi="Calibri" w:cs="Calibri"/>
          <w:b/>
          <w:sz w:val="36"/>
          <w:szCs w:val="36"/>
        </w:rPr>
        <w:br/>
      </w:r>
      <w:r>
        <w:rPr>
          <w:b/>
          <w:sz w:val="24"/>
          <w:szCs w:val="24"/>
        </w:rPr>
        <w:br/>
      </w:r>
    </w:p>
    <w:p w:rsidR="004E556A" w:rsidRDefault="003171AE" w:rsidP="003171AE">
      <w:pPr>
        <w:pStyle w:val="normal0"/>
        <w:spacing w:before="30"/>
        <w:jc w:val="center"/>
        <w:rPr>
          <w:sz w:val="24"/>
          <w:szCs w:val="24"/>
        </w:rPr>
      </w:pPr>
      <w:r>
        <w:rPr>
          <w:sz w:val="24"/>
          <w:szCs w:val="24"/>
        </w:rPr>
        <w:t>Victoria Marie Fauve Desvaux de Marigny</w:t>
      </w:r>
      <w:r w:rsidR="00B34C5D">
        <w:rPr>
          <w:sz w:val="24"/>
          <w:szCs w:val="24"/>
        </w:rPr>
        <w:br/>
      </w:r>
      <w:r w:rsidR="00AF007F">
        <w:rPr>
          <w:sz w:val="24"/>
          <w:szCs w:val="24"/>
        </w:rPr>
        <w:t>[</w:t>
      </w:r>
      <w:r w:rsidR="00B34C5D" w:rsidRPr="00B34C5D">
        <w:rPr>
          <w:sz w:val="24"/>
          <w:szCs w:val="24"/>
        </w:rPr>
        <w:t>2009229</w:t>
      </w:r>
      <w:r w:rsidR="00AF007F">
        <w:rPr>
          <w:sz w:val="24"/>
          <w:szCs w:val="24"/>
        </w:rPr>
        <w:t>]</w:t>
      </w:r>
      <w:r>
        <w:rPr>
          <w:sz w:val="24"/>
          <w:szCs w:val="24"/>
        </w:rPr>
        <w:br/>
      </w:r>
      <w:r>
        <w:rPr>
          <w:sz w:val="24"/>
          <w:szCs w:val="24"/>
        </w:rPr>
        <w:br/>
      </w:r>
      <w:r>
        <w:rPr>
          <w:sz w:val="24"/>
          <w:szCs w:val="24"/>
        </w:rPr>
        <w:br/>
        <w:t xml:space="preserve">Dissertation submitted in partial </w:t>
      </w:r>
      <w:r w:rsidR="00B34C5D">
        <w:rPr>
          <w:sz w:val="24"/>
          <w:szCs w:val="24"/>
        </w:rPr>
        <w:t>fulfillment</w:t>
      </w:r>
      <w:r>
        <w:rPr>
          <w:sz w:val="24"/>
          <w:szCs w:val="24"/>
        </w:rPr>
        <w:t xml:space="preserve"> </w:t>
      </w:r>
      <w:r>
        <w:rPr>
          <w:sz w:val="24"/>
          <w:szCs w:val="24"/>
        </w:rPr>
        <w:br/>
        <w:t>of a Master of Arts in Ecology and Spirituality</w:t>
      </w:r>
      <w:r>
        <w:rPr>
          <w:sz w:val="24"/>
          <w:szCs w:val="24"/>
        </w:rPr>
        <w:br/>
        <w:t>University of Wales Trinity Saint David</w:t>
      </w:r>
      <w:r>
        <w:rPr>
          <w:sz w:val="24"/>
          <w:szCs w:val="24"/>
        </w:rPr>
        <w:br/>
        <w:t>2024</w:t>
      </w:r>
    </w:p>
    <w:p w:rsidR="00B34C5D" w:rsidRPr="00951BBF" w:rsidRDefault="003171AE" w:rsidP="00B34C5D">
      <w:pPr>
        <w:spacing w:after="120"/>
        <w:ind w:left="720"/>
      </w:pPr>
      <w:r>
        <w:rPr>
          <w:sz w:val="24"/>
          <w:szCs w:val="24"/>
        </w:rPr>
        <w:br/>
      </w:r>
      <w:r>
        <w:rPr>
          <w:sz w:val="24"/>
          <w:szCs w:val="24"/>
        </w:rPr>
        <w:br/>
      </w:r>
      <w:r>
        <w:br w:type="page"/>
      </w:r>
      <w:r w:rsidR="00B34C5D">
        <w:rPr>
          <w:noProof/>
          <w:lang w:val="en-US"/>
        </w:rPr>
        <w:lastRenderedPageBreak/>
        <w:drawing>
          <wp:inline distT="0" distB="0" distL="0" distR="0">
            <wp:extent cx="1859280" cy="76200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srcRect/>
                    <a:stretch>
                      <a:fillRect/>
                    </a:stretch>
                  </pic:blipFill>
                  <pic:spPr bwMode="auto">
                    <a:xfrm>
                      <a:off x="0" y="0"/>
                      <a:ext cx="1859280" cy="762000"/>
                    </a:xfrm>
                    <a:prstGeom prst="rect">
                      <a:avLst/>
                    </a:prstGeom>
                    <a:noFill/>
                    <a:ln w="9525">
                      <a:noFill/>
                      <a:miter lim="800000"/>
                      <a:headEnd/>
                      <a:tailEnd/>
                    </a:ln>
                  </pic:spPr>
                </pic:pic>
              </a:graphicData>
            </a:graphic>
          </wp:inline>
        </w:drawing>
      </w:r>
    </w:p>
    <w:p w:rsidR="00B34C5D" w:rsidRPr="00951BBF" w:rsidRDefault="00B34C5D" w:rsidP="00B34C5D">
      <w:pPr>
        <w:pBdr>
          <w:top w:val="single" w:sz="4" w:space="1" w:color="auto"/>
          <w:left w:val="single" w:sz="4" w:space="4" w:color="auto"/>
          <w:bottom w:val="single" w:sz="4" w:space="1" w:color="auto"/>
          <w:right w:val="single" w:sz="4" w:space="4" w:color="auto"/>
        </w:pBdr>
        <w:spacing w:after="120"/>
        <w:jc w:val="center"/>
      </w:pPr>
      <w:r w:rsidRPr="00951BBF">
        <w:rPr>
          <w:b/>
        </w:rPr>
        <w:t>Master’s Degrees by Examination and Dissertation</w:t>
      </w:r>
    </w:p>
    <w:p w:rsidR="00B34C5D" w:rsidRPr="00951BBF" w:rsidRDefault="00B34C5D" w:rsidP="00B34C5D">
      <w:pPr>
        <w:pBdr>
          <w:top w:val="single" w:sz="4" w:space="1" w:color="auto"/>
          <w:left w:val="single" w:sz="4" w:space="4" w:color="auto"/>
          <w:bottom w:val="single" w:sz="4" w:space="1" w:color="auto"/>
          <w:right w:val="single" w:sz="4" w:space="4" w:color="auto"/>
        </w:pBdr>
        <w:spacing w:after="120"/>
        <w:jc w:val="center"/>
      </w:pPr>
      <w:r w:rsidRPr="00951BBF">
        <w:rPr>
          <w:b/>
        </w:rPr>
        <w:t>Declaration Form</w:t>
      </w:r>
    </w:p>
    <w:p w:rsidR="00B34C5D" w:rsidRPr="00951BBF" w:rsidRDefault="00B34C5D" w:rsidP="00B34C5D">
      <w:pPr>
        <w:pBdr>
          <w:top w:val="single" w:sz="4" w:space="1" w:color="auto"/>
          <w:left w:val="single" w:sz="4" w:space="4" w:color="auto"/>
          <w:bottom w:val="single" w:sz="4" w:space="1" w:color="auto"/>
          <w:right w:val="single" w:sz="4" w:space="4" w:color="auto"/>
        </w:pBdr>
        <w:spacing w:after="120"/>
      </w:pPr>
      <w:r w:rsidRPr="00951BBF">
        <w:t>1. This work has not previously been accepted in substance for any degree and is not being concurrently submitted in candidature for any degree.</w:t>
      </w:r>
    </w:p>
    <w:p w:rsidR="00B34C5D" w:rsidRPr="00B34C5D" w:rsidRDefault="00B34C5D" w:rsidP="00B34C5D">
      <w:pPr>
        <w:pBdr>
          <w:top w:val="single" w:sz="4" w:space="1" w:color="auto"/>
          <w:left w:val="single" w:sz="4" w:space="4" w:color="auto"/>
          <w:bottom w:val="single" w:sz="4" w:space="1" w:color="auto"/>
          <w:right w:val="single" w:sz="4" w:space="4" w:color="auto"/>
        </w:pBdr>
        <w:spacing w:after="120" w:line="360" w:lineRule="auto"/>
        <w:rPr>
          <w:lang w:val="fr-FR"/>
        </w:rPr>
      </w:pPr>
      <w:r w:rsidRPr="00B34C5D">
        <w:rPr>
          <w:lang w:val="fr-FR"/>
        </w:rPr>
        <w:t>Name</w:t>
      </w:r>
      <w:r>
        <w:rPr>
          <w:lang w:val="fr-FR"/>
        </w:rPr>
        <w:t>….</w:t>
      </w:r>
      <w:r w:rsidRPr="00B34C5D">
        <w:rPr>
          <w:lang w:val="fr-FR"/>
        </w:rPr>
        <w:t>Victoria Marie F</w:t>
      </w:r>
      <w:r>
        <w:rPr>
          <w:lang w:val="fr-FR"/>
        </w:rPr>
        <w:t>auve Desvaux de Marigny</w:t>
      </w:r>
    </w:p>
    <w:p w:rsidR="00B34C5D" w:rsidRPr="00B34C5D" w:rsidRDefault="00B34C5D" w:rsidP="00B34C5D">
      <w:pPr>
        <w:pBdr>
          <w:top w:val="single" w:sz="4" w:space="1" w:color="auto"/>
          <w:left w:val="single" w:sz="4" w:space="4" w:color="auto"/>
          <w:bottom w:val="single" w:sz="4" w:space="1" w:color="auto"/>
          <w:right w:val="single" w:sz="4" w:space="4" w:color="auto"/>
        </w:pBdr>
        <w:spacing w:after="120" w:line="360" w:lineRule="auto"/>
        <w:rPr>
          <w:lang w:val="en-US"/>
        </w:rPr>
      </w:pPr>
      <w:r w:rsidRPr="00B34C5D">
        <w:rPr>
          <w:lang w:val="en-US"/>
        </w:rPr>
        <w:t>Date …..30/09/2024</w:t>
      </w:r>
    </w:p>
    <w:p w:rsidR="00B34C5D" w:rsidRPr="00B34C5D" w:rsidRDefault="00B34C5D" w:rsidP="00B34C5D">
      <w:pPr>
        <w:pBdr>
          <w:top w:val="single" w:sz="4" w:space="1" w:color="auto"/>
          <w:left w:val="single" w:sz="4" w:space="4" w:color="auto"/>
          <w:bottom w:val="single" w:sz="4" w:space="1" w:color="auto"/>
          <w:right w:val="single" w:sz="4" w:space="4" w:color="auto"/>
        </w:pBdr>
        <w:spacing w:after="120" w:line="360" w:lineRule="auto"/>
        <w:rPr>
          <w:lang w:val="en-US"/>
        </w:rPr>
      </w:pPr>
    </w:p>
    <w:p w:rsidR="00B34C5D" w:rsidRPr="00951BBF" w:rsidRDefault="00B34C5D" w:rsidP="00B34C5D">
      <w:pPr>
        <w:pBdr>
          <w:top w:val="single" w:sz="4" w:space="1" w:color="auto"/>
          <w:left w:val="single" w:sz="4" w:space="4" w:color="auto"/>
          <w:bottom w:val="single" w:sz="4" w:space="1" w:color="auto"/>
          <w:right w:val="single" w:sz="4" w:space="4" w:color="auto"/>
        </w:pBdr>
        <w:spacing w:after="120"/>
      </w:pPr>
      <w:r w:rsidRPr="00951BBF">
        <w:t xml:space="preserve">2. This dissertation is being submitted in partial fulfilment of the requirements for the degree of </w:t>
      </w:r>
      <w:r>
        <w:t>…Mater of Arts in Ecology and Spirituality</w:t>
      </w:r>
      <w:r w:rsidRPr="00B34C5D">
        <w:rPr>
          <w:sz w:val="24"/>
          <w:szCs w:val="24"/>
        </w:rPr>
        <w:t xml:space="preserve"> </w:t>
      </w:r>
    </w:p>
    <w:p w:rsidR="00B34C5D" w:rsidRPr="00B34C5D" w:rsidRDefault="00B34C5D" w:rsidP="00B34C5D">
      <w:pPr>
        <w:pBdr>
          <w:top w:val="single" w:sz="4" w:space="1" w:color="auto"/>
          <w:left w:val="single" w:sz="4" w:space="4" w:color="auto"/>
          <w:bottom w:val="single" w:sz="4" w:space="1" w:color="auto"/>
          <w:right w:val="single" w:sz="4" w:space="4" w:color="auto"/>
        </w:pBdr>
        <w:spacing w:after="120" w:line="360" w:lineRule="auto"/>
        <w:rPr>
          <w:lang w:val="fr-FR"/>
        </w:rPr>
      </w:pPr>
      <w:r w:rsidRPr="00B34C5D">
        <w:rPr>
          <w:lang w:val="fr-FR"/>
        </w:rPr>
        <w:t xml:space="preserve">Name…Victoria Marie Fauve Desvaux de </w:t>
      </w:r>
      <w:r>
        <w:rPr>
          <w:lang w:val="fr-FR"/>
        </w:rPr>
        <w:t>Marigny…………………………</w:t>
      </w:r>
    </w:p>
    <w:p w:rsidR="00B34C5D" w:rsidRPr="00951BBF" w:rsidRDefault="00B34C5D" w:rsidP="00B34C5D">
      <w:pPr>
        <w:pBdr>
          <w:top w:val="single" w:sz="4" w:space="1" w:color="auto"/>
          <w:left w:val="single" w:sz="4" w:space="4" w:color="auto"/>
          <w:bottom w:val="single" w:sz="4" w:space="1" w:color="auto"/>
          <w:right w:val="single" w:sz="4" w:space="4" w:color="auto"/>
        </w:pBdr>
        <w:spacing w:after="120" w:line="360" w:lineRule="auto"/>
      </w:pPr>
      <w:r w:rsidRPr="00951BBF">
        <w:t>Date  ……</w:t>
      </w:r>
      <w:r>
        <w:t>30/09/2024</w:t>
      </w:r>
    </w:p>
    <w:p w:rsidR="00B34C5D" w:rsidRPr="00951BBF" w:rsidRDefault="00B34C5D" w:rsidP="00B34C5D">
      <w:pPr>
        <w:pBdr>
          <w:top w:val="single" w:sz="4" w:space="1" w:color="auto"/>
          <w:left w:val="single" w:sz="4" w:space="4" w:color="auto"/>
          <w:bottom w:val="single" w:sz="4" w:space="1" w:color="auto"/>
          <w:right w:val="single" w:sz="4" w:space="4" w:color="auto"/>
        </w:pBdr>
        <w:spacing w:after="120" w:line="360" w:lineRule="auto"/>
      </w:pPr>
    </w:p>
    <w:p w:rsidR="00B34C5D" w:rsidRPr="00951BBF" w:rsidRDefault="00B34C5D" w:rsidP="00B34C5D">
      <w:pPr>
        <w:pBdr>
          <w:top w:val="single" w:sz="4" w:space="1" w:color="auto"/>
          <w:left w:val="single" w:sz="4" w:space="4" w:color="auto"/>
          <w:bottom w:val="single" w:sz="4" w:space="1" w:color="auto"/>
          <w:right w:val="single" w:sz="4" w:space="4" w:color="auto"/>
        </w:pBdr>
        <w:spacing w:after="120"/>
      </w:pPr>
      <w:r w:rsidRPr="00951BBF">
        <w:t>3. This dissertation is the result of my own independent work/investigation, except where otherwise stated.</w:t>
      </w:r>
    </w:p>
    <w:p w:rsidR="00B34C5D" w:rsidRPr="00951BBF" w:rsidRDefault="00B34C5D" w:rsidP="00B34C5D">
      <w:pPr>
        <w:pBdr>
          <w:top w:val="single" w:sz="4" w:space="1" w:color="auto"/>
          <w:left w:val="single" w:sz="4" w:space="4" w:color="auto"/>
          <w:bottom w:val="single" w:sz="4" w:space="1" w:color="auto"/>
          <w:right w:val="single" w:sz="4" w:space="4" w:color="auto"/>
        </w:pBdr>
        <w:spacing w:after="120"/>
      </w:pPr>
      <w:r w:rsidRPr="00951BBF">
        <w:t xml:space="preserve">Other sources are acknowledged by footnotes giving explicit references. </w:t>
      </w:r>
    </w:p>
    <w:p w:rsidR="00B34C5D" w:rsidRPr="00951BBF" w:rsidRDefault="00B34C5D" w:rsidP="00B34C5D">
      <w:pPr>
        <w:pBdr>
          <w:top w:val="single" w:sz="4" w:space="1" w:color="auto"/>
          <w:left w:val="single" w:sz="4" w:space="4" w:color="auto"/>
          <w:bottom w:val="single" w:sz="4" w:space="1" w:color="auto"/>
          <w:right w:val="single" w:sz="4" w:space="4" w:color="auto"/>
        </w:pBdr>
        <w:spacing w:after="120"/>
      </w:pPr>
      <w:r w:rsidRPr="00951BBF">
        <w:t>A bibliography is appended.</w:t>
      </w:r>
    </w:p>
    <w:p w:rsidR="00B34C5D" w:rsidRPr="00B34C5D" w:rsidRDefault="00B34C5D" w:rsidP="00B34C5D">
      <w:pPr>
        <w:pBdr>
          <w:top w:val="single" w:sz="4" w:space="1" w:color="auto"/>
          <w:left w:val="single" w:sz="4" w:space="4" w:color="auto"/>
          <w:bottom w:val="single" w:sz="4" w:space="1" w:color="auto"/>
          <w:right w:val="single" w:sz="4" w:space="4" w:color="auto"/>
        </w:pBdr>
        <w:spacing w:after="120" w:line="360" w:lineRule="auto"/>
        <w:rPr>
          <w:lang w:val="fr-FR"/>
        </w:rPr>
      </w:pPr>
      <w:r w:rsidRPr="00B34C5D">
        <w:rPr>
          <w:lang w:val="fr-FR"/>
        </w:rPr>
        <w:t>Name… Victoria Marie F</w:t>
      </w:r>
      <w:r>
        <w:rPr>
          <w:lang w:val="fr-FR"/>
        </w:rPr>
        <w:t>auve Desvaux de Marigny</w:t>
      </w:r>
    </w:p>
    <w:p w:rsidR="00B34C5D" w:rsidRPr="00B34C5D" w:rsidRDefault="00B34C5D" w:rsidP="00B34C5D">
      <w:pPr>
        <w:pBdr>
          <w:top w:val="single" w:sz="4" w:space="1" w:color="auto"/>
          <w:left w:val="single" w:sz="4" w:space="4" w:color="auto"/>
          <w:bottom w:val="single" w:sz="4" w:space="1" w:color="auto"/>
          <w:right w:val="single" w:sz="4" w:space="4" w:color="auto"/>
        </w:pBdr>
        <w:spacing w:after="120" w:line="360" w:lineRule="auto"/>
        <w:rPr>
          <w:lang w:val="fr-FR"/>
        </w:rPr>
      </w:pPr>
      <w:r w:rsidRPr="00B34C5D">
        <w:rPr>
          <w:lang w:val="fr-FR"/>
        </w:rPr>
        <w:t>Date:  …</w:t>
      </w:r>
      <w:r>
        <w:rPr>
          <w:lang w:val="fr-FR"/>
        </w:rPr>
        <w:t>30/09/2024</w:t>
      </w:r>
    </w:p>
    <w:p w:rsidR="00B34C5D" w:rsidRPr="00B34C5D" w:rsidRDefault="00B34C5D" w:rsidP="00B34C5D">
      <w:pPr>
        <w:pBdr>
          <w:top w:val="single" w:sz="4" w:space="1" w:color="auto"/>
          <w:left w:val="single" w:sz="4" w:space="4" w:color="auto"/>
          <w:bottom w:val="single" w:sz="4" w:space="1" w:color="auto"/>
          <w:right w:val="single" w:sz="4" w:space="4" w:color="auto"/>
        </w:pBdr>
        <w:spacing w:after="120"/>
        <w:rPr>
          <w:lang w:val="fr-FR"/>
        </w:rPr>
      </w:pPr>
      <w:r w:rsidRPr="00B34C5D">
        <w:rPr>
          <w:lang w:val="fr-FR"/>
        </w:rPr>
        <w:t xml:space="preserve">  </w:t>
      </w:r>
    </w:p>
    <w:p w:rsidR="00B34C5D" w:rsidRPr="00951BBF" w:rsidRDefault="00B34C5D" w:rsidP="00B34C5D">
      <w:pPr>
        <w:pBdr>
          <w:top w:val="single" w:sz="4" w:space="1" w:color="auto"/>
          <w:left w:val="single" w:sz="4" w:space="4" w:color="auto"/>
          <w:bottom w:val="single" w:sz="4" w:space="1" w:color="auto"/>
          <w:right w:val="single" w:sz="4" w:space="4" w:color="auto"/>
        </w:pBdr>
        <w:spacing w:after="120"/>
      </w:pPr>
      <w:r w:rsidRPr="00951BBF">
        <w:t xml:space="preserve">4. I hereby give consent for my dissertation, if accepted, to be available for photocopying, inter- library loan, and for deposit in the University’s digital repository </w:t>
      </w:r>
    </w:p>
    <w:p w:rsidR="00B34C5D" w:rsidRPr="00B34C5D" w:rsidRDefault="00B34C5D" w:rsidP="00B34C5D">
      <w:pPr>
        <w:pBdr>
          <w:top w:val="single" w:sz="4" w:space="1" w:color="auto"/>
          <w:left w:val="single" w:sz="4" w:space="4" w:color="auto"/>
          <w:bottom w:val="single" w:sz="4" w:space="1" w:color="auto"/>
          <w:right w:val="single" w:sz="4" w:space="4" w:color="auto"/>
        </w:pBdr>
        <w:spacing w:after="120" w:line="360" w:lineRule="auto"/>
        <w:rPr>
          <w:lang w:val="fr-FR"/>
        </w:rPr>
      </w:pPr>
      <w:r w:rsidRPr="00B34C5D">
        <w:rPr>
          <w:lang w:val="fr-FR"/>
        </w:rPr>
        <w:t>Name…… Victoria Marie F</w:t>
      </w:r>
      <w:r>
        <w:rPr>
          <w:lang w:val="fr-FR"/>
        </w:rPr>
        <w:t>auve Desvaux de Marigny</w:t>
      </w:r>
    </w:p>
    <w:p w:rsidR="00B34C5D" w:rsidRPr="00B34C5D" w:rsidRDefault="00B34C5D" w:rsidP="00B34C5D">
      <w:pPr>
        <w:pBdr>
          <w:top w:val="single" w:sz="4" w:space="1" w:color="auto"/>
          <w:left w:val="single" w:sz="4" w:space="4" w:color="auto"/>
          <w:bottom w:val="single" w:sz="4" w:space="1" w:color="auto"/>
          <w:right w:val="single" w:sz="4" w:space="4" w:color="auto"/>
        </w:pBdr>
        <w:spacing w:after="120" w:line="360" w:lineRule="auto"/>
      </w:pPr>
      <w:r>
        <w:t>Date………</w:t>
      </w:r>
      <w:r>
        <w:rPr>
          <w:lang w:val="fr-FR"/>
        </w:rPr>
        <w:t>30/09/2024</w:t>
      </w:r>
    </w:p>
    <w:p w:rsidR="00B34C5D" w:rsidRPr="00951BBF" w:rsidRDefault="00B34C5D" w:rsidP="00B34C5D">
      <w:pPr>
        <w:pBdr>
          <w:top w:val="single" w:sz="4" w:space="1" w:color="auto"/>
          <w:left w:val="single" w:sz="4" w:space="4" w:color="auto"/>
          <w:bottom w:val="single" w:sz="4" w:space="1" w:color="auto"/>
          <w:right w:val="single" w:sz="4" w:space="4" w:color="auto"/>
        </w:pBdr>
        <w:spacing w:after="120"/>
      </w:pPr>
      <w:r w:rsidRPr="00951BBF">
        <w:rPr>
          <w:b/>
        </w:rPr>
        <w:t>Supervisor’s Declaration</w:t>
      </w:r>
      <w:r w:rsidRPr="00951BBF">
        <w:t>.</w:t>
      </w:r>
    </w:p>
    <w:p w:rsidR="00B34C5D" w:rsidRPr="00951BBF" w:rsidRDefault="00B34C5D" w:rsidP="00B34C5D">
      <w:pPr>
        <w:pBdr>
          <w:top w:val="single" w:sz="4" w:space="1" w:color="auto"/>
          <w:left w:val="single" w:sz="4" w:space="4" w:color="auto"/>
          <w:bottom w:val="single" w:sz="4" w:space="1" w:color="auto"/>
          <w:right w:val="single" w:sz="4" w:space="4" w:color="auto"/>
        </w:pBdr>
        <w:spacing w:after="120"/>
      </w:pPr>
      <w:r w:rsidRPr="00951BBF">
        <w:t>I am satisfied that this work is the result of the student’s own efforts.</w:t>
      </w:r>
    </w:p>
    <w:p w:rsidR="00B34C5D" w:rsidRPr="00951BBF" w:rsidRDefault="00B34C5D" w:rsidP="00B34C5D">
      <w:pPr>
        <w:pBdr>
          <w:top w:val="single" w:sz="4" w:space="1" w:color="auto"/>
          <w:left w:val="single" w:sz="4" w:space="4" w:color="auto"/>
          <w:bottom w:val="single" w:sz="4" w:space="1" w:color="auto"/>
          <w:right w:val="single" w:sz="4" w:space="4" w:color="auto"/>
        </w:pBdr>
        <w:spacing w:after="120" w:line="360" w:lineRule="auto"/>
      </w:pPr>
      <w:r w:rsidRPr="00951BBF">
        <w:t>Signed:  …………………………………………………………………………...</w:t>
      </w:r>
    </w:p>
    <w:p w:rsidR="004E556A" w:rsidRPr="00B34C5D" w:rsidRDefault="00B34C5D" w:rsidP="00B34C5D">
      <w:pPr>
        <w:pBdr>
          <w:top w:val="single" w:sz="4" w:space="1" w:color="auto"/>
          <w:left w:val="single" w:sz="4" w:space="4" w:color="auto"/>
          <w:bottom w:val="single" w:sz="4" w:space="1" w:color="auto"/>
          <w:right w:val="single" w:sz="4" w:space="4" w:color="auto"/>
        </w:pBdr>
        <w:spacing w:after="120" w:line="360" w:lineRule="auto"/>
        <w:jc w:val="both"/>
      </w:pPr>
      <w:r>
        <w:t>Date: …………………………………………………………………………..</w:t>
      </w:r>
      <w:del w:id="0" w:author="Ritvik Varaden" w:date="2024-09-30T18:16:00Z">
        <w:r w:rsidR="003171AE">
          <w:br w:type="page"/>
        </w:r>
      </w:del>
    </w:p>
    <w:p w:rsidR="00143BBF" w:rsidRPr="003171AE" w:rsidRDefault="003171AE" w:rsidP="00143BBF">
      <w:pPr>
        <w:pStyle w:val="normal0"/>
        <w:spacing w:line="360" w:lineRule="auto"/>
        <w:rPr>
          <w:sz w:val="24"/>
          <w:szCs w:val="24"/>
          <w:lang w:val="en-US"/>
        </w:rPr>
      </w:pPr>
      <w:r>
        <w:rPr>
          <w:b/>
          <w:sz w:val="24"/>
          <w:szCs w:val="24"/>
          <w:u w:val="single"/>
        </w:rPr>
        <w:lastRenderedPageBreak/>
        <w:t>Table Of Content:</w:t>
      </w:r>
      <w:r w:rsidR="00143BBF">
        <w:rPr>
          <w:b/>
          <w:sz w:val="24"/>
          <w:szCs w:val="24"/>
          <w:u w:val="single"/>
        </w:rPr>
        <w:br/>
      </w:r>
      <w:r w:rsidR="00143BBF">
        <w:rPr>
          <w:b/>
          <w:sz w:val="24"/>
          <w:szCs w:val="24"/>
          <w:u w:val="single"/>
        </w:rPr>
        <w:br/>
      </w:r>
    </w:p>
    <w:p w:rsidR="003171AE" w:rsidRDefault="00143BBF" w:rsidP="00143BBF">
      <w:pPr>
        <w:pStyle w:val="normal0"/>
        <w:spacing w:line="360" w:lineRule="auto"/>
        <w:rPr>
          <w:b/>
          <w:sz w:val="24"/>
          <w:szCs w:val="24"/>
          <w:u w:val="single"/>
        </w:rPr>
      </w:pPr>
      <w:r>
        <w:rPr>
          <w:sz w:val="24"/>
          <w:szCs w:val="24"/>
          <w:lang w:val="en-US"/>
        </w:rPr>
        <w:t>Title page___ 1</w:t>
      </w:r>
      <w:r>
        <w:rPr>
          <w:sz w:val="24"/>
          <w:szCs w:val="24"/>
          <w:lang w:val="en-US"/>
        </w:rPr>
        <w:br/>
        <w:t>Declaration Form___</w:t>
      </w:r>
      <w:r w:rsidR="003171AE" w:rsidRPr="003171AE">
        <w:rPr>
          <w:sz w:val="24"/>
          <w:szCs w:val="24"/>
          <w:lang w:val="en-US"/>
        </w:rPr>
        <w:t xml:space="preserve"> 2</w:t>
      </w:r>
      <w:r w:rsidR="003171AE" w:rsidRPr="003171AE">
        <w:rPr>
          <w:sz w:val="24"/>
          <w:szCs w:val="24"/>
          <w:lang w:val="en-US"/>
        </w:rPr>
        <w:br/>
        <w:t xml:space="preserve">Table </w:t>
      </w:r>
      <w:r>
        <w:rPr>
          <w:sz w:val="24"/>
          <w:szCs w:val="24"/>
          <w:lang w:val="en-US"/>
        </w:rPr>
        <w:t>Of Content___ 3</w:t>
      </w:r>
      <w:r>
        <w:rPr>
          <w:sz w:val="24"/>
          <w:szCs w:val="24"/>
          <w:lang w:val="en-US"/>
        </w:rPr>
        <w:br/>
        <w:t>Acknowledgements___ 4</w:t>
      </w:r>
      <w:r>
        <w:rPr>
          <w:sz w:val="24"/>
          <w:szCs w:val="24"/>
          <w:lang w:val="en-US"/>
        </w:rPr>
        <w:br/>
        <w:t>Abstract___ 5</w:t>
      </w:r>
      <w:r>
        <w:rPr>
          <w:sz w:val="24"/>
          <w:szCs w:val="24"/>
          <w:lang w:val="en-US"/>
        </w:rPr>
        <w:br/>
        <w:t>Introduction___ 6</w:t>
      </w:r>
      <w:r>
        <w:rPr>
          <w:sz w:val="24"/>
          <w:szCs w:val="24"/>
          <w:lang w:val="en-US"/>
        </w:rPr>
        <w:br/>
        <w:t xml:space="preserve">Literature Review___ </w:t>
      </w:r>
      <w:r w:rsidR="003171AE">
        <w:rPr>
          <w:sz w:val="24"/>
          <w:szCs w:val="24"/>
          <w:lang w:val="en-US"/>
        </w:rPr>
        <w:t>9</w:t>
      </w:r>
      <w:r>
        <w:rPr>
          <w:sz w:val="24"/>
          <w:szCs w:val="24"/>
          <w:lang w:val="en-US"/>
        </w:rPr>
        <w:br/>
        <w:t xml:space="preserve"> + Methodology___ 9</w:t>
      </w:r>
      <w:r>
        <w:rPr>
          <w:sz w:val="24"/>
          <w:szCs w:val="24"/>
          <w:lang w:val="en-US"/>
        </w:rPr>
        <w:br/>
        <w:t xml:space="preserve"> +Humans need narratives___ 10</w:t>
      </w:r>
      <w:r>
        <w:rPr>
          <w:sz w:val="24"/>
          <w:szCs w:val="24"/>
          <w:lang w:val="en-US"/>
        </w:rPr>
        <w:br/>
        <w:t xml:space="preserve"> +Narratives are not formed in a vacuum___ 14</w:t>
      </w:r>
      <w:r>
        <w:rPr>
          <w:sz w:val="24"/>
          <w:szCs w:val="24"/>
          <w:lang w:val="en-US"/>
        </w:rPr>
        <w:br/>
        <w:t xml:space="preserve"> +Alternative myths___ 20</w:t>
      </w:r>
      <w:r>
        <w:rPr>
          <w:sz w:val="24"/>
          <w:szCs w:val="24"/>
          <w:lang w:val="en-US"/>
        </w:rPr>
        <w:br/>
        <w:t xml:space="preserve"> + Future narratives___ 28</w:t>
      </w:r>
      <w:r>
        <w:rPr>
          <w:sz w:val="24"/>
          <w:szCs w:val="24"/>
          <w:lang w:val="en-US"/>
        </w:rPr>
        <w:br/>
        <w:t>Findings and discussion___ 34</w:t>
      </w:r>
      <w:r>
        <w:rPr>
          <w:sz w:val="24"/>
          <w:szCs w:val="24"/>
          <w:lang w:val="en-US"/>
        </w:rPr>
        <w:br/>
        <w:t xml:space="preserve"> +What is Solarpunk?</w:t>
      </w:r>
      <w:r w:rsidR="008539A5">
        <w:rPr>
          <w:sz w:val="24"/>
          <w:szCs w:val="24"/>
          <w:lang w:val="en-US"/>
        </w:rPr>
        <w:t>___ 34</w:t>
      </w:r>
      <w:r w:rsidR="008539A5">
        <w:rPr>
          <w:sz w:val="24"/>
          <w:szCs w:val="24"/>
          <w:lang w:val="en-US"/>
        </w:rPr>
        <w:br/>
        <w:t xml:space="preserve"> +An optimism not born in a vacuum___ 38</w:t>
      </w:r>
      <w:r w:rsidR="008539A5">
        <w:rPr>
          <w:sz w:val="24"/>
          <w:szCs w:val="24"/>
          <w:lang w:val="en-US"/>
        </w:rPr>
        <w:br/>
        <w:t xml:space="preserve"> +Hope as the ‘punk’ of ‘Solarpunk’___ 42</w:t>
      </w:r>
      <w:r w:rsidR="008539A5">
        <w:rPr>
          <w:sz w:val="24"/>
          <w:szCs w:val="24"/>
          <w:lang w:val="en-US"/>
        </w:rPr>
        <w:br/>
        <w:t xml:space="preserve"> +Out of the screens and onto the Real World___ 51</w:t>
      </w:r>
      <w:r w:rsidR="008539A5">
        <w:rPr>
          <w:sz w:val="24"/>
          <w:szCs w:val="24"/>
          <w:lang w:val="en-US"/>
        </w:rPr>
        <w:br/>
        <w:t xml:space="preserve"> +Potential for Growth___ 55</w:t>
      </w:r>
      <w:r w:rsidR="008539A5">
        <w:rPr>
          <w:sz w:val="24"/>
          <w:szCs w:val="24"/>
          <w:lang w:val="en-US"/>
        </w:rPr>
        <w:br/>
        <w:t>Conclusion___ 58</w:t>
      </w:r>
      <w:r w:rsidR="008539A5">
        <w:rPr>
          <w:sz w:val="24"/>
          <w:szCs w:val="24"/>
          <w:lang w:val="en-US"/>
        </w:rPr>
        <w:br/>
        <w:t>Bibliography___ 61</w:t>
      </w:r>
      <w:r w:rsidR="003171AE">
        <w:rPr>
          <w:sz w:val="24"/>
          <w:szCs w:val="24"/>
          <w:lang w:val="en-US"/>
        </w:rPr>
        <w:br/>
      </w:r>
      <w:r w:rsidR="003171AE">
        <w:rPr>
          <w:b/>
          <w:sz w:val="24"/>
          <w:szCs w:val="24"/>
          <w:u w:val="single"/>
        </w:rPr>
        <w:br/>
      </w:r>
    </w:p>
    <w:p w:rsidR="003171AE" w:rsidRDefault="003171AE">
      <w:pPr>
        <w:rPr>
          <w:b/>
          <w:sz w:val="24"/>
          <w:szCs w:val="24"/>
          <w:u w:val="single"/>
        </w:rPr>
      </w:pPr>
      <w:r>
        <w:rPr>
          <w:b/>
          <w:sz w:val="24"/>
          <w:szCs w:val="24"/>
          <w:u w:val="single"/>
        </w:rPr>
        <w:br w:type="page"/>
      </w:r>
    </w:p>
    <w:p w:rsidR="004E556A" w:rsidRDefault="003171AE" w:rsidP="0072309D">
      <w:pPr>
        <w:pStyle w:val="normal0"/>
        <w:spacing w:line="360" w:lineRule="auto"/>
        <w:rPr>
          <w:sz w:val="24"/>
          <w:szCs w:val="24"/>
        </w:rPr>
      </w:pPr>
      <w:r>
        <w:rPr>
          <w:b/>
          <w:sz w:val="24"/>
          <w:szCs w:val="24"/>
          <w:u w:val="single"/>
        </w:rPr>
        <w:lastRenderedPageBreak/>
        <w:t>Acknowledgements:</w:t>
      </w:r>
      <w:r>
        <w:rPr>
          <w:sz w:val="24"/>
          <w:szCs w:val="24"/>
        </w:rPr>
        <w:br/>
      </w:r>
      <w:r>
        <w:rPr>
          <w:sz w:val="24"/>
          <w:szCs w:val="24"/>
        </w:rPr>
        <w:br/>
        <w:t xml:space="preserve">My acknowledgements goes to all the staff of the University Of Wales Trinity Saint David, teaching and non-teaching, that have supported my journey throughout this Master of Arts in Ecology and Spirituality throughout the last few years. Your dedication enabled this journey to reach completion, throught its ups and downs and unforeseen circumstances, despite the physical distance. </w:t>
      </w:r>
      <w:r>
        <w:rPr>
          <w:sz w:val="24"/>
          <w:szCs w:val="24"/>
        </w:rPr>
        <w:br/>
      </w:r>
      <w:r>
        <w:rPr>
          <w:sz w:val="24"/>
          <w:szCs w:val="24"/>
        </w:rPr>
        <w:br/>
        <w:t>A special thanks to Jack Hunter, who supervised this dissertation, for his support in bringing this dissertation to completion through his guidance.</w:t>
      </w:r>
      <w:r>
        <w:rPr>
          <w:sz w:val="24"/>
          <w:szCs w:val="24"/>
        </w:rPr>
        <w:br/>
      </w:r>
    </w:p>
    <w:p w:rsidR="004E556A" w:rsidRDefault="003171AE" w:rsidP="0072309D">
      <w:pPr>
        <w:pStyle w:val="normal0"/>
        <w:spacing w:line="360" w:lineRule="auto"/>
        <w:rPr>
          <w:sz w:val="24"/>
          <w:szCs w:val="24"/>
        </w:rPr>
      </w:pPr>
      <w:r>
        <w:rPr>
          <w:sz w:val="24"/>
          <w:szCs w:val="24"/>
        </w:rPr>
        <w:t>A special thought goes to the projects ‘Sol Natal’ and ‘Resort’ which I’m grateful to have participated in these last few years, and to all those involved in it who enabled me to dig deeper into my reflections around inter-being and how we cohabit this planet.</w:t>
      </w:r>
      <w:r>
        <w:rPr>
          <w:sz w:val="24"/>
          <w:szCs w:val="24"/>
        </w:rPr>
        <w:br/>
      </w:r>
      <w:r>
        <w:rPr>
          <w:sz w:val="24"/>
          <w:szCs w:val="24"/>
        </w:rPr>
        <w:br/>
        <w:t>And finally my acknowledgements go to my family, friends, partner, and colleagues who showed up tirelessly during these last few months to support me and enable me to juggle with work and studies: if, like Donna J. Haraway mentions, the work is ‘about showing up’, I’m lucky and grateful to have people in my life embodying this and hope to be able to exemplify it in return.</w:t>
      </w:r>
      <w:r w:rsidR="008960CE">
        <w:rPr>
          <w:rStyle w:val="FootnoteReference"/>
          <w:sz w:val="24"/>
          <w:szCs w:val="24"/>
        </w:rPr>
        <w:footnoteReference w:id="1"/>
      </w:r>
      <w:r w:rsidR="008960CE">
        <w:rPr>
          <w:sz w:val="24"/>
          <w:szCs w:val="24"/>
        </w:rPr>
        <w:t xml:space="preserve"> </w:t>
      </w:r>
      <w:r>
        <w:rPr>
          <w:sz w:val="24"/>
          <w:szCs w:val="24"/>
        </w:rPr>
        <w:br/>
      </w:r>
      <w:r>
        <w:rPr>
          <w:sz w:val="24"/>
          <w:szCs w:val="24"/>
        </w:rPr>
        <w:br/>
      </w:r>
      <w:r>
        <w:rPr>
          <w:sz w:val="24"/>
          <w:szCs w:val="24"/>
        </w:rPr>
        <w:br/>
      </w:r>
      <w:r>
        <w:rPr>
          <w:sz w:val="24"/>
          <w:szCs w:val="24"/>
        </w:rPr>
        <w:br/>
      </w:r>
      <w:r>
        <w:br w:type="page"/>
      </w:r>
    </w:p>
    <w:p w:rsidR="0044398A" w:rsidRDefault="003171AE" w:rsidP="0044398A">
      <w:pPr>
        <w:pStyle w:val="NoSpacing"/>
        <w:rPr>
          <w:b/>
          <w:sz w:val="24"/>
          <w:szCs w:val="24"/>
          <w:u w:val="single"/>
        </w:rPr>
      </w:pPr>
      <w:r w:rsidRPr="006D2A37">
        <w:rPr>
          <w:b/>
          <w:sz w:val="24"/>
          <w:szCs w:val="24"/>
          <w:u w:val="single"/>
        </w:rPr>
        <w:lastRenderedPageBreak/>
        <w:t>Abstract:</w:t>
      </w:r>
      <w:r w:rsidR="006D2A37" w:rsidRPr="006D2A37">
        <w:rPr>
          <w:b/>
          <w:sz w:val="24"/>
          <w:szCs w:val="24"/>
          <w:u w:val="single"/>
        </w:rPr>
        <w:br/>
      </w:r>
    </w:p>
    <w:p w:rsidR="0044398A" w:rsidRPr="0044398A" w:rsidRDefault="006D2A37" w:rsidP="0044398A">
      <w:pPr>
        <w:pStyle w:val="NoSpacing"/>
        <w:rPr>
          <w:sz w:val="24"/>
          <w:szCs w:val="24"/>
        </w:rPr>
      </w:pPr>
      <w:r w:rsidRPr="006D2A37">
        <w:rPr>
          <w:b/>
          <w:sz w:val="24"/>
          <w:szCs w:val="24"/>
          <w:u w:val="single"/>
        </w:rPr>
        <w:br/>
      </w:r>
      <w:r w:rsidR="0044398A" w:rsidRPr="0044398A">
        <w:rPr>
          <w:sz w:val="24"/>
          <w:szCs w:val="24"/>
        </w:rPr>
        <w:t>Based on Gifford’s research on the personal and social influences that can encourage, or prohibit, pro-environmental concern, and faced with the reality of the ecological crisis, this essay will explore the pertinence of understanding the roles our worldviews, and the narratives that come from them, play in fostering, or prohibitin</w:t>
      </w:r>
      <w:r w:rsidR="0044398A">
        <w:rPr>
          <w:sz w:val="24"/>
          <w:szCs w:val="24"/>
        </w:rPr>
        <w:t>g, pro-environmental behaviours.</w:t>
      </w:r>
      <w:r w:rsidR="0044398A">
        <w:rPr>
          <w:rStyle w:val="FootnoteReference"/>
          <w:sz w:val="24"/>
          <w:szCs w:val="24"/>
        </w:rPr>
        <w:footnoteReference w:id="2"/>
      </w:r>
    </w:p>
    <w:p w:rsidR="0044398A" w:rsidRPr="0044398A" w:rsidRDefault="0044398A" w:rsidP="0044398A">
      <w:pPr>
        <w:pStyle w:val="NoSpacing"/>
        <w:rPr>
          <w:sz w:val="24"/>
          <w:szCs w:val="24"/>
        </w:rPr>
      </w:pPr>
    </w:p>
    <w:p w:rsidR="0044398A" w:rsidRPr="0044398A" w:rsidRDefault="0044398A" w:rsidP="0044398A">
      <w:pPr>
        <w:pStyle w:val="NoSpacing"/>
        <w:rPr>
          <w:sz w:val="24"/>
          <w:szCs w:val="24"/>
        </w:rPr>
      </w:pPr>
      <w:r w:rsidRPr="0044398A">
        <w:rPr>
          <w:sz w:val="24"/>
          <w:szCs w:val="24"/>
        </w:rPr>
        <w:t>The way we ‘perceive the world’ and ‘our place within it’, be it called ‘spirituality’, ‘worldviews’, ‘myths’ or ‘narratives’, sustain us and inform our lives, implicitly or explicitly.</w:t>
      </w:r>
      <w:r>
        <w:rPr>
          <w:rStyle w:val="FootnoteReference"/>
          <w:sz w:val="24"/>
          <w:szCs w:val="24"/>
        </w:rPr>
        <w:footnoteReference w:id="3"/>
      </w:r>
      <w:r w:rsidRPr="0044398A">
        <w:rPr>
          <w:sz w:val="24"/>
          <w:szCs w:val="24"/>
        </w:rPr>
        <w:t xml:space="preserve"> Narratives, in all their forms, whether it is works of fiction, political discourse, popular art, and much more, can be said to hold tremendous sway on society as well.</w:t>
      </w:r>
    </w:p>
    <w:p w:rsidR="0044398A" w:rsidRPr="0044398A" w:rsidRDefault="0044398A" w:rsidP="0044398A">
      <w:pPr>
        <w:pStyle w:val="NoSpacing"/>
        <w:rPr>
          <w:sz w:val="24"/>
          <w:szCs w:val="24"/>
        </w:rPr>
      </w:pPr>
    </w:p>
    <w:p w:rsidR="0044398A" w:rsidRPr="0044398A" w:rsidRDefault="0044398A" w:rsidP="0044398A">
      <w:pPr>
        <w:pStyle w:val="NoSpacing"/>
        <w:rPr>
          <w:sz w:val="24"/>
          <w:szCs w:val="24"/>
        </w:rPr>
      </w:pPr>
      <w:r w:rsidRPr="0044398A">
        <w:rPr>
          <w:sz w:val="24"/>
          <w:szCs w:val="24"/>
        </w:rPr>
        <w:t xml:space="preserve">This essay will hence inquire into the relevance of hopeful future narratives as catalysts of pro-environmental behaviours, using the Solarpunk movement, built around the central question of ‘what does a sustainable civilization look like, and </w:t>
      </w:r>
      <w:r>
        <w:rPr>
          <w:sz w:val="24"/>
          <w:szCs w:val="24"/>
        </w:rPr>
        <w:t>how can we get there?’, as a case study.</w:t>
      </w:r>
      <w:r>
        <w:rPr>
          <w:rStyle w:val="FootnoteReference"/>
          <w:sz w:val="24"/>
          <w:szCs w:val="24"/>
        </w:rPr>
        <w:footnoteReference w:id="4"/>
      </w:r>
    </w:p>
    <w:p w:rsidR="0044398A" w:rsidRPr="0044398A" w:rsidRDefault="0044398A" w:rsidP="0044398A">
      <w:pPr>
        <w:pStyle w:val="NoSpacing"/>
        <w:rPr>
          <w:sz w:val="24"/>
          <w:szCs w:val="24"/>
        </w:rPr>
      </w:pPr>
    </w:p>
    <w:p w:rsidR="0044398A" w:rsidRDefault="0044398A" w:rsidP="0044398A">
      <w:pPr>
        <w:pStyle w:val="NoSpacing"/>
        <w:rPr>
          <w:sz w:val="24"/>
          <w:szCs w:val="24"/>
        </w:rPr>
      </w:pPr>
      <w:r w:rsidRPr="0044398A">
        <w:rPr>
          <w:sz w:val="24"/>
          <w:szCs w:val="24"/>
        </w:rPr>
        <w:t xml:space="preserve">Using appropriate research into existing literature, this essay will first look into the relationship between worldviews and pro-environmental behaviours, before exploring the predominant narratives that are linked nowadays to the ecological crisis, and if they encourage or not pro-environmental behaviours. Will then be explored alternative narratives to the predominant discourses, including a focus on the use of ‘hope’ in these alternatives and previous </w:t>
      </w:r>
      <w:r w:rsidR="00846FD1" w:rsidRPr="0044398A">
        <w:rPr>
          <w:sz w:val="24"/>
          <w:szCs w:val="24"/>
        </w:rPr>
        <w:t>researches</w:t>
      </w:r>
      <w:r w:rsidRPr="0044398A">
        <w:rPr>
          <w:sz w:val="24"/>
          <w:szCs w:val="24"/>
        </w:rPr>
        <w:t xml:space="preserve"> on this topic. Then, emphasis will be placed on the use of futurity as a narrative device, and an examination of previous research on the topic, before exploring all these themes in the context of the Solarpunk movement, through the use of the online discussions, literature and artworks that compose the very core of the movements as primary sources, as a way to situate these questions in a more tangible context.</w:t>
      </w:r>
      <w:r>
        <w:rPr>
          <w:rStyle w:val="FootnoteReference"/>
          <w:sz w:val="24"/>
          <w:szCs w:val="24"/>
        </w:rPr>
        <w:footnoteReference w:id="5"/>
      </w:r>
    </w:p>
    <w:p w:rsidR="004E556A" w:rsidRPr="0044398A" w:rsidRDefault="0044398A" w:rsidP="0044398A">
      <w:pPr>
        <w:rPr>
          <w:sz w:val="24"/>
          <w:szCs w:val="24"/>
        </w:rPr>
      </w:pPr>
      <w:r>
        <w:rPr>
          <w:sz w:val="24"/>
          <w:szCs w:val="24"/>
        </w:rPr>
        <w:br w:type="page"/>
      </w:r>
      <w:r w:rsidR="003171AE">
        <w:rPr>
          <w:b/>
          <w:sz w:val="24"/>
          <w:szCs w:val="24"/>
          <w:u w:val="single"/>
        </w:rPr>
        <w:lastRenderedPageBreak/>
        <w:t>Introduction:</w:t>
      </w:r>
    </w:p>
    <w:p w:rsidR="004E556A" w:rsidRDefault="004E556A">
      <w:pPr>
        <w:pStyle w:val="normal0"/>
        <w:rPr>
          <w:sz w:val="24"/>
          <w:szCs w:val="24"/>
        </w:rPr>
      </w:pPr>
    </w:p>
    <w:p w:rsidR="004E556A" w:rsidRDefault="004E556A">
      <w:pPr>
        <w:pStyle w:val="normal0"/>
        <w:rPr>
          <w:sz w:val="24"/>
          <w:szCs w:val="24"/>
        </w:rPr>
      </w:pPr>
    </w:p>
    <w:p w:rsidR="004E556A" w:rsidRDefault="003171AE" w:rsidP="0072309D">
      <w:pPr>
        <w:pStyle w:val="normal0"/>
        <w:spacing w:line="360" w:lineRule="auto"/>
        <w:rPr>
          <w:sz w:val="24"/>
          <w:szCs w:val="24"/>
        </w:rPr>
      </w:pPr>
      <w:r>
        <w:rPr>
          <w:sz w:val="24"/>
          <w:szCs w:val="24"/>
        </w:rPr>
        <w:t>It is undeniable that our world, from its environmental components to its societal ones, is</w:t>
      </w:r>
    </w:p>
    <w:p w:rsidR="004E556A" w:rsidRDefault="003171AE" w:rsidP="0072309D">
      <w:pPr>
        <w:pStyle w:val="normal0"/>
        <w:spacing w:line="360" w:lineRule="auto"/>
        <w:rPr>
          <w:sz w:val="24"/>
          <w:szCs w:val="24"/>
        </w:rPr>
      </w:pPr>
      <w:r>
        <w:rPr>
          <w:sz w:val="24"/>
          <w:szCs w:val="24"/>
        </w:rPr>
        <w:t>experiencing tremendous changes. It’s becoming impossible to ignore the different crises that humanity is facing and to which we will have to respond in the years to come.</w:t>
      </w:r>
      <w:r>
        <w:rPr>
          <w:sz w:val="24"/>
          <w:szCs w:val="24"/>
          <w:vertAlign w:val="superscript"/>
        </w:rPr>
        <w:footnoteReference w:id="6"/>
      </w:r>
      <w:r>
        <w:rPr>
          <w:sz w:val="24"/>
          <w:szCs w:val="24"/>
        </w:rPr>
        <w:t xml:space="preserve"> One of these </w:t>
      </w:r>
      <w:r w:rsidR="00846FD1">
        <w:rPr>
          <w:sz w:val="24"/>
          <w:szCs w:val="24"/>
        </w:rPr>
        <w:t>crises</w:t>
      </w:r>
      <w:r>
        <w:rPr>
          <w:sz w:val="24"/>
          <w:szCs w:val="24"/>
        </w:rPr>
        <w:t xml:space="preserve"> is the ecological crisis and the threat it poses to humanity’s very survival.</w:t>
      </w:r>
      <w:r>
        <w:rPr>
          <w:sz w:val="24"/>
          <w:szCs w:val="24"/>
          <w:vertAlign w:val="superscript"/>
        </w:rPr>
        <w:footnoteReference w:id="7"/>
      </w:r>
      <w:r>
        <w:rPr>
          <w:sz w:val="24"/>
          <w:szCs w:val="24"/>
        </w:rPr>
        <w:t xml:space="preserve"> As such, it is becoming urgent to better understand the mechanisms that encourage or hinders the</w:t>
      </w:r>
      <w:r>
        <w:rPr>
          <w:b/>
          <w:sz w:val="24"/>
          <w:szCs w:val="24"/>
        </w:rPr>
        <w:t xml:space="preserve"> </w:t>
      </w:r>
      <w:r>
        <w:rPr>
          <w:sz w:val="24"/>
          <w:szCs w:val="24"/>
        </w:rPr>
        <w:t>adoptions of behaviors that are more ecologically minded and conductive of positive environmental outcomes.</w:t>
      </w:r>
      <w:r>
        <w:rPr>
          <w:sz w:val="24"/>
          <w:szCs w:val="24"/>
        </w:rPr>
        <w:br/>
      </w:r>
    </w:p>
    <w:p w:rsidR="004E556A" w:rsidRDefault="003171AE" w:rsidP="0072309D">
      <w:pPr>
        <w:pStyle w:val="normal0"/>
        <w:spacing w:line="360" w:lineRule="auto"/>
        <w:rPr>
          <w:sz w:val="24"/>
          <w:szCs w:val="24"/>
        </w:rPr>
      </w:pPr>
      <w:r>
        <w:rPr>
          <w:sz w:val="24"/>
          <w:szCs w:val="24"/>
        </w:rPr>
        <w:t>In an attempt to better understanding how these behaviours can be encouraged, this essay will explore the pertinence of understanding the role our worldviews, and the narratives that results from them, play in fostering, or not, pro-environmental behaviours, following Robert Gifford research on the personal and social influences that could encourage, or prohibit, pro-environmental concern</w:t>
      </w:r>
      <w:r>
        <w:rPr>
          <w:sz w:val="24"/>
          <w:szCs w:val="24"/>
          <w:vertAlign w:val="superscript"/>
        </w:rPr>
        <w:footnoteReference w:id="8"/>
      </w:r>
      <w:r>
        <w:rPr>
          <w:sz w:val="24"/>
          <w:szCs w:val="24"/>
        </w:rPr>
        <w:t xml:space="preserve">. </w:t>
      </w:r>
      <w:r>
        <w:rPr>
          <w:sz w:val="24"/>
          <w:szCs w:val="24"/>
        </w:rPr>
        <w:br/>
      </w:r>
      <w:r>
        <w:rPr>
          <w:sz w:val="24"/>
          <w:szCs w:val="24"/>
        </w:rPr>
        <w:br/>
        <w:t>‘Worldview’ can be defined as ‘the way in which an individual perceives the world around them and understands their place and role within it’.</w:t>
      </w:r>
      <w:r>
        <w:rPr>
          <w:sz w:val="24"/>
          <w:szCs w:val="24"/>
          <w:vertAlign w:val="superscript"/>
        </w:rPr>
        <w:footnoteReference w:id="9"/>
      </w:r>
      <w:r>
        <w:rPr>
          <w:sz w:val="24"/>
          <w:szCs w:val="24"/>
        </w:rPr>
        <w:t xml:space="preserve"> This way we ‘perceive the world’ and ‘our place within it’, be it called ‘spirituality’, ‘worldviews’, ‘myths’ or ‘narratives’, sustain us and inform our lives, implicitly or explicitly.</w:t>
      </w:r>
      <w:r>
        <w:rPr>
          <w:sz w:val="24"/>
          <w:szCs w:val="24"/>
          <w:vertAlign w:val="superscript"/>
        </w:rPr>
        <w:footnoteReference w:id="10"/>
      </w:r>
      <w:r>
        <w:rPr>
          <w:sz w:val="24"/>
          <w:szCs w:val="24"/>
        </w:rPr>
        <w:t xml:space="preserve"> Narratives, in all their forms, whether it is works of fiction, political discourse, popular art, and much more, can be said to hold tremendous sway on society as well. This is all the more true in our current information age where information has become free flowing through the </w:t>
      </w:r>
      <w:r>
        <w:rPr>
          <w:sz w:val="24"/>
          <w:szCs w:val="24"/>
        </w:rPr>
        <w:lastRenderedPageBreak/>
        <w:t>medium of the internet. News outlets, social forums of discourse, academic resources, and entertainment med</w:t>
      </w:r>
      <w:r w:rsidR="005575C2">
        <w:rPr>
          <w:sz w:val="24"/>
          <w:szCs w:val="24"/>
        </w:rPr>
        <w:t xml:space="preserve">ia are now readily accessible, </w:t>
      </w:r>
      <w:r>
        <w:rPr>
          <w:sz w:val="24"/>
          <w:szCs w:val="24"/>
        </w:rPr>
        <w:t>in large parts of the world, at our fingertips.</w:t>
      </w:r>
    </w:p>
    <w:p w:rsidR="004E556A" w:rsidRDefault="004E556A" w:rsidP="0072309D">
      <w:pPr>
        <w:pStyle w:val="normal0"/>
        <w:spacing w:line="360" w:lineRule="auto"/>
        <w:rPr>
          <w:sz w:val="24"/>
          <w:szCs w:val="24"/>
        </w:rPr>
      </w:pPr>
    </w:p>
    <w:p w:rsidR="004E556A" w:rsidRDefault="003171AE" w:rsidP="0072309D">
      <w:pPr>
        <w:pStyle w:val="normal0"/>
        <w:spacing w:line="360" w:lineRule="auto"/>
        <w:rPr>
          <w:sz w:val="24"/>
          <w:szCs w:val="24"/>
        </w:rPr>
      </w:pPr>
      <w:r>
        <w:rPr>
          <w:sz w:val="24"/>
          <w:szCs w:val="24"/>
        </w:rPr>
        <w:t>To put into context this question, of how behaviors can be informed and fueled by our worldviews and the narratives that comes with them, this essay will explore the Solarpunk movement as a case study, to see how this movement in speculative fiction, art, fashion and activism seeks to use hopeful future narratives to catalyse pro-environmental behaviours.</w:t>
      </w:r>
      <w:r>
        <w:rPr>
          <w:sz w:val="24"/>
          <w:szCs w:val="24"/>
          <w:vertAlign w:val="superscript"/>
        </w:rPr>
        <w:footnoteReference w:id="11"/>
      </w:r>
      <w:r>
        <w:rPr>
          <w:sz w:val="24"/>
          <w:szCs w:val="24"/>
        </w:rPr>
        <w:t xml:space="preserve"> The Solarpunk movement is built around the central question of ‘what does a sustainable civilization look like, and how can we get there?’.</w:t>
      </w:r>
      <w:r>
        <w:rPr>
          <w:sz w:val="24"/>
          <w:szCs w:val="24"/>
          <w:vertAlign w:val="superscript"/>
        </w:rPr>
        <w:footnoteReference w:id="12"/>
      </w:r>
      <w:r>
        <w:rPr>
          <w:sz w:val="24"/>
          <w:szCs w:val="24"/>
        </w:rPr>
        <w:t xml:space="preserve"> This movement was also gestated purely through online platforms, making it a product of the information age and of the </w:t>
      </w:r>
      <w:r w:rsidR="005575C2">
        <w:rPr>
          <w:sz w:val="24"/>
          <w:szCs w:val="24"/>
        </w:rPr>
        <w:t>free-flowing</w:t>
      </w:r>
      <w:r>
        <w:rPr>
          <w:sz w:val="24"/>
          <w:szCs w:val="24"/>
        </w:rPr>
        <w:t xml:space="preserve"> information it enables.</w:t>
      </w:r>
      <w:r>
        <w:rPr>
          <w:sz w:val="24"/>
          <w:szCs w:val="24"/>
          <w:vertAlign w:val="superscript"/>
        </w:rPr>
        <w:footnoteReference w:id="13"/>
      </w:r>
      <w:r w:rsidR="005575C2">
        <w:rPr>
          <w:sz w:val="24"/>
          <w:szCs w:val="24"/>
        </w:rPr>
        <w:t xml:space="preserve"> Both points make</w:t>
      </w:r>
      <w:r>
        <w:rPr>
          <w:sz w:val="24"/>
          <w:szCs w:val="24"/>
        </w:rPr>
        <w:t xml:space="preserve"> it an especially well-suited candidate to explore the question of the interaction between our worldviews and potential pro-environmental behaviours.</w:t>
      </w:r>
    </w:p>
    <w:p w:rsidR="004E556A" w:rsidRDefault="003171AE" w:rsidP="0072309D">
      <w:pPr>
        <w:pStyle w:val="normal0"/>
        <w:spacing w:line="360" w:lineRule="auto"/>
        <w:rPr>
          <w:sz w:val="24"/>
          <w:szCs w:val="24"/>
        </w:rPr>
      </w:pPr>
      <w:r>
        <w:rPr>
          <w:sz w:val="24"/>
          <w:szCs w:val="24"/>
        </w:rPr>
        <w:br/>
        <w:t>The values and aesthetic of the movement, although varied and diverse, are focused on</w:t>
      </w:r>
    </w:p>
    <w:p w:rsidR="003171AE" w:rsidRDefault="003171AE" w:rsidP="0072309D">
      <w:pPr>
        <w:pStyle w:val="normal0"/>
        <w:spacing w:line="360" w:lineRule="auto"/>
        <w:rPr>
          <w:b/>
          <w:sz w:val="24"/>
          <w:szCs w:val="24"/>
          <w:u w:val="single"/>
        </w:rPr>
      </w:pPr>
      <w:r>
        <w:rPr>
          <w:sz w:val="24"/>
          <w:szCs w:val="24"/>
        </w:rPr>
        <w:t>portraying a sustainable and fair post-capitalist world, in which major crises of the modern age have been addressed, painting an optimist and hopeful future.</w:t>
      </w:r>
      <w:r>
        <w:rPr>
          <w:sz w:val="24"/>
          <w:szCs w:val="24"/>
          <w:vertAlign w:val="superscript"/>
        </w:rPr>
        <w:footnoteReference w:id="14"/>
      </w:r>
      <w:r>
        <w:rPr>
          <w:sz w:val="24"/>
          <w:szCs w:val="24"/>
        </w:rPr>
        <w:t xml:space="preserve"> In Solarpunk, this optimism is seen as rebellion against the undesirable status quo, that is seen as </w:t>
      </w:r>
      <w:r w:rsidR="005575C2">
        <w:rPr>
          <w:sz w:val="24"/>
          <w:szCs w:val="24"/>
        </w:rPr>
        <w:t>undesirable</w:t>
      </w:r>
      <w:r>
        <w:rPr>
          <w:sz w:val="24"/>
          <w:szCs w:val="24"/>
        </w:rPr>
        <w:t>.</w:t>
      </w:r>
      <w:r>
        <w:rPr>
          <w:sz w:val="24"/>
          <w:szCs w:val="24"/>
          <w:vertAlign w:val="superscript"/>
        </w:rPr>
        <w:footnoteReference w:id="15"/>
      </w:r>
      <w:r>
        <w:rPr>
          <w:sz w:val="24"/>
          <w:szCs w:val="24"/>
        </w:rPr>
        <w:t xml:space="preserve">  In that sense, in this essay will also be explored the rel</w:t>
      </w:r>
      <w:r w:rsidR="005575C2">
        <w:rPr>
          <w:sz w:val="24"/>
          <w:szCs w:val="24"/>
        </w:rPr>
        <w:t>evance of the use of</w:t>
      </w:r>
      <w:r>
        <w:rPr>
          <w:sz w:val="24"/>
          <w:szCs w:val="24"/>
        </w:rPr>
        <w:t xml:space="preserve"> ‘hope’ and futurity as narratives devices that could encourage pro-environmental behaviours.</w:t>
      </w:r>
      <w:r>
        <w:rPr>
          <w:sz w:val="24"/>
          <w:szCs w:val="24"/>
        </w:rPr>
        <w:br/>
      </w:r>
      <w:r>
        <w:rPr>
          <w:sz w:val="24"/>
          <w:szCs w:val="24"/>
        </w:rPr>
        <w:br/>
        <w:t xml:space="preserve">This essay will hence inquire into the relevance of hopeful future narratives as catalysts of pro-environmental behaviours, using the Solarpunk movement as an example. Using </w:t>
      </w:r>
      <w:r>
        <w:rPr>
          <w:sz w:val="24"/>
          <w:szCs w:val="24"/>
        </w:rPr>
        <w:lastRenderedPageBreak/>
        <w:t xml:space="preserve">appropriate research into existing literature, this essay will first look into the relationship between worldviews and pro-environmental behaviours, before exploring the predominant narratives that are linked nowadays to the ecological crisis, and if they encourage or not pro-environmental behaviours. Will then be explored alternative narratives to the predominant discourses, including a focus on the use of ‘hope’ in these alternatives and previous researchs on this topic. Then, emphasis will be placed on the use of futurity as a narrative device, and an examination of previous researchs on the topic, before exploring all these themes in the context of the Solarpunk movement, through the use of the online discussions, literature and artworks that compose the very core of the movements as primary sources, as a way to situate these questions in a more </w:t>
      </w:r>
      <w:r w:rsidR="00B20989">
        <w:rPr>
          <w:sz w:val="24"/>
          <w:szCs w:val="24"/>
        </w:rPr>
        <w:t>tangible</w:t>
      </w:r>
      <w:r>
        <w:rPr>
          <w:sz w:val="24"/>
          <w:szCs w:val="24"/>
        </w:rPr>
        <w:t xml:space="preserve"> context.</w:t>
      </w:r>
      <w:r>
        <w:rPr>
          <w:sz w:val="24"/>
          <w:szCs w:val="24"/>
          <w:vertAlign w:val="superscript"/>
        </w:rPr>
        <w:footnoteReference w:id="16"/>
      </w:r>
      <w:r>
        <w:rPr>
          <w:sz w:val="24"/>
          <w:szCs w:val="24"/>
        </w:rPr>
        <w:br/>
      </w:r>
      <w:r>
        <w:rPr>
          <w:sz w:val="24"/>
          <w:szCs w:val="24"/>
        </w:rPr>
        <w:br/>
      </w:r>
      <w:r>
        <w:rPr>
          <w:color w:val="EA9999"/>
          <w:sz w:val="24"/>
          <w:szCs w:val="24"/>
        </w:rPr>
        <w:br/>
      </w:r>
    </w:p>
    <w:p w:rsidR="003171AE" w:rsidRDefault="003171AE">
      <w:pPr>
        <w:rPr>
          <w:b/>
          <w:sz w:val="24"/>
          <w:szCs w:val="24"/>
          <w:u w:val="single"/>
        </w:rPr>
      </w:pPr>
      <w:r>
        <w:rPr>
          <w:b/>
          <w:sz w:val="24"/>
          <w:szCs w:val="24"/>
          <w:u w:val="single"/>
        </w:rPr>
        <w:br w:type="page"/>
      </w:r>
    </w:p>
    <w:p w:rsidR="004E556A" w:rsidRDefault="003171AE" w:rsidP="0072309D">
      <w:pPr>
        <w:pStyle w:val="normal0"/>
        <w:spacing w:line="360" w:lineRule="auto"/>
        <w:rPr>
          <w:b/>
          <w:sz w:val="24"/>
          <w:szCs w:val="24"/>
          <w:u w:val="single"/>
        </w:rPr>
      </w:pPr>
      <w:r>
        <w:rPr>
          <w:b/>
          <w:sz w:val="24"/>
          <w:szCs w:val="24"/>
          <w:u w:val="single"/>
        </w:rPr>
        <w:lastRenderedPageBreak/>
        <w:t>Literature Review:</w:t>
      </w:r>
    </w:p>
    <w:p w:rsidR="004E556A" w:rsidRDefault="004E556A" w:rsidP="0072309D">
      <w:pPr>
        <w:pStyle w:val="normal0"/>
        <w:spacing w:line="360" w:lineRule="auto"/>
        <w:rPr>
          <w:sz w:val="24"/>
          <w:szCs w:val="24"/>
        </w:rPr>
      </w:pPr>
    </w:p>
    <w:p w:rsidR="004E556A" w:rsidRDefault="004E556A" w:rsidP="0072309D">
      <w:pPr>
        <w:pStyle w:val="normal0"/>
        <w:spacing w:line="360" w:lineRule="auto"/>
        <w:rPr>
          <w:sz w:val="24"/>
          <w:szCs w:val="24"/>
        </w:rPr>
      </w:pPr>
    </w:p>
    <w:p w:rsidR="004E556A" w:rsidRDefault="003171AE" w:rsidP="0072309D">
      <w:pPr>
        <w:pStyle w:val="normal0"/>
        <w:spacing w:line="360" w:lineRule="auto"/>
        <w:rPr>
          <w:sz w:val="24"/>
          <w:szCs w:val="24"/>
        </w:rPr>
      </w:pPr>
      <w:r>
        <w:rPr>
          <w:b/>
          <w:sz w:val="24"/>
          <w:szCs w:val="24"/>
        </w:rPr>
        <w:t>Methodology</w:t>
      </w:r>
      <w:r>
        <w:rPr>
          <w:b/>
          <w:sz w:val="24"/>
          <w:szCs w:val="24"/>
        </w:rPr>
        <w:br/>
      </w:r>
      <w:r>
        <w:rPr>
          <w:sz w:val="24"/>
          <w:szCs w:val="24"/>
        </w:rPr>
        <w:br/>
      </w:r>
      <w:r>
        <w:rPr>
          <w:sz w:val="24"/>
          <w:szCs w:val="24"/>
        </w:rPr>
        <w:br/>
        <w:t>As the Solarpunk movement was born out of online discussions, literature, and art at first, with speculative fiction being a large part of the movement, text-based research will be used here to review the body of online content, literature and artworks relating to the Solarpunk movement, in order to use the example of the Solar Punk movement, having joy, hope and enviable futures as its core tenants, to investigate the relevance, or not, of hopeful future narratives as catalysts of pro-environmental behaviours.</w:t>
      </w:r>
      <w:r>
        <w:rPr>
          <w:sz w:val="24"/>
          <w:szCs w:val="24"/>
          <w:vertAlign w:val="superscript"/>
        </w:rPr>
        <w:footnoteReference w:id="17"/>
      </w:r>
      <w:r>
        <w:rPr>
          <w:sz w:val="24"/>
          <w:szCs w:val="24"/>
        </w:rPr>
        <w:t xml:space="preserve"> These online discussions, literature and artworks will here be seen as the very composants of the movements and hence used as primary sources for the research. The research will echo ecocritcism views of climate change literature, here understood as encompassed in the wider ecological crisis, as a tool to understand how to live with the ecological crisis, as well as a way of understanding the complexity of climate change as a cultural phenomenon.</w:t>
      </w:r>
      <w:r>
        <w:rPr>
          <w:sz w:val="24"/>
          <w:szCs w:val="24"/>
          <w:vertAlign w:val="superscript"/>
        </w:rPr>
        <w:footnoteReference w:id="18"/>
      </w:r>
      <w:r>
        <w:rPr>
          <w:sz w:val="24"/>
          <w:szCs w:val="24"/>
        </w:rPr>
        <w:t xml:space="preserve"> This being said, it is understood that storytelling is more than just text-based, and hence will be considerated all the symbolic means, here the online body of content related to the Solarpunk movement, including but not limited to narratives and images, that constitute its ‘world making’.</w:t>
      </w:r>
      <w:r>
        <w:rPr>
          <w:sz w:val="24"/>
          <w:szCs w:val="24"/>
          <w:vertAlign w:val="superscript"/>
        </w:rPr>
        <w:footnoteReference w:id="19"/>
      </w:r>
      <w:r>
        <w:rPr>
          <w:sz w:val="24"/>
          <w:szCs w:val="24"/>
        </w:rPr>
        <w:t xml:space="preserve"> This research into Solarpunk contents as primary sources, will be done after having reviewed academic literature relating to worldviews, pro-environmental behaviours, hope and futurity, in order to then use the Solarpunk movement to better situate these findings.</w:t>
      </w:r>
    </w:p>
    <w:p w:rsidR="004E556A" w:rsidRDefault="003171AE" w:rsidP="0072309D">
      <w:pPr>
        <w:pStyle w:val="normal0"/>
        <w:spacing w:line="360" w:lineRule="auto"/>
        <w:rPr>
          <w:sz w:val="24"/>
          <w:szCs w:val="24"/>
        </w:rPr>
      </w:pPr>
      <w:r>
        <w:rPr>
          <w:sz w:val="24"/>
          <w:szCs w:val="24"/>
        </w:rPr>
        <w:lastRenderedPageBreak/>
        <w:br/>
      </w:r>
    </w:p>
    <w:p w:rsidR="004E556A" w:rsidRDefault="003171AE" w:rsidP="0072309D">
      <w:pPr>
        <w:pStyle w:val="normal0"/>
        <w:spacing w:line="360" w:lineRule="auto"/>
        <w:rPr>
          <w:sz w:val="24"/>
          <w:szCs w:val="24"/>
        </w:rPr>
      </w:pPr>
      <w:r>
        <w:rPr>
          <w:b/>
          <w:sz w:val="24"/>
          <w:szCs w:val="24"/>
        </w:rPr>
        <w:t>Humans need narratives</w:t>
      </w:r>
      <w:r>
        <w:rPr>
          <w:sz w:val="24"/>
          <w:szCs w:val="24"/>
        </w:rPr>
        <w:br/>
      </w:r>
    </w:p>
    <w:p w:rsidR="004E556A" w:rsidRDefault="004E556A" w:rsidP="0072309D">
      <w:pPr>
        <w:pStyle w:val="normal0"/>
        <w:spacing w:line="360" w:lineRule="auto"/>
        <w:rPr>
          <w:sz w:val="24"/>
          <w:szCs w:val="24"/>
        </w:rPr>
      </w:pPr>
    </w:p>
    <w:p w:rsidR="004E556A" w:rsidRDefault="003171AE" w:rsidP="0072309D">
      <w:pPr>
        <w:pStyle w:val="normal0"/>
        <w:spacing w:line="360" w:lineRule="auto"/>
        <w:rPr>
          <w:sz w:val="24"/>
          <w:szCs w:val="24"/>
        </w:rPr>
      </w:pPr>
      <w:r>
        <w:rPr>
          <w:sz w:val="24"/>
          <w:szCs w:val="24"/>
        </w:rPr>
        <w:t>An ongoing sixth mass species extinction that leads to severe implications for society through ecosystem services degradation.</w:t>
      </w:r>
      <w:r>
        <w:rPr>
          <w:sz w:val="24"/>
          <w:szCs w:val="24"/>
          <w:vertAlign w:val="superscript"/>
        </w:rPr>
        <w:footnoteReference w:id="20"/>
      </w:r>
      <w:r>
        <w:rPr>
          <w:sz w:val="24"/>
          <w:szCs w:val="24"/>
        </w:rPr>
        <w:t xml:space="preserve"> Continuous warnings of a climate emergency.</w:t>
      </w:r>
      <w:r>
        <w:rPr>
          <w:sz w:val="24"/>
          <w:szCs w:val="24"/>
          <w:vertAlign w:val="superscript"/>
        </w:rPr>
        <w:footnoteReference w:id="21"/>
      </w:r>
      <w:r>
        <w:rPr>
          <w:sz w:val="24"/>
          <w:szCs w:val="24"/>
        </w:rPr>
        <w:t xml:space="preserve"> An ever-growing demand for natural resources that exceeds earth’s ecosystems capacity to regenerate.</w:t>
      </w:r>
      <w:r>
        <w:rPr>
          <w:sz w:val="24"/>
          <w:szCs w:val="24"/>
          <w:vertAlign w:val="superscript"/>
        </w:rPr>
        <w:footnoteReference w:id="22"/>
      </w:r>
      <w:r>
        <w:rPr>
          <w:sz w:val="24"/>
          <w:szCs w:val="24"/>
        </w:rPr>
        <w:t xml:space="preserve"> ‘Planetary boundaries’, processes that are critical for maintaining the stability and resilience of Earth system, heavily perturbed by human activities.</w:t>
      </w:r>
      <w:r>
        <w:rPr>
          <w:sz w:val="24"/>
          <w:szCs w:val="24"/>
          <w:vertAlign w:val="superscript"/>
        </w:rPr>
        <w:footnoteReference w:id="23"/>
      </w:r>
      <w:r>
        <w:rPr>
          <w:sz w:val="24"/>
          <w:szCs w:val="24"/>
        </w:rPr>
        <w:t xml:space="preserve"> Pollution and waste found ‘from the pristine Antarctic to Pacific Ocean’.</w:t>
      </w:r>
      <w:r>
        <w:rPr>
          <w:sz w:val="24"/>
          <w:szCs w:val="24"/>
          <w:vertAlign w:val="superscript"/>
        </w:rPr>
        <w:footnoteReference w:id="24"/>
      </w:r>
      <w:r>
        <w:rPr>
          <w:sz w:val="24"/>
          <w:szCs w:val="24"/>
        </w:rPr>
        <w:t xml:space="preserve"> And more. As scientists continue to warn of resources depletion, extinction, waste, pollution and climate crises fueled by human activities, and their existential threat to human civilisation, better understanding the mechanisms that can encourage pro-environmental behaviours has become increasingly urgent.</w:t>
      </w:r>
      <w:r>
        <w:rPr>
          <w:sz w:val="24"/>
          <w:szCs w:val="24"/>
        </w:rPr>
        <w:br/>
        <w:t>Understanding that these crises are entangled in a complex web amongst themselves, and other crises, these different crises impacting earth’s ecological balance and environment will be referred here globally as the ‘ecological crisis’. Doing this recognizes that the ‘ecological crisis’ is weaved into a tapestry of ‘polycrisis’, described as a ‘causal entanglement of crisis in multiple global systems in ways that significantly degrade humanity’s prospects’.</w:t>
      </w:r>
      <w:r>
        <w:rPr>
          <w:sz w:val="24"/>
          <w:szCs w:val="24"/>
          <w:vertAlign w:val="superscript"/>
        </w:rPr>
        <w:footnoteReference w:id="25"/>
      </w:r>
      <w:r>
        <w:rPr>
          <w:sz w:val="24"/>
          <w:szCs w:val="24"/>
        </w:rPr>
        <w:t xml:space="preserve"> It is understood that this polycrisis will also significantly impact non-human lives as well. Polycrises can echo Morton’s </w:t>
      </w:r>
      <w:r>
        <w:rPr>
          <w:sz w:val="24"/>
          <w:szCs w:val="24"/>
        </w:rPr>
        <w:lastRenderedPageBreak/>
        <w:t>‘Hyperobjects’, which he defines as ‘things that are massively distributed in time and space relative to humans’, that are ‘viscous’, ‘nonlocal’, involving ‘profoundly different temporalities than the human-scale ones’; and of which he considers ‘black holes, oil spills, all plastic ever manufactured, capitalism, tectonic plates, and the solar system’, or ‘global warming’ to be examples of.</w:t>
      </w:r>
      <w:r>
        <w:rPr>
          <w:sz w:val="24"/>
          <w:szCs w:val="24"/>
          <w:vertAlign w:val="superscript"/>
        </w:rPr>
        <w:footnoteReference w:id="26"/>
      </w:r>
      <w:r>
        <w:rPr>
          <w:sz w:val="24"/>
          <w:szCs w:val="24"/>
        </w:rPr>
        <w:t xml:space="preserve"> That elusive quality that makes describing ‘hyperobjects’ quite intricate is one of the very rallying-quality bringing these concepts together, which can help better understand why phenomenons, like the ecological crisis, are hard to fully grasp, as they defy the way we traditionally comprehend the world by escaping clear boundaries.</w:t>
      </w:r>
      <w:r>
        <w:rPr>
          <w:sz w:val="24"/>
          <w:szCs w:val="24"/>
          <w:vertAlign w:val="superscript"/>
        </w:rPr>
        <w:footnoteReference w:id="27"/>
      </w:r>
      <w:r>
        <w:rPr>
          <w:color w:val="CC0000"/>
          <w:sz w:val="24"/>
          <w:szCs w:val="24"/>
        </w:rPr>
        <w:br/>
      </w:r>
    </w:p>
    <w:p w:rsidR="004E556A" w:rsidRDefault="003171AE" w:rsidP="0072309D">
      <w:pPr>
        <w:pStyle w:val="normal0"/>
        <w:spacing w:line="360" w:lineRule="auto"/>
        <w:rPr>
          <w:sz w:val="24"/>
          <w:szCs w:val="24"/>
        </w:rPr>
      </w:pPr>
      <w:r>
        <w:rPr>
          <w:sz w:val="24"/>
          <w:szCs w:val="24"/>
        </w:rPr>
        <w:t>In their review of the ‘personal and social factors that influence pro-environmental concern and behaviour’, Robert Gifford and Andreas Nilsson audit personal and social influences that could encourage pro-environmental concern and behaviours.</w:t>
      </w:r>
      <w:r>
        <w:rPr>
          <w:sz w:val="24"/>
          <w:szCs w:val="24"/>
          <w:vertAlign w:val="superscript"/>
        </w:rPr>
        <w:footnoteReference w:id="28"/>
      </w:r>
      <w:r>
        <w:rPr>
          <w:sz w:val="24"/>
          <w:szCs w:val="24"/>
        </w:rPr>
        <w:t xml:space="preserve"> While they recognize that understanding pro-environmental concerns and behaviours is complex and that many of the influences studied moderate and mediate one-another, they went through previous research on these topics to group influences into 18 personal and social factors interacting with pro-environmental concerns and behaviours. ‘Values, political views and worldviews’, ‘religion’ or ‘cultural variations’ are some of the factors listed.</w:t>
      </w:r>
      <w:r>
        <w:rPr>
          <w:sz w:val="24"/>
          <w:szCs w:val="24"/>
          <w:vertAlign w:val="superscript"/>
        </w:rPr>
        <w:footnoteReference w:id="29"/>
      </w:r>
      <w:r>
        <w:rPr>
          <w:sz w:val="24"/>
          <w:szCs w:val="24"/>
        </w:rPr>
        <w:t xml:space="preserve"> In his other article t</w:t>
      </w:r>
      <w:r w:rsidR="00740D2E">
        <w:rPr>
          <w:sz w:val="24"/>
          <w:szCs w:val="24"/>
        </w:rPr>
        <w:t xml:space="preserve">itled </w:t>
      </w:r>
      <w:r w:rsidR="00740D2E" w:rsidRPr="00740D2E">
        <w:rPr>
          <w:i/>
          <w:sz w:val="24"/>
          <w:szCs w:val="24"/>
        </w:rPr>
        <w:t>The Dragons of Inaction</w:t>
      </w:r>
      <w:r>
        <w:rPr>
          <w:sz w:val="24"/>
          <w:szCs w:val="24"/>
        </w:rPr>
        <w:t xml:space="preserve"> Robert Gifford confirms the importance of worldviews in relation to pro-environmental behaviours by listing </w:t>
      </w:r>
      <w:r>
        <w:rPr>
          <w:sz w:val="24"/>
          <w:szCs w:val="24"/>
        </w:rPr>
        <w:lastRenderedPageBreak/>
        <w:t>‘ideologies and worldviews’ as one of the seven general psychological barriers that he identified as potential barriers to pro-environmental behaviours.</w:t>
      </w:r>
      <w:r>
        <w:rPr>
          <w:sz w:val="24"/>
          <w:szCs w:val="24"/>
          <w:vertAlign w:val="superscript"/>
        </w:rPr>
        <w:footnoteReference w:id="30"/>
      </w:r>
    </w:p>
    <w:p w:rsidR="004E556A" w:rsidRDefault="004E556A" w:rsidP="0072309D">
      <w:pPr>
        <w:pStyle w:val="normal0"/>
        <w:spacing w:line="360" w:lineRule="auto"/>
        <w:rPr>
          <w:sz w:val="24"/>
          <w:szCs w:val="24"/>
        </w:rPr>
      </w:pPr>
    </w:p>
    <w:p w:rsidR="004E556A" w:rsidRDefault="003171AE" w:rsidP="0072309D">
      <w:pPr>
        <w:pStyle w:val="normal0"/>
        <w:spacing w:line="360" w:lineRule="auto"/>
        <w:rPr>
          <w:sz w:val="24"/>
          <w:szCs w:val="24"/>
        </w:rPr>
      </w:pPr>
      <w:r>
        <w:rPr>
          <w:sz w:val="24"/>
          <w:szCs w:val="24"/>
        </w:rPr>
        <w:t>These factors listed by Gifford and Nilsson could be said to fall under David Hay and Rebecca Nye’s definition of ‘spirituality’ as ’the potential to be much more deeply aware of ourselves and our intimate relationship with everything that is not ourselves’ or with McIntosh and Carmichael’s view of spirituality as ‘first of all, a way of knowing’.</w:t>
      </w:r>
      <w:r>
        <w:rPr>
          <w:sz w:val="24"/>
          <w:szCs w:val="24"/>
          <w:vertAlign w:val="superscript"/>
        </w:rPr>
        <w:footnoteReference w:id="31"/>
      </w:r>
      <w:r>
        <w:rPr>
          <w:sz w:val="24"/>
          <w:szCs w:val="24"/>
        </w:rPr>
        <w:t xml:space="preserve"> These definitions are effective in orienting us toward a concept of spirituality as a form of ‘worldview’, defined as ‘the way in which an individual perceives the world around them and understands their place and role within it’ by Jack Hunter.</w:t>
      </w:r>
      <w:r>
        <w:rPr>
          <w:sz w:val="24"/>
          <w:szCs w:val="24"/>
          <w:vertAlign w:val="superscript"/>
        </w:rPr>
        <w:footnoteReference w:id="32"/>
      </w:r>
      <w:r>
        <w:rPr>
          <w:sz w:val="24"/>
          <w:szCs w:val="24"/>
        </w:rPr>
        <w:t xml:space="preserve"> These ideas also echo Nicholas Campion’s idea of ‘personal cosmology’ that he explores</w:t>
      </w:r>
      <w:r w:rsidR="00EA0E00">
        <w:rPr>
          <w:sz w:val="24"/>
          <w:szCs w:val="24"/>
        </w:rPr>
        <w:t xml:space="preserve"> in chapter 2 of his </w:t>
      </w:r>
      <w:r w:rsidRPr="00EA0E00">
        <w:rPr>
          <w:i/>
          <w:sz w:val="24"/>
          <w:szCs w:val="24"/>
        </w:rPr>
        <w:t>Astrology and Cos</w:t>
      </w:r>
      <w:r w:rsidR="00EA0E00" w:rsidRPr="00EA0E00">
        <w:rPr>
          <w:i/>
          <w:sz w:val="24"/>
          <w:szCs w:val="24"/>
        </w:rPr>
        <w:t>mology in the World’s Religions</w:t>
      </w:r>
      <w:r>
        <w:rPr>
          <w:sz w:val="24"/>
          <w:szCs w:val="24"/>
        </w:rPr>
        <w:t>, as a set of beliefs about how the cosmos works</w:t>
      </w:r>
      <w:r w:rsidR="00EA0E00">
        <w:rPr>
          <w:sz w:val="24"/>
          <w:szCs w:val="24"/>
        </w:rPr>
        <w:t xml:space="preserve"> and how we humans fit into it,</w:t>
      </w:r>
      <w:r>
        <w:rPr>
          <w:sz w:val="24"/>
          <w:szCs w:val="24"/>
        </w:rPr>
        <w:t xml:space="preserve"> or Karen Armstrong’s view of mythology as ‘stories that enable us to place our lives in a larger setting’.</w:t>
      </w:r>
      <w:r>
        <w:rPr>
          <w:sz w:val="24"/>
          <w:szCs w:val="24"/>
          <w:vertAlign w:val="superscript"/>
        </w:rPr>
        <w:footnoteReference w:id="33"/>
      </w:r>
      <w:r>
        <w:rPr>
          <w:sz w:val="24"/>
          <w:szCs w:val="24"/>
        </w:rPr>
        <w:t xml:space="preserve"> According to Armstrong, ‘placing our lives in larger settings’ could give us ‘a sense that against all the depressing and chaotic evidence to the contrary, life had meaning and value’.</w:t>
      </w:r>
      <w:r>
        <w:rPr>
          <w:sz w:val="24"/>
          <w:szCs w:val="24"/>
          <w:vertAlign w:val="superscript"/>
        </w:rPr>
        <w:footnoteReference w:id="34"/>
      </w:r>
      <w:r>
        <w:rPr>
          <w:sz w:val="24"/>
          <w:szCs w:val="24"/>
        </w:rPr>
        <w:t xml:space="preserve">  According to Armstrong, what she calls ‘mythology’ is essential to human beings, as she argues that human beings</w:t>
      </w:r>
      <w:r w:rsidR="00EA0E00">
        <w:rPr>
          <w:sz w:val="24"/>
          <w:szCs w:val="24"/>
        </w:rPr>
        <w:t xml:space="preserve"> ‘have always been mythmakers’ </w:t>
      </w:r>
      <w:r>
        <w:rPr>
          <w:sz w:val="24"/>
          <w:szCs w:val="24"/>
        </w:rPr>
        <w:t>and ‘are meaning-seeking creatures’.</w:t>
      </w:r>
      <w:r>
        <w:rPr>
          <w:sz w:val="24"/>
          <w:szCs w:val="24"/>
          <w:vertAlign w:val="superscript"/>
        </w:rPr>
        <w:footnoteReference w:id="35"/>
      </w:r>
      <w:r>
        <w:rPr>
          <w:sz w:val="24"/>
          <w:szCs w:val="24"/>
        </w:rPr>
        <w:t xml:space="preserve"> A sentiment also shared by Ti</w:t>
      </w:r>
      <w:r w:rsidR="00EA0E00">
        <w:rPr>
          <w:sz w:val="24"/>
          <w:szCs w:val="24"/>
        </w:rPr>
        <w:t xml:space="preserve">m Jackson his book </w:t>
      </w:r>
      <w:r w:rsidR="00EA0E00" w:rsidRPr="00EA0E00">
        <w:rPr>
          <w:i/>
          <w:sz w:val="24"/>
          <w:szCs w:val="24"/>
        </w:rPr>
        <w:t>Post Growth</w:t>
      </w:r>
      <w:r>
        <w:rPr>
          <w:sz w:val="24"/>
          <w:szCs w:val="24"/>
        </w:rPr>
        <w:t xml:space="preserve"> when he shares that ‘every culture, every society, clings to a myth by which it lives’.</w:t>
      </w:r>
      <w:r>
        <w:rPr>
          <w:sz w:val="24"/>
          <w:szCs w:val="24"/>
          <w:vertAlign w:val="superscript"/>
        </w:rPr>
        <w:footnoteReference w:id="36"/>
      </w:r>
      <w:r>
        <w:rPr>
          <w:sz w:val="24"/>
          <w:szCs w:val="24"/>
        </w:rPr>
        <w:t xml:space="preserve"> He ensures his readers, as Armstrong did, of myths’ importance, seeing them not as frivolous literary devices but as constituents of human’s lifes, when he shares that</w:t>
      </w:r>
    </w:p>
    <w:p w:rsidR="004E556A" w:rsidRDefault="003171AE" w:rsidP="0072309D">
      <w:pPr>
        <w:pStyle w:val="normal0"/>
        <w:spacing w:line="360" w:lineRule="auto"/>
        <w:ind w:left="720"/>
        <w:rPr>
          <w:sz w:val="24"/>
          <w:szCs w:val="24"/>
        </w:rPr>
      </w:pPr>
      <w:r>
        <w:rPr>
          <w:sz w:val="24"/>
          <w:szCs w:val="24"/>
        </w:rPr>
        <w:lastRenderedPageBreak/>
        <w:br/>
        <w:t xml:space="preserve"> I am using the word ‘myth’ here in the kindest possible sense. Myth matters. Narratives sustain us. They create our thought-worlds and shape our social conversations. They legitimize political power and underwrite the social contract. To pledge allegiance to a myth is not inherently wrong. We all do it, in some form or another, implicitly or explicitly. But to acknowledge the power of myth is not always to condone it. Sometimes myths work for us. Sometimes they work against us.</w:t>
      </w:r>
      <w:r>
        <w:rPr>
          <w:sz w:val="24"/>
          <w:szCs w:val="24"/>
          <w:vertAlign w:val="superscript"/>
        </w:rPr>
        <w:footnoteReference w:id="37"/>
      </w:r>
    </w:p>
    <w:p w:rsidR="00EA0E00" w:rsidRDefault="003171AE" w:rsidP="0072309D">
      <w:pPr>
        <w:pStyle w:val="normal0"/>
        <w:spacing w:line="360" w:lineRule="auto"/>
        <w:rPr>
          <w:sz w:val="24"/>
          <w:szCs w:val="24"/>
        </w:rPr>
      </w:pPr>
      <w:r>
        <w:rPr>
          <w:sz w:val="24"/>
          <w:szCs w:val="24"/>
        </w:rPr>
        <w:br/>
        <w:t>All these definitions, be them of ‘spirituality’, ‘worldviews’, ‘cosmology’, ‘mythology’ or ‘narratives’ highlight the importance of the stories we use to place our lives in larger settings to give them meaning. Pro-environmental behaviours and concerns being integral parts of our lives, one can wonder what are the narratives that influence this part of our lives.</w:t>
      </w:r>
    </w:p>
    <w:p w:rsidR="004E556A" w:rsidRDefault="003171AE" w:rsidP="0072309D">
      <w:pPr>
        <w:pStyle w:val="normal0"/>
        <w:spacing w:line="360" w:lineRule="auto"/>
        <w:rPr>
          <w:sz w:val="24"/>
          <w:szCs w:val="24"/>
        </w:rPr>
      </w:pPr>
      <w:r>
        <w:rPr>
          <w:sz w:val="24"/>
          <w:szCs w:val="24"/>
        </w:rPr>
        <w:br/>
        <w:t>Inquiring into the importance of narratives more specifically in regard to our ecological crisis, Julie Sze gives weight to this question by sharing that ‘how people talk about and visually represent the Anthropocene is important, and the limits of emergent Anthropocene narratives matter immensely’.</w:t>
      </w:r>
      <w:r>
        <w:rPr>
          <w:sz w:val="24"/>
          <w:szCs w:val="24"/>
          <w:vertAlign w:val="superscript"/>
        </w:rPr>
        <w:footnoteReference w:id="38"/>
      </w:r>
      <w:r>
        <w:rPr>
          <w:sz w:val="24"/>
          <w:szCs w:val="24"/>
        </w:rPr>
        <w:t xml:space="preserve"> Janet Fiskio adds to that sentiment when she shares that ‘climate change is an idea as well as an empirical reality, one that carries a range of meanings that can serve varied political projects’ and that ‘any effort to engage with GCC (Global Climate Change) as a phenomenon of meaning and politics, rather than merely a biophysical problem, requires engagement with the texts and images that reproduces these axiological narratives’, highlighting how the ecological crisis, or in this case specifically its Global Climate Change component, is not just an empirical reality but inextricable from the meaning and value that we apply to it, to echo Armstrong’s description of mythology shared beforehand.</w:t>
      </w:r>
      <w:r>
        <w:rPr>
          <w:sz w:val="24"/>
          <w:szCs w:val="24"/>
          <w:vertAlign w:val="superscript"/>
        </w:rPr>
        <w:footnoteReference w:id="39"/>
      </w:r>
    </w:p>
    <w:p w:rsidR="004E556A" w:rsidRDefault="004E556A" w:rsidP="0072309D">
      <w:pPr>
        <w:pStyle w:val="normal0"/>
        <w:spacing w:line="360" w:lineRule="auto"/>
        <w:rPr>
          <w:sz w:val="24"/>
          <w:szCs w:val="24"/>
        </w:rPr>
      </w:pPr>
    </w:p>
    <w:p w:rsidR="004E556A" w:rsidRDefault="003171AE" w:rsidP="0072309D">
      <w:pPr>
        <w:pStyle w:val="normal0"/>
        <w:spacing w:line="360" w:lineRule="auto"/>
        <w:rPr>
          <w:b/>
          <w:sz w:val="24"/>
          <w:szCs w:val="24"/>
        </w:rPr>
      </w:pPr>
      <w:r>
        <w:rPr>
          <w:sz w:val="24"/>
          <w:szCs w:val="24"/>
        </w:rPr>
        <w:lastRenderedPageBreak/>
        <w:br/>
      </w:r>
      <w:r>
        <w:rPr>
          <w:b/>
          <w:sz w:val="24"/>
          <w:szCs w:val="24"/>
        </w:rPr>
        <w:t>Narratives are not formed in vacuum</w:t>
      </w:r>
    </w:p>
    <w:p w:rsidR="004E556A" w:rsidRDefault="004E556A" w:rsidP="0072309D">
      <w:pPr>
        <w:pStyle w:val="normal0"/>
        <w:spacing w:line="360" w:lineRule="auto"/>
        <w:rPr>
          <w:sz w:val="24"/>
          <w:szCs w:val="24"/>
        </w:rPr>
      </w:pPr>
    </w:p>
    <w:p w:rsidR="004E556A" w:rsidRDefault="003171AE" w:rsidP="0072309D">
      <w:pPr>
        <w:pStyle w:val="normal0"/>
        <w:spacing w:line="360" w:lineRule="auto"/>
        <w:rPr>
          <w:sz w:val="24"/>
          <w:szCs w:val="24"/>
        </w:rPr>
      </w:pPr>
      <w:r>
        <w:rPr>
          <w:sz w:val="24"/>
          <w:szCs w:val="24"/>
        </w:rPr>
        <w:br/>
        <w:t>Of course, these ‘stories that enabled us to place our lives in a larger setting’, may we call them narratives, spirituality, cosmology or mythologies are not formed in a vacuum.</w:t>
      </w:r>
      <w:r>
        <w:rPr>
          <w:sz w:val="24"/>
          <w:szCs w:val="24"/>
          <w:vertAlign w:val="superscript"/>
        </w:rPr>
        <w:footnoteReference w:id="40"/>
      </w:r>
      <w:r>
        <w:rPr>
          <w:sz w:val="24"/>
          <w:szCs w:val="24"/>
        </w:rPr>
        <w:t xml:space="preserve"> As per Freya Mathews, ‘Cosmologies are not of course pulled out of the air to suit the convenience of the communities to which they are attached. They are conditioned by many and various historical, environmental, technological, psychological and social factors.’</w:t>
      </w:r>
      <w:r>
        <w:rPr>
          <w:sz w:val="24"/>
          <w:szCs w:val="24"/>
          <w:vertAlign w:val="superscript"/>
        </w:rPr>
        <w:footnoteReference w:id="41"/>
      </w:r>
      <w:r>
        <w:rPr>
          <w:sz w:val="24"/>
          <w:szCs w:val="24"/>
        </w:rPr>
        <w:t xml:space="preserve"> In that same text, Freya Matthews continues by sharing that ‘a flourishing community is likely to evolve a bright, self-affirming cosmology, and a languishing community is likely to see the world in darker shades… A good cosmology, in other words, is good for its adherents’.</w:t>
      </w:r>
      <w:r>
        <w:rPr>
          <w:sz w:val="24"/>
          <w:szCs w:val="24"/>
          <w:vertAlign w:val="superscript"/>
        </w:rPr>
        <w:footnoteReference w:id="42"/>
      </w:r>
      <w:r>
        <w:rPr>
          <w:sz w:val="24"/>
          <w:szCs w:val="24"/>
        </w:rPr>
        <w:br/>
      </w:r>
      <w:r>
        <w:rPr>
          <w:sz w:val="24"/>
          <w:szCs w:val="24"/>
        </w:rPr>
        <w:br/>
        <w:t>If we follow Fiskio’s thought of engaging with the texts and images used to communicate about the ecological crisis to understand better the narratives that we apply to it, we could quickly see a grim reality starting to take shape.</w:t>
      </w:r>
      <w:r>
        <w:rPr>
          <w:sz w:val="24"/>
          <w:szCs w:val="24"/>
          <w:vertAlign w:val="superscript"/>
        </w:rPr>
        <w:footnoteReference w:id="43"/>
      </w:r>
      <w:r>
        <w:rPr>
          <w:sz w:val="24"/>
          <w:szCs w:val="24"/>
        </w:rPr>
        <w:t xml:space="preserve"> In his study published in 2016 on ‘cli-fi’ movies, Michael Svoboda reviewed 55 cli-fi films, released from 1984 to 2015, to look at their depictation of climate impacts.</w:t>
      </w:r>
      <w:r>
        <w:rPr>
          <w:sz w:val="24"/>
          <w:szCs w:val="24"/>
          <w:vertAlign w:val="superscript"/>
        </w:rPr>
        <w:footnoteReference w:id="44"/>
      </w:r>
      <w:r>
        <w:rPr>
          <w:sz w:val="24"/>
          <w:szCs w:val="24"/>
        </w:rPr>
        <w:t>The term ‘cli-fi’ is believed to have have been coined by taiwan-based journalist Dan Bloom to denote fictional works about climate change, or in other words ‘climate-fiction’.</w:t>
      </w:r>
      <w:r>
        <w:rPr>
          <w:sz w:val="24"/>
          <w:szCs w:val="24"/>
          <w:vertAlign w:val="superscript"/>
        </w:rPr>
        <w:footnoteReference w:id="45"/>
      </w:r>
      <w:r>
        <w:rPr>
          <w:sz w:val="24"/>
          <w:szCs w:val="24"/>
        </w:rPr>
        <w:t xml:space="preserve"> 60% of the film reviewed, fall into the ‘disaster, apocalyptic, and dystopic’ genres.</w:t>
      </w:r>
      <w:r>
        <w:rPr>
          <w:sz w:val="24"/>
          <w:szCs w:val="24"/>
          <w:vertAlign w:val="superscript"/>
        </w:rPr>
        <w:footnoteReference w:id="46"/>
      </w:r>
      <w:r>
        <w:rPr>
          <w:sz w:val="24"/>
          <w:szCs w:val="24"/>
        </w:rPr>
        <w:t xml:space="preserve"> This number rises to 70% if we add to this total the sci-fi where the central characters ‘obsessively worry </w:t>
      </w:r>
      <w:r>
        <w:rPr>
          <w:sz w:val="24"/>
          <w:szCs w:val="24"/>
        </w:rPr>
        <w:lastRenderedPageBreak/>
        <w:t>about disasters and endings of the world’.</w:t>
      </w:r>
      <w:r>
        <w:rPr>
          <w:sz w:val="24"/>
          <w:szCs w:val="24"/>
          <w:vertAlign w:val="superscript"/>
        </w:rPr>
        <w:footnoteReference w:id="47"/>
      </w:r>
      <w:r>
        <w:rPr>
          <w:sz w:val="24"/>
          <w:szCs w:val="24"/>
        </w:rPr>
        <w:br/>
        <w:t>In his study, Svoboda quotes Susan Sontang sharing that ‘disaster films’, and more largely the imagery of disaster in science fiction, is ‘above all an emblem of an inadequate response’, as while these fictional works allows viewers to watch ‘compelling spectacles of destruction while addressing and allaying the widespread fears of the historical moment’, they also do not engage in the social criticism that would be required to confront the issues they depict.</w:t>
      </w:r>
      <w:r>
        <w:rPr>
          <w:sz w:val="24"/>
          <w:szCs w:val="24"/>
          <w:vertAlign w:val="superscript"/>
        </w:rPr>
        <w:footnoteReference w:id="48"/>
      </w:r>
      <w:r>
        <w:rPr>
          <w:sz w:val="24"/>
          <w:szCs w:val="24"/>
        </w:rPr>
        <w:t xml:space="preserve"> Furthermore Svoboda notes that ‘the habitual return to normalcy at the end of disaster films risks understanding the problem’ by ‘turning it into a one-time event’.</w:t>
      </w:r>
      <w:r>
        <w:rPr>
          <w:sz w:val="24"/>
          <w:szCs w:val="24"/>
          <w:vertAlign w:val="superscript"/>
        </w:rPr>
        <w:footnoteReference w:id="49"/>
      </w:r>
      <w:r>
        <w:rPr>
          <w:sz w:val="24"/>
          <w:szCs w:val="24"/>
        </w:rPr>
        <w:t xml:space="preserve"> Svoboda also notes that both apocalyptic and dystopian films, fictions in which humanity is facing a world-ending event or has already gone through a cataclystic event ending the way things used to be and turning the earth into an austere environment, disconnects viewers’ current lives from the possible future depicted on the screen.</w:t>
      </w:r>
      <w:r>
        <w:rPr>
          <w:sz w:val="24"/>
          <w:szCs w:val="24"/>
          <w:vertAlign w:val="superscript"/>
        </w:rPr>
        <w:footnoteReference w:id="50"/>
      </w:r>
      <w:r>
        <w:rPr>
          <w:sz w:val="24"/>
          <w:szCs w:val="24"/>
        </w:rPr>
        <w:t xml:space="preserve"> These movies ‘do not imagine effective responses fo the challenge of living in the Anthropocene’ notes the author.</w:t>
      </w:r>
      <w:r>
        <w:rPr>
          <w:sz w:val="24"/>
          <w:szCs w:val="24"/>
          <w:vertAlign w:val="superscript"/>
        </w:rPr>
        <w:footnoteReference w:id="51"/>
      </w:r>
      <w:r>
        <w:rPr>
          <w:sz w:val="24"/>
          <w:szCs w:val="24"/>
        </w:rPr>
        <w:br/>
      </w:r>
      <w:r>
        <w:rPr>
          <w:sz w:val="24"/>
          <w:szCs w:val="24"/>
        </w:rPr>
        <w:br/>
        <w:t>This trend seems to be found in literature as well: In their 2011 article named ‘Climate change in literature and literary criticism’, Adam Trexler and Adeline Johns-Putra look at climate change portrayal in Anglophone literary fiction.</w:t>
      </w:r>
      <w:r>
        <w:rPr>
          <w:sz w:val="24"/>
          <w:szCs w:val="24"/>
          <w:vertAlign w:val="superscript"/>
        </w:rPr>
        <w:footnoteReference w:id="52"/>
      </w:r>
      <w:r>
        <w:rPr>
          <w:sz w:val="24"/>
          <w:szCs w:val="24"/>
        </w:rPr>
        <w:t xml:space="preserve"> Here too they find that while the ‘future histories’ portrayed in these narratives fall either under ‘utopias’, characterised here as generally optimistic about the future, or ‘dystopias’, characterised here as generally pessimistic about the future, a majority of texts reviewed fall under the latter category.</w:t>
      </w:r>
      <w:r>
        <w:rPr>
          <w:sz w:val="24"/>
          <w:szCs w:val="24"/>
          <w:vertAlign w:val="superscript"/>
        </w:rPr>
        <w:footnoteReference w:id="53"/>
      </w:r>
      <w:r>
        <w:rPr>
          <w:sz w:val="24"/>
          <w:szCs w:val="24"/>
        </w:rPr>
        <w:t xml:space="preserve"> In 2016 Adeline Johns-Putra published another paper on the subject, </w:t>
      </w:r>
      <w:r>
        <w:rPr>
          <w:sz w:val="24"/>
          <w:szCs w:val="24"/>
        </w:rPr>
        <w:lastRenderedPageBreak/>
        <w:t>looking at the evolution of climate change fiction and literary criticism since his previous paper on the subject and expanding his research to climate change theatre and ecopoetry: here too he confirms his previous assessment that ‘overwhelmingly, climate change appears in novels as part of a futuristic dystopian and/or postapocalyptic setting’.</w:t>
      </w:r>
      <w:r>
        <w:rPr>
          <w:sz w:val="24"/>
          <w:szCs w:val="24"/>
          <w:vertAlign w:val="superscript"/>
        </w:rPr>
        <w:footnoteReference w:id="54"/>
      </w:r>
      <w:r>
        <w:rPr>
          <w:sz w:val="24"/>
          <w:szCs w:val="24"/>
        </w:rPr>
        <w:br/>
      </w:r>
    </w:p>
    <w:p w:rsidR="004E556A" w:rsidRDefault="003171AE" w:rsidP="0072309D">
      <w:pPr>
        <w:pStyle w:val="normal0"/>
        <w:spacing w:line="360" w:lineRule="auto"/>
        <w:rPr>
          <w:sz w:val="24"/>
          <w:szCs w:val="24"/>
        </w:rPr>
      </w:pPr>
      <w:r>
        <w:rPr>
          <w:sz w:val="24"/>
          <w:szCs w:val="24"/>
        </w:rPr>
        <w:t>Fisko adds to this conversation when she mentions that when drawing on utopias and dystopia, sci-fi can perpetuate a set of dichotomous narratives about humans nature and the society we can sustain: she calls these narratives ‘the lifeboat’ and ‘mutual aid’ perspectives, while noting that these narratives can be found outside of sci-fi as well.</w:t>
      </w:r>
      <w:r>
        <w:rPr>
          <w:sz w:val="24"/>
          <w:szCs w:val="24"/>
          <w:vertAlign w:val="superscript"/>
        </w:rPr>
        <w:footnoteReference w:id="55"/>
      </w:r>
      <w:r>
        <w:rPr>
          <w:sz w:val="24"/>
          <w:szCs w:val="24"/>
        </w:rPr>
        <w:t xml:space="preserve"> In the ‘lifeboat’ perspective, apocalypse scenarios justify policies of authoritarianism and exlusion: it denotes an ideology of human nature motivated by self-interest, and organisation of society that can include exclusion of outsiders and regulation of behaviour, on behalf of what is perceived as the greater good.</w:t>
      </w:r>
      <w:r>
        <w:rPr>
          <w:sz w:val="24"/>
          <w:szCs w:val="24"/>
          <w:vertAlign w:val="superscript"/>
        </w:rPr>
        <w:footnoteReference w:id="56"/>
      </w:r>
      <w:r>
        <w:rPr>
          <w:sz w:val="24"/>
          <w:szCs w:val="24"/>
        </w:rPr>
        <w:t xml:space="preserve"> The ‘mutual aid’, or ‘collective’, narrative suggests that purpose and community can be born through hardships.</w:t>
      </w:r>
      <w:r>
        <w:rPr>
          <w:sz w:val="24"/>
          <w:szCs w:val="24"/>
          <w:vertAlign w:val="superscript"/>
        </w:rPr>
        <w:footnoteReference w:id="57"/>
      </w:r>
      <w:r>
        <w:rPr>
          <w:sz w:val="24"/>
          <w:szCs w:val="24"/>
        </w:rPr>
        <w:t xml:space="preserve"> She reminds us that ‘apocalyptic, utopian and dystopian’ narratives each have histories and are influenced by idelogies - quoting notably social darwinism, neoclassical economics or utopian traditions-, echoing Matthews’ view that cosmologies are not born in vacuums.</w:t>
      </w:r>
      <w:r>
        <w:rPr>
          <w:sz w:val="24"/>
          <w:szCs w:val="24"/>
          <w:vertAlign w:val="superscript"/>
        </w:rPr>
        <w:footnoteReference w:id="58"/>
      </w:r>
      <w:r>
        <w:rPr>
          <w:sz w:val="24"/>
          <w:szCs w:val="24"/>
        </w:rPr>
        <w:t xml:space="preserve"> She adds that exclusion, notably of corporal differences, can be found in both ‘lifeboat’ narratives that gear toward dystopian scenarios, as well as more utopians narratives.</w:t>
      </w:r>
      <w:r>
        <w:rPr>
          <w:sz w:val="24"/>
          <w:szCs w:val="24"/>
          <w:vertAlign w:val="superscript"/>
        </w:rPr>
        <w:footnoteReference w:id="59"/>
      </w:r>
    </w:p>
    <w:p w:rsidR="004E556A" w:rsidRDefault="003171AE" w:rsidP="0072309D">
      <w:pPr>
        <w:pStyle w:val="normal0"/>
        <w:spacing w:line="360" w:lineRule="auto"/>
        <w:rPr>
          <w:sz w:val="24"/>
          <w:szCs w:val="24"/>
        </w:rPr>
      </w:pPr>
      <w:r>
        <w:rPr>
          <w:sz w:val="24"/>
          <w:szCs w:val="24"/>
        </w:rPr>
        <w:t xml:space="preserve">It is good to note that more and more scholars have looked into the relationship between literature and the physical environment, and hence sometimes the ecological </w:t>
      </w:r>
      <w:r>
        <w:rPr>
          <w:sz w:val="24"/>
          <w:szCs w:val="24"/>
        </w:rPr>
        <w:lastRenderedPageBreak/>
        <w:t>crisis as well, through the field of ‘ecocriticism’, described as ‘the study of the relationship between literature and the physical environment’, as the grouping of researchers from multiple disciplines that forms this hybrid discipline investigating questions of literature, culture and the environment, has gained momentum since the 1990s.</w:t>
      </w:r>
      <w:r>
        <w:rPr>
          <w:sz w:val="24"/>
          <w:szCs w:val="24"/>
          <w:vertAlign w:val="superscript"/>
        </w:rPr>
        <w:footnoteReference w:id="60"/>
      </w:r>
      <w:r>
        <w:rPr>
          <w:sz w:val="24"/>
          <w:szCs w:val="24"/>
        </w:rPr>
        <w:t xml:space="preserve"> It is good to note that there can be two views in ecocriticism: one considering ‘climate change literature as helping us to understand how to live with climate change’ , while the other one echoes Fisko’s opinion shared previously, suggesting the reading of climate literature ‘objectively as a way of understanding the complexity of climate change as a cultural phenomenon’.</w:t>
      </w:r>
      <w:r>
        <w:rPr>
          <w:sz w:val="24"/>
          <w:szCs w:val="24"/>
          <w:vertAlign w:val="superscript"/>
        </w:rPr>
        <w:footnoteReference w:id="61"/>
      </w:r>
      <w:r>
        <w:rPr>
          <w:sz w:val="24"/>
          <w:szCs w:val="24"/>
        </w:rPr>
        <w:br/>
      </w:r>
    </w:p>
    <w:p w:rsidR="004E556A" w:rsidRDefault="003171AE" w:rsidP="0072309D">
      <w:pPr>
        <w:pStyle w:val="normal0"/>
        <w:spacing w:line="360" w:lineRule="auto"/>
        <w:rPr>
          <w:sz w:val="24"/>
          <w:szCs w:val="24"/>
        </w:rPr>
      </w:pPr>
      <w:r>
        <w:rPr>
          <w:sz w:val="24"/>
          <w:szCs w:val="24"/>
        </w:rPr>
        <w:t>If we take these current forms of western medias as representatives of western’s countries current cosmology, following Fiskio’s advice to engage with the ‘texts and images’ that adds to the ecological crisis global narratives’, then the countless dystopian stories we see could very well pointed to a rather somber cosmology, that would be associated to languishing historical, environmental, technological, psychological and social factors according to Matthew’s observation.</w:t>
      </w:r>
      <w:r>
        <w:rPr>
          <w:sz w:val="24"/>
          <w:szCs w:val="24"/>
          <w:vertAlign w:val="superscript"/>
        </w:rPr>
        <w:footnoteReference w:id="62"/>
      </w:r>
      <w:r>
        <w:rPr>
          <w:sz w:val="24"/>
          <w:szCs w:val="24"/>
        </w:rPr>
        <w:t xml:space="preserve">  </w:t>
      </w:r>
      <w:r>
        <w:rPr>
          <w:sz w:val="24"/>
          <w:szCs w:val="24"/>
        </w:rPr>
        <w:br/>
      </w:r>
      <w:r>
        <w:rPr>
          <w:sz w:val="24"/>
          <w:szCs w:val="24"/>
        </w:rPr>
        <w:br/>
        <w:t>The large number of darker apocalyptic stories shouldn’t come as a surprise when terms like  ‘eco-anxiety’, ‘eco-distress’ or ‘climate grief’ are becoming mainstream, with surveys reporting increasingly dire findings: in 2021 a global survey reported that more than half of people aged 16-25 who participated in the study felt ‘sad, anxious or powerless, or had other negative emotions about climate change’; another survey from 2018 found that 72% of participants aged 18-34 reported that ‘negative environmental news stories affected their emotional well-being, such as by causing anxiety, racing thoughts or sleep problems’.</w:t>
      </w:r>
      <w:r>
        <w:rPr>
          <w:sz w:val="24"/>
          <w:szCs w:val="24"/>
          <w:vertAlign w:val="superscript"/>
        </w:rPr>
        <w:footnoteReference w:id="63"/>
      </w:r>
      <w:r>
        <w:rPr>
          <w:sz w:val="24"/>
          <w:szCs w:val="24"/>
        </w:rPr>
        <w:t xml:space="preserve"> The 2021 survey furthermore reported that around 75% </w:t>
      </w:r>
      <w:r>
        <w:rPr>
          <w:sz w:val="24"/>
          <w:szCs w:val="24"/>
        </w:rPr>
        <w:lastRenderedPageBreak/>
        <w:t>of the survey participants shared that ‘climate change made them think the future is frightening’ and 56% shared that ‘it made them think that humanity is doomed’.</w:t>
      </w:r>
      <w:r>
        <w:rPr>
          <w:sz w:val="24"/>
          <w:szCs w:val="24"/>
          <w:vertAlign w:val="superscript"/>
        </w:rPr>
        <w:footnoteReference w:id="64"/>
      </w:r>
      <w:r>
        <w:rPr>
          <w:sz w:val="24"/>
          <w:szCs w:val="24"/>
        </w:rPr>
        <w:t xml:space="preserve"> One Earth, ‘a nonprofit organization working to accelerate collective action to solve the climate crisis through groundbreaking science, inspiring media, and an innovative approach to climate philanthropy’,  references a recent survey from YouGov, an online research data and analytics technology group, on their website when they share that ‘while most people understand that climate change is happening, many believe that worst-case scenarios are likely, and some believe it’s already too late’.</w:t>
      </w:r>
      <w:r>
        <w:rPr>
          <w:sz w:val="24"/>
          <w:szCs w:val="24"/>
          <w:vertAlign w:val="superscript"/>
        </w:rPr>
        <w:footnoteReference w:id="65"/>
      </w:r>
      <w:r>
        <w:rPr>
          <w:sz w:val="24"/>
          <w:szCs w:val="24"/>
        </w:rPr>
        <w:t xml:space="preserve"> One Earth continues its statement by sharing that ‘a few years ago, “climate deniers” were derailing progress, but today the greatest threat to solving climate change is a sense of hopelessness’.</w:t>
      </w:r>
      <w:r>
        <w:rPr>
          <w:sz w:val="24"/>
          <w:szCs w:val="24"/>
          <w:vertAlign w:val="superscript"/>
        </w:rPr>
        <w:footnoteReference w:id="66"/>
      </w:r>
      <w:r>
        <w:rPr>
          <w:sz w:val="24"/>
          <w:szCs w:val="24"/>
        </w:rPr>
        <w:t xml:space="preserve"> Michael E.Mann, a distinguished professor of atmospheric science at Pennsylvania State University, penned an article on this subject a few years ago, also calling these doomsday scenarios ‘as harmful as climate denial’ and highlighted the importance of communicating, of course, the threat, but equally the opportunity of solving the current crisis.</w:t>
      </w:r>
      <w:r>
        <w:rPr>
          <w:sz w:val="24"/>
          <w:szCs w:val="24"/>
          <w:vertAlign w:val="superscript"/>
        </w:rPr>
        <w:footnoteReference w:id="67"/>
      </w:r>
      <w:r>
        <w:rPr>
          <w:color w:val="FF0000"/>
          <w:sz w:val="24"/>
          <w:szCs w:val="24"/>
        </w:rPr>
        <w:t xml:space="preserve"> </w:t>
      </w:r>
      <w:r>
        <w:rPr>
          <w:color w:val="FF0000"/>
          <w:sz w:val="24"/>
          <w:szCs w:val="24"/>
        </w:rPr>
        <w:br/>
      </w:r>
      <w:r>
        <w:rPr>
          <w:color w:val="FF0000"/>
          <w:sz w:val="24"/>
          <w:szCs w:val="24"/>
        </w:rPr>
        <w:br/>
      </w:r>
      <w:r>
        <w:rPr>
          <w:sz w:val="24"/>
          <w:szCs w:val="24"/>
        </w:rPr>
        <w:t>In her 2022 TED talk, environmental activist, content creator and author, Zahra Biabani, echoed this sentiment when she shared how through her activism she was meeting people who had given up hope and were filled with anxiety facing the ecological crisis,and how this could even lead to them feeling that actions were useless.</w:t>
      </w:r>
      <w:r>
        <w:rPr>
          <w:sz w:val="24"/>
          <w:szCs w:val="24"/>
          <w:vertAlign w:val="superscript"/>
        </w:rPr>
        <w:footnoteReference w:id="68"/>
      </w:r>
      <w:r>
        <w:rPr>
          <w:sz w:val="24"/>
          <w:szCs w:val="24"/>
        </w:rPr>
        <w:t xml:space="preserve"> She continued by sharing her belief that ‘climate denialism’ had now met its rival in ‘climate doomism’, which was pushing people to inaction as they felt that actions were useless.</w:t>
      </w:r>
      <w:r>
        <w:rPr>
          <w:sz w:val="24"/>
          <w:szCs w:val="24"/>
          <w:vertAlign w:val="superscript"/>
        </w:rPr>
        <w:footnoteReference w:id="69"/>
      </w:r>
      <w:r>
        <w:rPr>
          <w:sz w:val="24"/>
          <w:szCs w:val="24"/>
        </w:rPr>
        <w:t xml:space="preserve"> Furthermore, alongside the mainstreaming of notions such as ‘eco-anxiety’, so is the </w:t>
      </w:r>
      <w:r>
        <w:rPr>
          <w:sz w:val="24"/>
          <w:szCs w:val="24"/>
        </w:rPr>
        <w:lastRenderedPageBreak/>
        <w:t>surge of testimonies of burnout within environmental activists community.</w:t>
      </w:r>
      <w:r>
        <w:rPr>
          <w:sz w:val="24"/>
          <w:szCs w:val="24"/>
          <w:vertAlign w:val="superscript"/>
        </w:rPr>
        <w:footnoteReference w:id="70"/>
      </w:r>
      <w:r>
        <w:rPr>
          <w:sz w:val="24"/>
          <w:szCs w:val="24"/>
        </w:rPr>
        <w:t xml:space="preserve"> Climate Critical, an organisation focusing on ‘enabling radical care of every one of us in the fight for climate survival’, founded by environmentalist Tamara Toles O’Laughlin, even launched their ‘climate burnout report’ in 2023, as an examination of burnout within the ecological movement.</w:t>
      </w:r>
      <w:r>
        <w:rPr>
          <w:sz w:val="24"/>
          <w:szCs w:val="24"/>
          <w:vertAlign w:val="superscript"/>
        </w:rPr>
        <w:footnoteReference w:id="71"/>
      </w:r>
      <w:r>
        <w:rPr>
          <w:sz w:val="24"/>
          <w:szCs w:val="24"/>
        </w:rPr>
        <w:t xml:space="preserve"> Through the research they conducted to create this report, both their survey and focus group findings suggested that ‘people across diverse sections of the climate change and environmental sector are burning out’, with participants reporting burnout symptoms that included physical and mental pain, exhaustion, hopelesness and more.</w:t>
      </w:r>
      <w:r>
        <w:rPr>
          <w:sz w:val="24"/>
          <w:szCs w:val="24"/>
          <w:vertAlign w:val="superscript"/>
        </w:rPr>
        <w:footnoteReference w:id="72"/>
      </w:r>
      <w:r>
        <w:rPr>
          <w:sz w:val="24"/>
          <w:szCs w:val="24"/>
        </w:rPr>
        <w:t xml:space="preserve"> Amost all their study participants confirmed relating their burnout specifically to their work relating to the ecological crisis.</w:t>
      </w:r>
      <w:r>
        <w:rPr>
          <w:sz w:val="24"/>
          <w:szCs w:val="24"/>
          <w:vertAlign w:val="superscript"/>
        </w:rPr>
        <w:footnoteReference w:id="73"/>
      </w:r>
    </w:p>
    <w:p w:rsidR="004E556A" w:rsidRDefault="004E556A" w:rsidP="0072309D">
      <w:pPr>
        <w:pStyle w:val="normal0"/>
        <w:spacing w:line="360" w:lineRule="auto"/>
        <w:rPr>
          <w:sz w:val="24"/>
          <w:szCs w:val="24"/>
        </w:rPr>
      </w:pPr>
    </w:p>
    <w:p w:rsidR="004E556A" w:rsidRDefault="003171AE" w:rsidP="0072309D">
      <w:pPr>
        <w:pStyle w:val="normal0"/>
        <w:spacing w:line="360" w:lineRule="auto"/>
        <w:rPr>
          <w:sz w:val="24"/>
          <w:szCs w:val="24"/>
        </w:rPr>
      </w:pPr>
      <w:r>
        <w:rPr>
          <w:sz w:val="24"/>
          <w:szCs w:val="24"/>
        </w:rPr>
        <w:t>One could wonder if one could turn Matthews' reflection around, and through the conscious creation of ‘bright, self-affirming cosmologies’ create the condition for psychological, environmental, social and political changes to follow. Echoing this sentiment Dr. Tim Jackson, in his book ‘Post Growth’, calls for the creation of ‘new myths’ and ‘better stories’ in regard to the ecological crisis when he shares that</w:t>
      </w:r>
    </w:p>
    <w:p w:rsidR="004E556A" w:rsidRDefault="004E556A" w:rsidP="0072309D">
      <w:pPr>
        <w:pStyle w:val="normal0"/>
        <w:spacing w:line="360" w:lineRule="auto"/>
        <w:rPr>
          <w:sz w:val="24"/>
          <w:szCs w:val="24"/>
        </w:rPr>
      </w:pPr>
    </w:p>
    <w:p w:rsidR="004E556A" w:rsidRDefault="003171AE" w:rsidP="0072309D">
      <w:pPr>
        <w:pStyle w:val="normal0"/>
        <w:spacing w:line="360" w:lineRule="auto"/>
        <w:ind w:left="720"/>
        <w:rPr>
          <w:sz w:val="24"/>
          <w:szCs w:val="24"/>
        </w:rPr>
      </w:pPr>
      <w:r>
        <w:rPr>
          <w:sz w:val="24"/>
          <w:szCs w:val="24"/>
        </w:rPr>
        <w:t xml:space="preserve">A society that allows itself to be steered by a faulty myth risks foundering on the shores of a harsh reality. To cling obstinately to outdated ideas as the world proves them wrong is to court both psychological despair and cultural disaster. But when myths fail, hope itself begins to fade. The role of cultural myth is to furnish us with a sense of meaning and to provide a sense of continuity in our </w:t>
      </w:r>
      <w:r>
        <w:rPr>
          <w:sz w:val="24"/>
          <w:szCs w:val="24"/>
        </w:rPr>
        <w:lastRenderedPageBreak/>
        <w:t>lives. The need is a perennial one. The loss of a sustaining myth undermines our sense of meaning and threatens our collective wellbeing. Developing new myths, better stories and clearer visions is as essential as understanding the dynamics of collapse.</w:t>
      </w:r>
      <w:r>
        <w:rPr>
          <w:sz w:val="24"/>
          <w:szCs w:val="24"/>
          <w:vertAlign w:val="superscript"/>
        </w:rPr>
        <w:footnoteReference w:id="74"/>
      </w:r>
    </w:p>
    <w:p w:rsidR="004E556A" w:rsidRDefault="003171AE" w:rsidP="0072309D">
      <w:pPr>
        <w:pStyle w:val="normal0"/>
        <w:spacing w:line="360" w:lineRule="auto"/>
        <w:rPr>
          <w:b/>
          <w:sz w:val="24"/>
          <w:szCs w:val="24"/>
        </w:rPr>
      </w:pPr>
      <w:r>
        <w:rPr>
          <w:sz w:val="24"/>
          <w:szCs w:val="24"/>
        </w:rPr>
        <w:br/>
      </w:r>
      <w:r>
        <w:rPr>
          <w:sz w:val="24"/>
          <w:szCs w:val="24"/>
        </w:rPr>
        <w:br/>
      </w:r>
      <w:r>
        <w:rPr>
          <w:b/>
          <w:sz w:val="24"/>
          <w:szCs w:val="24"/>
        </w:rPr>
        <w:t>Alternative myths</w:t>
      </w:r>
      <w:r>
        <w:rPr>
          <w:b/>
          <w:sz w:val="24"/>
          <w:szCs w:val="24"/>
        </w:rPr>
        <w:br/>
      </w:r>
    </w:p>
    <w:p w:rsidR="004E556A" w:rsidRDefault="003171AE" w:rsidP="0072309D">
      <w:pPr>
        <w:pStyle w:val="normal0"/>
        <w:spacing w:line="360" w:lineRule="auto"/>
        <w:rPr>
          <w:b/>
          <w:sz w:val="24"/>
          <w:szCs w:val="24"/>
          <w:u w:val="single"/>
        </w:rPr>
      </w:pPr>
      <w:r>
        <w:rPr>
          <w:b/>
          <w:sz w:val="24"/>
          <w:szCs w:val="24"/>
        </w:rPr>
        <w:br/>
      </w:r>
      <w:r>
        <w:rPr>
          <w:sz w:val="24"/>
          <w:szCs w:val="24"/>
        </w:rPr>
        <w:t>Many around the world seems to have unknowingly and simultaneously responded to this call for ‘new myths, better stories and clearer visions’ sent by Jackson, in many various and different ways. Some are shifting the very narrative of ‘nature’ and ‘ecology’. Timothy Morton notoriously calls for an ‘ecology without nature’: he argues that letting go of the very concept of ‘nature’ might be a key in going toward a more ecological society, that the idea of ‘nature’ and the dichotomy that has been created from it between humans and nature stops a truly ecological society.</w:t>
      </w:r>
      <w:r>
        <w:rPr>
          <w:sz w:val="24"/>
          <w:szCs w:val="24"/>
          <w:vertAlign w:val="superscript"/>
        </w:rPr>
        <w:footnoteReference w:id="75"/>
      </w:r>
      <w:r>
        <w:rPr>
          <w:sz w:val="24"/>
          <w:szCs w:val="24"/>
        </w:rPr>
        <w:t xml:space="preserve"> Amber Huff and Adrian Nel  have explored nature through the lenses of the ‘weird’, linking the disorientation we can feel living in the Anthropocene, and hence the ecological crisis, to the notion of the ‘weird’, which offers new ways of approaching this crisis, and hence better understanding it.</w:t>
      </w:r>
      <w:r>
        <w:rPr>
          <w:sz w:val="24"/>
          <w:szCs w:val="24"/>
          <w:vertAlign w:val="superscript"/>
        </w:rPr>
        <w:footnoteReference w:id="76"/>
      </w:r>
      <w:r>
        <w:rPr>
          <w:sz w:val="24"/>
          <w:szCs w:val="24"/>
        </w:rPr>
        <w:t xml:space="preserve"> Others again are approaching ecologies through the lenses of ‘queerness’, aiming to bring together ‘queer theory’ and ‘ecology’ to create new narratives that stir away from ‘binary, rigid and heteronormative ways of understanding nature’, narratives that are focused on interdependency and fluidity.</w:t>
      </w:r>
      <w:r>
        <w:rPr>
          <w:sz w:val="24"/>
          <w:szCs w:val="24"/>
          <w:vertAlign w:val="superscript"/>
        </w:rPr>
        <w:footnoteReference w:id="77"/>
      </w:r>
      <w:r>
        <w:rPr>
          <w:sz w:val="24"/>
          <w:szCs w:val="24"/>
        </w:rPr>
        <w:t xml:space="preserve"> The Institute Of Queer Ecology for example was birthed to explore Ecology through this lense, with one </w:t>
      </w:r>
      <w:r>
        <w:rPr>
          <w:sz w:val="24"/>
          <w:szCs w:val="24"/>
        </w:rPr>
        <w:lastRenderedPageBreak/>
        <w:t>of its founder, Lee Pivnik, sharing that what he loved about ecology was that it became ‘functional cosmology: a way to see the world and [their] relations through it’.</w:t>
      </w:r>
      <w:r>
        <w:rPr>
          <w:sz w:val="24"/>
          <w:szCs w:val="24"/>
          <w:vertAlign w:val="superscript"/>
        </w:rPr>
        <w:footnoteReference w:id="78"/>
      </w:r>
    </w:p>
    <w:p w:rsidR="004E556A" w:rsidRDefault="004E556A" w:rsidP="0072309D">
      <w:pPr>
        <w:pStyle w:val="normal0"/>
        <w:spacing w:line="360" w:lineRule="auto"/>
        <w:rPr>
          <w:sz w:val="24"/>
          <w:szCs w:val="24"/>
        </w:rPr>
      </w:pPr>
    </w:p>
    <w:p w:rsidR="004E556A" w:rsidRDefault="003171AE" w:rsidP="0072309D">
      <w:pPr>
        <w:pStyle w:val="normal0"/>
        <w:spacing w:line="360" w:lineRule="auto"/>
        <w:rPr>
          <w:sz w:val="24"/>
          <w:szCs w:val="24"/>
        </w:rPr>
      </w:pPr>
      <w:r>
        <w:rPr>
          <w:sz w:val="24"/>
          <w:szCs w:val="24"/>
        </w:rPr>
        <w:t>Faced with the rise of eco-anxiety and activists burnout, many activists are also redifining what it means to live through the ecological crisis. Within the activist community has hence flourished a ‘climate positivism’ movement: ‘a framework based on the idea that despite the bleak projections and the high stakes, we can restore our planet back to health’.</w:t>
      </w:r>
      <w:r>
        <w:rPr>
          <w:sz w:val="24"/>
          <w:szCs w:val="24"/>
          <w:vertAlign w:val="superscript"/>
        </w:rPr>
        <w:footnoteReference w:id="79"/>
      </w:r>
      <w:r>
        <w:rPr>
          <w:sz w:val="24"/>
          <w:szCs w:val="24"/>
        </w:rPr>
        <w:t xml:space="preserve">  For Zahra Biabani, realizing that ‘climate doomism’ could paralyze people and prevent progress in regard to the ecological crisis pushed her to start sharing videos about positive environmental news: the feedback she received from these videos, from viewers sharing that it helped mitigate their climate anxiety and hence encouraged them to take actions, encouraged her to continue in her activism, and </w:t>
      </w:r>
      <w:r w:rsidR="00E661AA">
        <w:rPr>
          <w:sz w:val="24"/>
          <w:szCs w:val="24"/>
        </w:rPr>
        <w:t xml:space="preserve">eventually to publish her book </w:t>
      </w:r>
      <w:r w:rsidRPr="00E661AA">
        <w:rPr>
          <w:i/>
          <w:sz w:val="24"/>
          <w:szCs w:val="24"/>
        </w:rPr>
        <w:t>Climate Optimism: Celebrating S</w:t>
      </w:r>
      <w:r w:rsidR="00E661AA" w:rsidRPr="00E661AA">
        <w:rPr>
          <w:i/>
          <w:sz w:val="24"/>
          <w:szCs w:val="24"/>
        </w:rPr>
        <w:t>ystemic Change Around the World</w:t>
      </w:r>
      <w:r w:rsidRPr="00E661AA">
        <w:rPr>
          <w:i/>
          <w:sz w:val="24"/>
          <w:szCs w:val="24"/>
        </w:rPr>
        <w:t xml:space="preserve"> </w:t>
      </w:r>
      <w:r>
        <w:rPr>
          <w:sz w:val="24"/>
          <w:szCs w:val="24"/>
        </w:rPr>
        <w:t>in 2023.</w:t>
      </w:r>
      <w:r>
        <w:rPr>
          <w:sz w:val="24"/>
          <w:szCs w:val="24"/>
          <w:vertAlign w:val="superscript"/>
        </w:rPr>
        <w:footnoteReference w:id="80"/>
      </w:r>
      <w:r>
        <w:rPr>
          <w:sz w:val="24"/>
          <w:szCs w:val="24"/>
        </w:rPr>
        <w:t xml:space="preserve"> </w:t>
      </w:r>
      <w:r>
        <w:rPr>
          <w:i/>
          <w:sz w:val="24"/>
          <w:szCs w:val="24"/>
        </w:rPr>
        <w:br/>
      </w:r>
      <w:r>
        <w:rPr>
          <w:i/>
          <w:sz w:val="24"/>
          <w:szCs w:val="24"/>
        </w:rPr>
        <w:br/>
      </w:r>
      <w:r>
        <w:rPr>
          <w:sz w:val="24"/>
          <w:szCs w:val="24"/>
        </w:rPr>
        <w:t>Biabani is not the only one reframing the narratives of the ecological crisis through the lenses of ‘climate optimism’, in 2022 C</w:t>
      </w:r>
      <w:r w:rsidR="00E661AA">
        <w:rPr>
          <w:sz w:val="24"/>
          <w:szCs w:val="24"/>
        </w:rPr>
        <w:t xml:space="preserve">hris Turner published his book </w:t>
      </w:r>
      <w:r w:rsidRPr="00E661AA">
        <w:rPr>
          <w:i/>
          <w:sz w:val="24"/>
          <w:szCs w:val="24"/>
        </w:rPr>
        <w:t>How to be a climate optimist</w:t>
      </w:r>
      <w:r w:rsidR="00E661AA" w:rsidRPr="00E661AA">
        <w:rPr>
          <w:i/>
          <w:sz w:val="24"/>
          <w:szCs w:val="24"/>
        </w:rPr>
        <w:t>: blueprints for a better world</w:t>
      </w:r>
      <w:r w:rsidRPr="00E661AA">
        <w:rPr>
          <w:i/>
          <w:sz w:val="24"/>
          <w:szCs w:val="24"/>
        </w:rPr>
        <w:t>,</w:t>
      </w:r>
      <w:r>
        <w:rPr>
          <w:sz w:val="24"/>
          <w:szCs w:val="24"/>
        </w:rPr>
        <w:t xml:space="preserve"> and in the same year Anne Therese G</w:t>
      </w:r>
      <w:r w:rsidR="00E661AA">
        <w:rPr>
          <w:sz w:val="24"/>
          <w:szCs w:val="24"/>
        </w:rPr>
        <w:t xml:space="preserve">ennnari published her own book </w:t>
      </w:r>
      <w:r w:rsidRPr="00E661AA">
        <w:rPr>
          <w:i/>
          <w:sz w:val="24"/>
          <w:szCs w:val="24"/>
        </w:rPr>
        <w:t>The Climate Optimist Handbook</w:t>
      </w:r>
      <w:r w:rsidR="00E661AA" w:rsidRPr="00E661AA">
        <w:rPr>
          <w:i/>
          <w:sz w:val="24"/>
          <w:szCs w:val="24"/>
        </w:rPr>
        <w:t>.</w:t>
      </w:r>
      <w:r w:rsidRPr="00E661AA">
        <w:rPr>
          <w:i/>
          <w:sz w:val="24"/>
          <w:szCs w:val="24"/>
          <w:vertAlign w:val="superscript"/>
        </w:rPr>
        <w:footnoteReference w:id="81"/>
      </w:r>
      <w:r>
        <w:rPr>
          <w:sz w:val="24"/>
          <w:szCs w:val="24"/>
        </w:rPr>
        <w:t xml:space="preserve"> Turner shares that he is a climate optimist because he believes that, faced with the ecological crisis, ‘the world will develop and implement better systems and technologies to meet our daily needs and reduce our global greenhouse gas emissions to somewhere very near zero in this century’.</w:t>
      </w:r>
      <w:r>
        <w:rPr>
          <w:sz w:val="24"/>
          <w:szCs w:val="24"/>
          <w:vertAlign w:val="superscript"/>
        </w:rPr>
        <w:footnoteReference w:id="82"/>
      </w:r>
      <w:r>
        <w:rPr>
          <w:sz w:val="24"/>
          <w:szCs w:val="24"/>
        </w:rPr>
        <w:t xml:space="preserve"> While he recalls his own climate grief in his book, Turner, like Biabani, </w:t>
      </w:r>
      <w:r>
        <w:rPr>
          <w:sz w:val="24"/>
          <w:szCs w:val="24"/>
        </w:rPr>
        <w:lastRenderedPageBreak/>
        <w:t>shares that his optimism is based on the climate solutions that he stumbled upon through his research and interviews concerning this topic in the seventeen years leading to the book’s publication.</w:t>
      </w:r>
      <w:r>
        <w:rPr>
          <w:sz w:val="24"/>
          <w:szCs w:val="24"/>
          <w:vertAlign w:val="superscript"/>
        </w:rPr>
        <w:footnoteReference w:id="83"/>
      </w:r>
      <w:r>
        <w:rPr>
          <w:sz w:val="24"/>
          <w:szCs w:val="24"/>
        </w:rPr>
        <w:t xml:space="preserve"> In other words, that his optimism is not naive, but based on facts and research. </w:t>
      </w:r>
    </w:p>
    <w:p w:rsidR="004E556A" w:rsidRDefault="004E556A" w:rsidP="0072309D">
      <w:pPr>
        <w:pStyle w:val="normal0"/>
        <w:spacing w:line="360" w:lineRule="auto"/>
        <w:rPr>
          <w:sz w:val="24"/>
          <w:szCs w:val="24"/>
        </w:rPr>
      </w:pPr>
    </w:p>
    <w:p w:rsidR="004E556A" w:rsidRDefault="003171AE" w:rsidP="0072309D">
      <w:pPr>
        <w:pStyle w:val="normal0"/>
        <w:spacing w:line="360" w:lineRule="auto"/>
        <w:rPr>
          <w:sz w:val="24"/>
          <w:szCs w:val="24"/>
        </w:rPr>
      </w:pPr>
      <w:r>
        <w:rPr>
          <w:sz w:val="24"/>
          <w:szCs w:val="24"/>
        </w:rPr>
        <w:t>In her own book, Anne Therese Gennari shares that ‘climate optimism is nothing but a powerful mindset shift, a new look at yourself, the world and the possibilities we hold moving forward’.</w:t>
      </w:r>
      <w:r>
        <w:rPr>
          <w:sz w:val="24"/>
          <w:szCs w:val="24"/>
          <w:vertAlign w:val="superscript"/>
        </w:rPr>
        <w:footnoteReference w:id="84"/>
      </w:r>
      <w:r>
        <w:rPr>
          <w:sz w:val="24"/>
          <w:szCs w:val="24"/>
        </w:rPr>
        <w:t xml:space="preserve"> She believes that the way we present the ecological crisis matters as our very brain is wired to keep us safe from threats and go toward rewards, hence sometimes having fear paralyzing us when we’re presented with overwhelming news of ecological chaos.</w:t>
      </w:r>
      <w:r>
        <w:rPr>
          <w:sz w:val="24"/>
          <w:szCs w:val="24"/>
          <w:vertAlign w:val="superscript"/>
        </w:rPr>
        <w:footnoteReference w:id="85"/>
      </w:r>
      <w:r>
        <w:rPr>
          <w:sz w:val="24"/>
          <w:szCs w:val="24"/>
        </w:rPr>
        <w:t xml:space="preserve"> Here Gennari echoes one of Gifford ‘dragons of inactions’ category that he called our ‘ancient brain’: in this category Gifford also highlights how our brains are more  used to deal with immediate concerns, contrary to the ecological crisis that is non-local and ‘massively distributed in time and space relative to humans’, to use Morton’s ‘hyperobjects’ description.</w:t>
      </w:r>
      <w:r>
        <w:rPr>
          <w:sz w:val="24"/>
          <w:szCs w:val="24"/>
          <w:vertAlign w:val="superscript"/>
        </w:rPr>
        <w:footnoteReference w:id="86"/>
      </w:r>
      <w:r>
        <w:rPr>
          <w:sz w:val="24"/>
          <w:szCs w:val="24"/>
        </w:rPr>
        <w:t xml:space="preserve"> Gennari hence believes that what we need in order to entice people to participate in pro-environmental behaviours is a shift of narrative, one that can paint a picture of joy and excitement for the future, seeing the current crisis as ‘a beautiful opportunity to rethink our world and how we live in it’.</w:t>
      </w:r>
      <w:r>
        <w:rPr>
          <w:sz w:val="24"/>
          <w:szCs w:val="24"/>
          <w:vertAlign w:val="superscript"/>
        </w:rPr>
        <w:footnoteReference w:id="87"/>
      </w:r>
      <w:r>
        <w:rPr>
          <w:sz w:val="24"/>
          <w:szCs w:val="24"/>
        </w:rPr>
        <w:t xml:space="preserve"> Like Gennari, Alice Aedi who’s the co-founder of Earthrise, a communication studio who wants to create better stories about the climate crisis, believes that we need better stories when it comes to the ecological crisis, stories that focus not only on the sacrifices an ecological futures might requires but also on the opportunities these </w:t>
      </w:r>
      <w:r>
        <w:rPr>
          <w:sz w:val="24"/>
          <w:szCs w:val="24"/>
        </w:rPr>
        <w:lastRenderedPageBreak/>
        <w:t>futures could represent.</w:t>
      </w:r>
      <w:r>
        <w:rPr>
          <w:sz w:val="24"/>
          <w:szCs w:val="24"/>
          <w:vertAlign w:val="superscript"/>
        </w:rPr>
        <w:footnoteReference w:id="88"/>
      </w:r>
      <w:r>
        <w:rPr>
          <w:sz w:val="24"/>
          <w:szCs w:val="24"/>
        </w:rPr>
        <w:t xml:space="preserve"> Acknowledging the reality of burnout within the environmental movement, she shares that to her ‘hope is an intentional choice’; that she choses to be hopeful as it enables her to keep going.</w:t>
      </w:r>
      <w:r>
        <w:rPr>
          <w:sz w:val="24"/>
          <w:szCs w:val="24"/>
          <w:vertAlign w:val="superscript"/>
        </w:rPr>
        <w:footnoteReference w:id="89"/>
      </w:r>
      <w:r>
        <w:rPr>
          <w:sz w:val="24"/>
          <w:szCs w:val="24"/>
        </w:rPr>
        <w:t xml:space="preserve"> While the movement has received critics from bystanders sharing that this optimism could lead to inaction, many in the movement, use this optimism as a tactic to spur action and highlight how this framework isn’t there to condone apathy: Biabani for example shares how, for her, climate optimism is ‘not for everybody [...], not for politicians who have stalled on action or corporations who have incessantly pursued profits over people’, to whom she instead calls to ‘act now’.</w:t>
      </w:r>
      <w:r>
        <w:rPr>
          <w:sz w:val="24"/>
          <w:szCs w:val="24"/>
          <w:vertAlign w:val="superscript"/>
        </w:rPr>
        <w:footnoteReference w:id="90"/>
      </w:r>
      <w:r>
        <w:rPr>
          <w:sz w:val="24"/>
          <w:szCs w:val="24"/>
        </w:rPr>
        <w:t xml:space="preserve"> </w:t>
      </w:r>
      <w:r>
        <w:rPr>
          <w:sz w:val="24"/>
          <w:szCs w:val="24"/>
        </w:rPr>
        <w:br/>
      </w:r>
      <w:r>
        <w:rPr>
          <w:sz w:val="24"/>
          <w:szCs w:val="24"/>
        </w:rPr>
        <w:br/>
        <w:t>Others have used the lense of ‘hope’ rather than ‘optimism’ to redefine what it means to live through the ecological crisis. Indeed, while both ‘hope’ and ‘optimism’ can be viewed as ‘positive states about desired future events’, both operating as ‘vital psychological resources’, Gasper et. al. have posited that they differ in their appraisals during their 2019 research on the topic.</w:t>
      </w:r>
      <w:r>
        <w:rPr>
          <w:sz w:val="24"/>
          <w:szCs w:val="24"/>
          <w:vertAlign w:val="superscript"/>
        </w:rPr>
        <w:footnoteReference w:id="91"/>
      </w:r>
      <w:r>
        <w:rPr>
          <w:sz w:val="24"/>
          <w:szCs w:val="24"/>
        </w:rPr>
        <w:t xml:space="preserve"> Their study confirmed that future events could hold, at the same time, more aversive emotions, such as uncertainty or fear, if they were about hope than optimism, echoing previous literature on the topic that stated that ‘hope arises even when the future is bleak’.</w:t>
      </w:r>
      <w:r>
        <w:rPr>
          <w:sz w:val="24"/>
          <w:szCs w:val="24"/>
          <w:vertAlign w:val="superscript"/>
        </w:rPr>
        <w:footnoteReference w:id="92"/>
      </w:r>
      <w:r>
        <w:rPr>
          <w:sz w:val="24"/>
          <w:szCs w:val="24"/>
        </w:rPr>
        <w:t xml:space="preserve"> Rebecca Solnit speaks of ‘hope’ rather than ‘optimism’; to her as well ‘hope is not optimism. Optimism assumes the best, and assumes its inevitability, which leads to passivity’, she rather advocates for ’hope’ which, to her, ‘means taking risks’ and ‘recognizing the uncertainty of the future and </w:t>
      </w:r>
      <w:r>
        <w:rPr>
          <w:sz w:val="24"/>
          <w:szCs w:val="24"/>
        </w:rPr>
        <w:lastRenderedPageBreak/>
        <w:t>making a commitment to try to participate in shaping it’.</w:t>
      </w:r>
      <w:r>
        <w:rPr>
          <w:sz w:val="24"/>
          <w:szCs w:val="24"/>
          <w:vertAlign w:val="superscript"/>
        </w:rPr>
        <w:footnoteReference w:id="93"/>
      </w:r>
      <w:r>
        <w:rPr>
          <w:sz w:val="24"/>
          <w:szCs w:val="24"/>
        </w:rPr>
        <w:t xml:space="preserve"> Solnit wrote on the importance of ‘</w:t>
      </w:r>
      <w:r w:rsidR="00F32A39">
        <w:rPr>
          <w:sz w:val="24"/>
          <w:szCs w:val="24"/>
        </w:rPr>
        <w:t xml:space="preserve">hope’ in her book </w:t>
      </w:r>
      <w:r w:rsidR="00F32A39" w:rsidRPr="00F32A39">
        <w:rPr>
          <w:i/>
          <w:sz w:val="24"/>
          <w:szCs w:val="24"/>
        </w:rPr>
        <w:t>Hope in the dark</w:t>
      </w:r>
      <w:r w:rsidR="00F32A39">
        <w:rPr>
          <w:sz w:val="24"/>
          <w:szCs w:val="24"/>
        </w:rPr>
        <w:t xml:space="preserve">, co-edited </w:t>
      </w:r>
      <w:r w:rsidRPr="00F32A39">
        <w:rPr>
          <w:i/>
          <w:sz w:val="24"/>
          <w:szCs w:val="24"/>
        </w:rPr>
        <w:t>Not Too Late: Changing the Climate St</w:t>
      </w:r>
      <w:r w:rsidR="00F32A39" w:rsidRPr="00F32A39">
        <w:rPr>
          <w:i/>
          <w:sz w:val="24"/>
          <w:szCs w:val="24"/>
        </w:rPr>
        <w:t>ory from Despair to Possibility</w:t>
      </w:r>
      <w:r>
        <w:rPr>
          <w:sz w:val="24"/>
          <w:szCs w:val="24"/>
        </w:rPr>
        <w:t xml:space="preserve"> about the subject with Thelma Young Lutunatabua, and has been giving workshops and talks about these topics for a few years now.</w:t>
      </w:r>
      <w:r>
        <w:rPr>
          <w:sz w:val="24"/>
          <w:szCs w:val="24"/>
          <w:vertAlign w:val="superscript"/>
        </w:rPr>
        <w:footnoteReference w:id="94"/>
      </w:r>
      <w:r>
        <w:rPr>
          <w:sz w:val="24"/>
          <w:szCs w:val="24"/>
        </w:rPr>
        <w:t xml:space="preserve"> In both books, she shares about hope as a powerful force to encourage action rather than apathy, ‘because hope is not like a lottery ticket you can sit on the sofa and clutch, feeling lucky’ but rather ‘an ax you break down doors with in an emergency’.</w:t>
      </w:r>
      <w:r>
        <w:rPr>
          <w:sz w:val="24"/>
          <w:szCs w:val="24"/>
          <w:vertAlign w:val="superscript"/>
        </w:rPr>
        <w:footnoteReference w:id="95"/>
      </w:r>
      <w:r>
        <w:rPr>
          <w:sz w:val="24"/>
          <w:szCs w:val="24"/>
        </w:rPr>
        <w:br/>
      </w:r>
      <w:r>
        <w:rPr>
          <w:sz w:val="24"/>
          <w:szCs w:val="24"/>
        </w:rPr>
        <w:br/>
        <w:t xml:space="preserve">For Solnis, </w:t>
      </w:r>
    </w:p>
    <w:p w:rsidR="004E556A" w:rsidRDefault="003171AE" w:rsidP="0072309D">
      <w:pPr>
        <w:pStyle w:val="normal0"/>
        <w:spacing w:line="360" w:lineRule="auto"/>
        <w:ind w:left="720"/>
        <w:rPr>
          <w:sz w:val="24"/>
          <w:szCs w:val="24"/>
        </w:rPr>
      </w:pPr>
      <w:r>
        <w:rPr>
          <w:sz w:val="24"/>
          <w:szCs w:val="24"/>
        </w:rPr>
        <w:br/>
        <w:t>To hope is to accept despair as an emotion but not as an analysis. To recognize that what is unlikely is possible, just as what is likely is not inevitable. To understand that difficult is not the same as impossible. To plan and to accept that the unexpected often disrupts plans—for the better and for the worse. To know the powerful have their weaknesses, and we who are supposed to be weak have great power together, power to change the world, have done so before and will again. To know that the future will be what we make of it in the present. To know that joy can appear in the midst of crisis, and that a crisis is a crossroads.</w:t>
      </w:r>
      <w:r>
        <w:rPr>
          <w:sz w:val="24"/>
          <w:szCs w:val="24"/>
          <w:vertAlign w:val="superscript"/>
        </w:rPr>
        <w:footnoteReference w:id="96"/>
      </w:r>
    </w:p>
    <w:p w:rsidR="004E556A" w:rsidRDefault="003171AE" w:rsidP="0072309D">
      <w:pPr>
        <w:pStyle w:val="normal0"/>
        <w:spacing w:line="360" w:lineRule="auto"/>
        <w:rPr>
          <w:sz w:val="24"/>
          <w:szCs w:val="24"/>
        </w:rPr>
      </w:pPr>
      <w:r>
        <w:rPr>
          <w:color w:val="FF0000"/>
          <w:sz w:val="24"/>
          <w:szCs w:val="24"/>
        </w:rPr>
        <w:br/>
      </w:r>
      <w:r>
        <w:rPr>
          <w:sz w:val="24"/>
          <w:szCs w:val="24"/>
        </w:rPr>
        <w:t>This echoes Joanna Macy’s, an anti-nuclear and ecological, Buddhist activist, concept of ‘Active Hope’, that some activists are using to respond to the pressure of the ecological crisis: described as a practice and something that is done rather than had, ‘Active Hope’, just as Solnits’ definition of hope, requires action.</w:t>
      </w:r>
      <w:r>
        <w:rPr>
          <w:sz w:val="24"/>
          <w:szCs w:val="24"/>
          <w:vertAlign w:val="superscript"/>
        </w:rPr>
        <w:footnoteReference w:id="97"/>
      </w:r>
      <w:r>
        <w:rPr>
          <w:sz w:val="24"/>
          <w:szCs w:val="24"/>
        </w:rPr>
        <w:t xml:space="preserve"> It involves being </w:t>
      </w:r>
      <w:r>
        <w:rPr>
          <w:sz w:val="24"/>
          <w:szCs w:val="24"/>
        </w:rPr>
        <w:lastRenderedPageBreak/>
        <w:t>aware of the current situation, identifying the direction in which one hopes to move the situation, and taking steps toward that direction.</w:t>
      </w:r>
      <w:r>
        <w:rPr>
          <w:sz w:val="24"/>
          <w:szCs w:val="24"/>
          <w:vertAlign w:val="superscript"/>
        </w:rPr>
        <w:footnoteReference w:id="98"/>
      </w:r>
      <w:r>
        <w:rPr>
          <w:sz w:val="24"/>
          <w:szCs w:val="24"/>
        </w:rPr>
        <w:t xml:space="preserve"> The concept of Activ</w:t>
      </w:r>
      <w:r w:rsidR="00F32A39">
        <w:rPr>
          <w:sz w:val="24"/>
          <w:szCs w:val="24"/>
        </w:rPr>
        <w:t xml:space="preserve">e Hope is explored in the book </w:t>
      </w:r>
      <w:r w:rsidRPr="00F32A39">
        <w:rPr>
          <w:i/>
          <w:sz w:val="24"/>
          <w:szCs w:val="24"/>
        </w:rPr>
        <w:t>Active Hope: How to Face the Mess We’re in with Unexpecte</w:t>
      </w:r>
      <w:r w:rsidR="00F32A39" w:rsidRPr="00F32A39">
        <w:rPr>
          <w:i/>
          <w:sz w:val="24"/>
          <w:szCs w:val="24"/>
        </w:rPr>
        <w:t>d Resilience and Creative Power</w:t>
      </w:r>
      <w:r>
        <w:rPr>
          <w:sz w:val="24"/>
          <w:szCs w:val="24"/>
        </w:rPr>
        <w:t xml:space="preserve"> co- authored by Joanna Macy and Chris Johnstone.</w:t>
      </w:r>
      <w:r>
        <w:rPr>
          <w:sz w:val="24"/>
          <w:szCs w:val="24"/>
          <w:vertAlign w:val="superscript"/>
        </w:rPr>
        <w:footnoteReference w:id="99"/>
      </w:r>
      <w:r>
        <w:rPr>
          <w:sz w:val="24"/>
          <w:szCs w:val="24"/>
        </w:rPr>
        <w:t xml:space="preserve"> In this book they share that hope has two meanings, one involves a sense of ‘hopefulness’ found when a pre-ferred outcome seems most likely to happen, which we might not always easily find in the current ecological crisis, whereas a second meaning aligns more with ‘desire’, which can then inspire us to take actions to make sure that these outcomes do happen; this to them is Active Hope, fully becoming active participants in the realization of these preferred outcomes.</w:t>
      </w:r>
      <w:r>
        <w:rPr>
          <w:sz w:val="24"/>
          <w:szCs w:val="24"/>
          <w:vertAlign w:val="superscript"/>
        </w:rPr>
        <w:footnoteReference w:id="100"/>
      </w:r>
      <w:r>
        <w:rPr>
          <w:sz w:val="24"/>
          <w:szCs w:val="24"/>
        </w:rPr>
        <w:t xml:space="preserve"> Neither Solnits’ definition of hope nor Macy’s ‘active hope’ deny the grief that comes with the ecological crisis; rather they acknowledge it as part of the process.</w:t>
      </w:r>
      <w:r>
        <w:rPr>
          <w:sz w:val="24"/>
          <w:szCs w:val="24"/>
          <w:vertAlign w:val="superscript"/>
        </w:rPr>
        <w:footnoteReference w:id="101"/>
      </w:r>
      <w:r>
        <w:rPr>
          <w:sz w:val="24"/>
          <w:szCs w:val="24"/>
        </w:rPr>
        <w:t xml:space="preserve"> Kathy Jetñil-Kijiner, one of the contributor w</w:t>
      </w:r>
      <w:r w:rsidR="00F32A39">
        <w:rPr>
          <w:sz w:val="24"/>
          <w:szCs w:val="24"/>
        </w:rPr>
        <w:t xml:space="preserve">ho collaborated with Solnit on </w:t>
      </w:r>
      <w:r w:rsidRPr="00F32A39">
        <w:rPr>
          <w:i/>
          <w:sz w:val="24"/>
          <w:szCs w:val="24"/>
        </w:rPr>
        <w:t xml:space="preserve">Not Too </w:t>
      </w:r>
      <w:r w:rsidR="00F32A39" w:rsidRPr="00F32A39">
        <w:rPr>
          <w:i/>
          <w:sz w:val="24"/>
          <w:szCs w:val="24"/>
        </w:rPr>
        <w:t>Late</w:t>
      </w:r>
      <w:r w:rsidR="00F32A39">
        <w:rPr>
          <w:sz w:val="24"/>
          <w:szCs w:val="24"/>
        </w:rPr>
        <w:t xml:space="preserve"> </w:t>
      </w:r>
      <w:r>
        <w:rPr>
          <w:sz w:val="24"/>
          <w:szCs w:val="24"/>
        </w:rPr>
        <w:t>actually shares in the book about the importance of recognizing this grief as part of the process, in opposition to how movements can sometimes otherwise become ‘sanitized’ and hope then weaponized, used not to push for actions but as a facade to not stir status-quo.</w:t>
      </w:r>
      <w:r>
        <w:rPr>
          <w:sz w:val="24"/>
          <w:szCs w:val="24"/>
          <w:vertAlign w:val="superscript"/>
        </w:rPr>
        <w:footnoteReference w:id="102"/>
      </w:r>
    </w:p>
    <w:p w:rsidR="004E556A" w:rsidRDefault="003171AE" w:rsidP="0072309D">
      <w:pPr>
        <w:pStyle w:val="normal0"/>
        <w:spacing w:line="360" w:lineRule="auto"/>
        <w:rPr>
          <w:sz w:val="24"/>
          <w:szCs w:val="24"/>
        </w:rPr>
      </w:pPr>
      <w:r>
        <w:rPr>
          <w:b/>
          <w:color w:val="FF0000"/>
          <w:sz w:val="24"/>
          <w:szCs w:val="24"/>
        </w:rPr>
        <w:br/>
      </w:r>
      <w:r>
        <w:rPr>
          <w:sz w:val="24"/>
          <w:szCs w:val="24"/>
        </w:rPr>
        <w:t xml:space="preserve">Many have tried to better understand the link between emotions, such as fear or hope, and the current ecological crisis; results are often not straight-forward, as many factors come into play, and it’s hard to say if truly anxiety or hope are better motivators to </w:t>
      </w:r>
      <w:r>
        <w:rPr>
          <w:sz w:val="24"/>
          <w:szCs w:val="24"/>
        </w:rPr>
        <w:lastRenderedPageBreak/>
        <w:t>action.</w:t>
      </w:r>
      <w:r>
        <w:rPr>
          <w:sz w:val="24"/>
          <w:szCs w:val="24"/>
          <w:vertAlign w:val="superscript"/>
        </w:rPr>
        <w:footnoteReference w:id="103"/>
      </w:r>
      <w:r>
        <w:rPr>
          <w:sz w:val="24"/>
          <w:szCs w:val="24"/>
        </w:rPr>
        <w:t xml:space="preserve"> It has been posited that the inconsistence in results could be derived from the ‘unverified assumption’ that emotions carry ‘consistent effects on climate action regardless of the context in which they are experienced’; additionally, the research might not be able to take into consideration the different target objectives that the participants might have in mind while participating in these research.</w:t>
      </w:r>
      <w:r>
        <w:rPr>
          <w:sz w:val="24"/>
          <w:szCs w:val="24"/>
          <w:vertAlign w:val="superscript"/>
        </w:rPr>
        <w:footnoteReference w:id="104"/>
      </w:r>
      <w:r>
        <w:rPr>
          <w:sz w:val="24"/>
          <w:szCs w:val="24"/>
        </w:rPr>
        <w:t xml:space="preserve"> We could also posit, as proponent of Active Hope do, that the anxiety, fear and grief experienced from the current crisis, and hope, can coexist; that they all have their place in the process and hence go beyond the ‘either/or’ dichotomy. In any case, there is evidence for hope being an important part of the toolkit that can motivate pro-environmental behaviours: for example, with general effects of hope in mind, many climate change researchers are encouraging climate communicators to instill hope in their audience and perceptions of self and collective efficacy -  both predictors of pro-environmental behavioral intentions - are related to hope about taking action, report Geiger et. al. in their literature review concerning the extent to which specific emotional reactions arising when contemplating participating in public-sphere climate action can predict the intention to engage in said action.</w:t>
      </w:r>
      <w:r>
        <w:rPr>
          <w:sz w:val="24"/>
          <w:szCs w:val="24"/>
          <w:vertAlign w:val="superscript"/>
        </w:rPr>
        <w:footnoteReference w:id="105"/>
      </w:r>
      <w:r>
        <w:rPr>
          <w:sz w:val="24"/>
          <w:szCs w:val="24"/>
        </w:rPr>
        <w:t xml:space="preserve"> In their own research they later confirmed that ‘feeling hope when contemplating taking climate action is a strong predictor of climate action intentions’.</w:t>
      </w:r>
      <w:r>
        <w:rPr>
          <w:sz w:val="24"/>
          <w:szCs w:val="24"/>
          <w:vertAlign w:val="superscript"/>
        </w:rPr>
        <w:footnoteReference w:id="106"/>
      </w:r>
      <w:r>
        <w:rPr>
          <w:sz w:val="24"/>
          <w:szCs w:val="24"/>
        </w:rPr>
        <w:t xml:space="preserve"> In her research entitled ‘hope and climate change: the importance of hope for environmental engagement among young people’ Mari Ojala explored if hope, in regard to climate change, was related to pro-environmental behaviours, when controlling for other well-known predictors like values, social influence, knowledge and gender.</w:t>
      </w:r>
      <w:r>
        <w:rPr>
          <w:sz w:val="24"/>
          <w:szCs w:val="24"/>
          <w:vertAlign w:val="superscript"/>
        </w:rPr>
        <w:footnoteReference w:id="107"/>
      </w:r>
      <w:r>
        <w:rPr>
          <w:sz w:val="24"/>
          <w:szCs w:val="24"/>
        </w:rPr>
        <w:t xml:space="preserve"> She bases her work on Snyder’s psychological theory of hope, where it is proposed that </w:t>
      </w:r>
      <w:r>
        <w:rPr>
          <w:sz w:val="24"/>
          <w:szCs w:val="24"/>
        </w:rPr>
        <w:lastRenderedPageBreak/>
        <w:t>hope consists of three different components: goals, pathway thinking and agency thinking, or the outcomes we want to happen, an ability to come up with routes to get there and the motivation to use these pathways.</w:t>
      </w:r>
      <w:r>
        <w:rPr>
          <w:sz w:val="24"/>
          <w:szCs w:val="24"/>
          <w:vertAlign w:val="superscript"/>
        </w:rPr>
        <w:footnoteReference w:id="108"/>
      </w:r>
      <w:r>
        <w:rPr>
          <w:sz w:val="24"/>
          <w:szCs w:val="24"/>
        </w:rPr>
        <w:t xml:space="preserve"> She shares that hope has both cognitive and emotional components, that ‘hope is imbued with a positive feeling about the future’ at the same time that it’s ‘a kind of a conviction about the unproven’.</w:t>
      </w:r>
      <w:r>
        <w:rPr>
          <w:sz w:val="24"/>
          <w:szCs w:val="24"/>
          <w:vertAlign w:val="superscript"/>
        </w:rPr>
        <w:footnoteReference w:id="109"/>
      </w:r>
      <w:r>
        <w:rPr>
          <w:sz w:val="24"/>
          <w:szCs w:val="24"/>
        </w:rPr>
        <w:t xml:space="preserve"> In this research, she makes a difference between what she calls ‘constructive’ hope, perceived as abilities to come up with alternative pathways to reach desired goals, and hope based on denial, as studies has shown that people can also use different cognitive state, such as denial, to psychologically cope with the existence of climate change.</w:t>
      </w:r>
      <w:r>
        <w:rPr>
          <w:sz w:val="24"/>
          <w:szCs w:val="24"/>
          <w:vertAlign w:val="superscript"/>
        </w:rPr>
        <w:footnoteReference w:id="110"/>
      </w:r>
      <w:r>
        <w:rPr>
          <w:sz w:val="24"/>
          <w:szCs w:val="24"/>
        </w:rPr>
        <w:t xml:space="preserve"> In what she considered ‘constructive hope’, three main constituents were identified: positive re-appraisal, which includes strategies to think about a situation in a different ways to activate hope, trust in sources outside oneself, and trust in one’s own ability to influence the situation in a positive direction.</w:t>
      </w:r>
      <w:r>
        <w:rPr>
          <w:sz w:val="24"/>
          <w:szCs w:val="24"/>
          <w:vertAlign w:val="superscript"/>
        </w:rPr>
        <w:footnoteReference w:id="111"/>
      </w:r>
      <w:r>
        <w:rPr>
          <w:sz w:val="24"/>
          <w:szCs w:val="24"/>
        </w:rPr>
        <w:t xml:space="preserve"> Her study did find that feeling a high degree of constructive hope does correlate with pro-environmental behaviour when controlling for others factors, while also indicating the importance of distinguishing between hope based on denial of climate change and more ‘constructive hope’, and gives us cues in how to build this sense of ‘constructive hope’- by, between other things, promoting positive re-appraisal, trust in other actors and trust in our ability to influence the situation positively.</w:t>
      </w:r>
      <w:r>
        <w:rPr>
          <w:sz w:val="24"/>
          <w:szCs w:val="24"/>
          <w:vertAlign w:val="superscript"/>
        </w:rPr>
        <w:footnoteReference w:id="112"/>
      </w:r>
      <w:r>
        <w:rPr>
          <w:sz w:val="24"/>
          <w:szCs w:val="24"/>
        </w:rPr>
        <w:t xml:space="preserve"> For Ojala, like others mentioned before, hope in regard to the ecological crisis is ‘more than an illusion or a solace; it could also be an important path to engagement’.</w:t>
      </w:r>
      <w:r>
        <w:rPr>
          <w:sz w:val="24"/>
          <w:szCs w:val="24"/>
          <w:vertAlign w:val="superscript"/>
        </w:rPr>
        <w:footnoteReference w:id="113"/>
      </w:r>
      <w:r>
        <w:rPr>
          <w:sz w:val="24"/>
          <w:szCs w:val="24"/>
        </w:rPr>
        <w:t xml:space="preserve"> Ojala closes her paper by sharing that many young people lack ‘ a good story’ about the future, that education about sustainability ‘could be seen as a process where teachers and students together create a story about the future’, echoing </w:t>
      </w:r>
      <w:r>
        <w:rPr>
          <w:sz w:val="24"/>
          <w:szCs w:val="24"/>
        </w:rPr>
        <w:lastRenderedPageBreak/>
        <w:t>Jackson’s calls for better stories, before adding that student could additionally ‘search for alternative stories about the future, in for instance, art and literature’.</w:t>
      </w:r>
      <w:r>
        <w:rPr>
          <w:sz w:val="24"/>
          <w:szCs w:val="24"/>
          <w:vertAlign w:val="superscript"/>
        </w:rPr>
        <w:footnoteReference w:id="114"/>
      </w:r>
      <w:r>
        <w:rPr>
          <w:sz w:val="24"/>
          <w:szCs w:val="24"/>
        </w:rPr>
        <w:t xml:space="preserve"> </w:t>
      </w:r>
    </w:p>
    <w:p w:rsidR="004E556A" w:rsidRDefault="004E556A" w:rsidP="0072309D">
      <w:pPr>
        <w:pStyle w:val="normal0"/>
        <w:spacing w:line="360" w:lineRule="auto"/>
        <w:rPr>
          <w:sz w:val="24"/>
          <w:szCs w:val="24"/>
        </w:rPr>
      </w:pPr>
    </w:p>
    <w:p w:rsidR="004E556A" w:rsidRDefault="003171AE" w:rsidP="0072309D">
      <w:pPr>
        <w:pStyle w:val="normal0"/>
        <w:spacing w:line="360" w:lineRule="auto"/>
        <w:rPr>
          <w:b/>
          <w:sz w:val="24"/>
          <w:szCs w:val="24"/>
        </w:rPr>
      </w:pPr>
      <w:r>
        <w:rPr>
          <w:sz w:val="24"/>
          <w:szCs w:val="24"/>
        </w:rPr>
        <w:br/>
      </w:r>
      <w:r>
        <w:rPr>
          <w:b/>
          <w:sz w:val="24"/>
          <w:szCs w:val="24"/>
        </w:rPr>
        <w:t>Future narratives</w:t>
      </w:r>
      <w:r>
        <w:rPr>
          <w:b/>
          <w:sz w:val="24"/>
          <w:szCs w:val="24"/>
        </w:rPr>
        <w:br/>
      </w:r>
    </w:p>
    <w:p w:rsidR="004E556A" w:rsidRDefault="003171AE" w:rsidP="0072309D">
      <w:pPr>
        <w:pStyle w:val="normal0"/>
        <w:spacing w:line="360" w:lineRule="auto"/>
        <w:rPr>
          <w:sz w:val="24"/>
          <w:szCs w:val="24"/>
        </w:rPr>
      </w:pPr>
      <w:r>
        <w:rPr>
          <w:b/>
          <w:sz w:val="24"/>
          <w:szCs w:val="24"/>
        </w:rPr>
        <w:br/>
      </w:r>
      <w:r>
        <w:rPr>
          <w:sz w:val="24"/>
          <w:szCs w:val="24"/>
        </w:rPr>
        <w:t>In the beginning of her book, Gennari shares a quote she attributes to Alex Steffen that states that ‘Climate change is first and foremost a problem of our relationship with the future’.</w:t>
      </w:r>
      <w:r>
        <w:rPr>
          <w:sz w:val="24"/>
          <w:szCs w:val="24"/>
          <w:vertAlign w:val="superscript"/>
        </w:rPr>
        <w:footnoteReference w:id="115"/>
      </w:r>
      <w:r>
        <w:rPr>
          <w:sz w:val="24"/>
          <w:szCs w:val="24"/>
        </w:rPr>
        <w:t xml:space="preserve"> Indeed, beyond and above the use of optimism and hope in the present, scholarship exists that suggests that imagining a better future can motivate people to engage in action to make those cognitive alternatives a reality. Troy et. al. in their research about the effects of positive and negative depictions of climate futures on climate action intentions, review literature related to imagining positive climate futures, mentioning for example that a driver of social change in response to undesirable circumstances is the ‘availability of cognitive alternatives’, or in other words ‘the conceptions of more desirable plausible future outcomes’.</w:t>
      </w:r>
      <w:r>
        <w:rPr>
          <w:sz w:val="24"/>
          <w:szCs w:val="24"/>
          <w:vertAlign w:val="superscript"/>
        </w:rPr>
        <w:footnoteReference w:id="116"/>
      </w:r>
      <w:r>
        <w:rPr>
          <w:sz w:val="24"/>
          <w:szCs w:val="24"/>
        </w:rPr>
        <w:t xml:space="preserve"> They mention how some scholars have suggested that beliefs about how society can improve play a role in motivating actions to achieve these desirable potential futures, while other scholars have suggested that imagining a better version of society could make the current state of society ‘seems more changeable’, which could then lead to participation in actions geared at making this better future a reality.</w:t>
      </w:r>
      <w:r>
        <w:rPr>
          <w:sz w:val="24"/>
          <w:szCs w:val="24"/>
          <w:vertAlign w:val="superscript"/>
        </w:rPr>
        <w:footnoteReference w:id="117"/>
      </w:r>
      <w:r>
        <w:rPr>
          <w:sz w:val="24"/>
          <w:szCs w:val="24"/>
        </w:rPr>
        <w:t xml:space="preserve"> Imagination here ‘lays the groundwork </w:t>
      </w:r>
      <w:r>
        <w:rPr>
          <w:sz w:val="24"/>
          <w:szCs w:val="24"/>
        </w:rPr>
        <w:lastRenderedPageBreak/>
        <w:t>for transformational climate action’.</w:t>
      </w:r>
      <w:r>
        <w:rPr>
          <w:sz w:val="24"/>
          <w:szCs w:val="24"/>
          <w:vertAlign w:val="superscript"/>
        </w:rPr>
        <w:footnoteReference w:id="118"/>
      </w:r>
      <w:r>
        <w:rPr>
          <w:sz w:val="24"/>
          <w:szCs w:val="24"/>
        </w:rPr>
        <w:t xml:space="preserve"> Troy et. al. share that, in that sense, there has been an ‘imaginative failure’ when it comes to climate fiction, as it generally fails to present innovation ways out of this crisis but instead regurgitate doomsday scenarios.</w:t>
      </w:r>
      <w:r>
        <w:rPr>
          <w:sz w:val="24"/>
          <w:szCs w:val="24"/>
          <w:vertAlign w:val="superscript"/>
        </w:rPr>
        <w:footnoteReference w:id="119"/>
      </w:r>
      <w:r>
        <w:rPr>
          <w:sz w:val="24"/>
          <w:szCs w:val="24"/>
        </w:rPr>
        <w:t xml:space="preserve"> This ‘imaginative failure’ echoes Amitav Ghosh, an aclaimed indian author known for his treatment of themes such as colonialism and environmental damage, shares in the opening chapter of his book ‘The Great Derangement’ that ‘the climate crisis is also a crisis of culture, and thus of the imagination’.</w:t>
      </w:r>
      <w:r>
        <w:rPr>
          <w:sz w:val="24"/>
          <w:szCs w:val="24"/>
          <w:vertAlign w:val="superscript"/>
        </w:rPr>
        <w:footnoteReference w:id="120"/>
      </w:r>
      <w:r>
        <w:rPr>
          <w:sz w:val="24"/>
          <w:szCs w:val="24"/>
        </w:rPr>
        <w:br/>
      </w:r>
      <w:r>
        <w:rPr>
          <w:sz w:val="24"/>
          <w:szCs w:val="24"/>
        </w:rPr>
        <w:br/>
        <w:t>In their paper ‘Imagining the post-fossil city: why is it so difficult to think of new possible worlds’, Maarteen Hajer and Wytske Versteeg explore this question further. They start by exploring the role of storytelling in our life, noting that it does not depend on language alone, and that linguistic imaginations are often complemented with visual imagination and more, and that throughout their interactions these different means, such as narratives, numbers and visuals, become ‘world making’, creating our perceptions of reality and of what is possible.</w:t>
      </w:r>
      <w:r>
        <w:rPr>
          <w:sz w:val="24"/>
          <w:szCs w:val="24"/>
          <w:vertAlign w:val="superscript"/>
        </w:rPr>
        <w:footnoteReference w:id="121"/>
      </w:r>
      <w:r>
        <w:rPr>
          <w:sz w:val="24"/>
          <w:szCs w:val="24"/>
        </w:rPr>
        <w:t xml:space="preserve"> They ask the questions of ‘which stories we currently tell’ and ‘wether or not these stories are helpful’.</w:t>
      </w:r>
      <w:r>
        <w:rPr>
          <w:sz w:val="24"/>
          <w:szCs w:val="24"/>
          <w:vertAlign w:val="superscript"/>
        </w:rPr>
        <w:footnoteReference w:id="122"/>
      </w:r>
      <w:r>
        <w:rPr>
          <w:sz w:val="24"/>
          <w:szCs w:val="24"/>
        </w:rPr>
        <w:t xml:space="preserve"> For them, imagination, described as both ‘the faculty or action of forming new ideas, or images, or concepts of external objects not present to the senses’ as well as ‘the ability of the mind to be creative or resourceful’ is deeply political, as the capture of collective imagination could be perceived as one of the most powerful ways in which power is excercised.</w:t>
      </w:r>
      <w:r>
        <w:rPr>
          <w:sz w:val="24"/>
          <w:szCs w:val="24"/>
          <w:vertAlign w:val="superscript"/>
        </w:rPr>
        <w:footnoteReference w:id="123"/>
      </w:r>
      <w:r>
        <w:rPr>
          <w:sz w:val="24"/>
          <w:szCs w:val="24"/>
        </w:rPr>
        <w:t xml:space="preserve"> They highlight the different ways we currently narrate the ecological crisis, which is often through a discourse of limits, a problematization of the present situation, a cultural </w:t>
      </w:r>
      <w:r>
        <w:rPr>
          <w:sz w:val="24"/>
          <w:szCs w:val="24"/>
        </w:rPr>
        <w:lastRenderedPageBreak/>
        <w:t>politic of dissensus, or the experience of alternatives, before suggesting that the experience of alternatives, which means offering options of desirables futures, could be the discourse actually allowing us to collectively imagine futures that offer solutions to the current crisis and hence actually moving us to action.</w:t>
      </w:r>
      <w:r>
        <w:rPr>
          <w:sz w:val="24"/>
          <w:szCs w:val="24"/>
          <w:vertAlign w:val="superscript"/>
        </w:rPr>
        <w:footnoteReference w:id="124"/>
      </w:r>
      <w:r>
        <w:rPr>
          <w:sz w:val="24"/>
          <w:szCs w:val="24"/>
        </w:rPr>
        <w:t>In their research titled ‘Imagining better societies: a social psychological framework for the study of utopian thinking and collective action’’, Badaan et. al. give additional weight to these findings as they dive into how utopian thinking, or the ability to imagine better societies, can enhance collective actions intentions aimed at social changes.</w:t>
      </w:r>
      <w:r>
        <w:rPr>
          <w:sz w:val="24"/>
          <w:szCs w:val="24"/>
          <w:vertAlign w:val="superscript"/>
        </w:rPr>
        <w:footnoteReference w:id="125"/>
      </w:r>
      <w:r>
        <w:rPr>
          <w:sz w:val="24"/>
          <w:szCs w:val="24"/>
        </w:rPr>
        <w:t xml:space="preserve"> We could argue here that collective actions aimed at social change could also include behaviors like pro-environmental behaviours. Badaan et. al. share that according to social theorists, utopian thinking can motivate criticism of the current society and support for changing it, as well as increasing intentions to participate in social changes and decreasing system justification, the tendency people have to resist changes and justify social system on which they depend on.</w:t>
      </w:r>
      <w:r>
        <w:rPr>
          <w:sz w:val="24"/>
          <w:szCs w:val="24"/>
          <w:vertAlign w:val="superscript"/>
        </w:rPr>
        <w:footnoteReference w:id="126"/>
      </w:r>
      <w:r>
        <w:rPr>
          <w:sz w:val="24"/>
          <w:szCs w:val="24"/>
        </w:rPr>
        <w:t xml:space="preserve"> They suggest in particular that the expansion of the ‘social imagination’, that goes with utopian thinking, is what could reduce system justification.</w:t>
      </w:r>
      <w:r>
        <w:rPr>
          <w:sz w:val="24"/>
          <w:szCs w:val="24"/>
          <w:vertAlign w:val="superscript"/>
        </w:rPr>
        <w:footnoteReference w:id="127"/>
      </w:r>
      <w:r>
        <w:rPr>
          <w:sz w:val="24"/>
          <w:szCs w:val="24"/>
        </w:rPr>
        <w:t xml:space="preserve"> Social imagination here is described as ‘the ways people imagine their social existence, how they fit together with others, how things go on between them and their fellows, their expectation that are normally met, and the deeper normative notions and images that underlie these expectations’, a definition that could be said to echo many notions found in the ‘worldviews’ description shared beforehand.</w:t>
      </w:r>
      <w:r>
        <w:rPr>
          <w:sz w:val="24"/>
          <w:szCs w:val="24"/>
          <w:vertAlign w:val="superscript"/>
        </w:rPr>
        <w:footnoteReference w:id="128"/>
      </w:r>
      <w:r>
        <w:rPr>
          <w:sz w:val="24"/>
          <w:szCs w:val="24"/>
        </w:rPr>
        <w:t xml:space="preserve"> Utopian thinking here is tightly linked with hope: while the authors of the paper quote Joyce Hertzler to share that ‘imagination is prerequisite to social reform’, they also continue by </w:t>
      </w:r>
      <w:r>
        <w:rPr>
          <w:sz w:val="24"/>
          <w:szCs w:val="24"/>
        </w:rPr>
        <w:lastRenderedPageBreak/>
        <w:t>sharing that ‘the emotional currency in which utopian thinking trades, then, is that of hope - and the overcoming of despair- in the face of injustice’.</w:t>
      </w:r>
      <w:r>
        <w:rPr>
          <w:sz w:val="24"/>
          <w:szCs w:val="24"/>
          <w:vertAlign w:val="superscript"/>
        </w:rPr>
        <w:footnoteReference w:id="129"/>
      </w:r>
      <w:r>
        <w:rPr>
          <w:sz w:val="24"/>
          <w:szCs w:val="24"/>
        </w:rPr>
        <w:t xml:space="preserve"> This ‘social hope’, defined as ‘hope that the individual holds out not only for the future of his or her own social group but for society at large’ is not decontextualized, but grounded in disproval of the current societal status quo, and hence a belief for a better status quo.</w:t>
      </w:r>
      <w:r>
        <w:rPr>
          <w:sz w:val="24"/>
          <w:szCs w:val="24"/>
          <w:vertAlign w:val="superscript"/>
        </w:rPr>
        <w:footnoteReference w:id="130"/>
      </w:r>
      <w:r>
        <w:rPr>
          <w:sz w:val="24"/>
          <w:szCs w:val="24"/>
        </w:rPr>
        <w:t xml:space="preserve"> Echoing the activists quoted previously, here too hope is an ‘approach-oriented’ emotion that promotes action, is seen as future-oriented - and hence linked to imagining better future- even if experienced in the present and can be seen as ‘an essential ingredient to any effort to bring about meaningful social change’.</w:t>
      </w:r>
      <w:r>
        <w:rPr>
          <w:sz w:val="24"/>
          <w:szCs w:val="24"/>
          <w:vertAlign w:val="superscript"/>
        </w:rPr>
        <w:footnoteReference w:id="131"/>
      </w:r>
      <w:r>
        <w:rPr>
          <w:sz w:val="24"/>
          <w:szCs w:val="24"/>
        </w:rPr>
        <w:t xml:space="preserve">  Bain et. al. also studied ‘’collective futures’, or ‘people’s visions of society’s future’, and how these could drive political behaviour in the present in their paper ‘Collective Futures: how projections about the future of society are related to actions and attitudes supporting social change’.</w:t>
      </w:r>
      <w:r>
        <w:rPr>
          <w:sz w:val="24"/>
          <w:szCs w:val="24"/>
          <w:vertAlign w:val="superscript"/>
        </w:rPr>
        <w:footnoteReference w:id="132"/>
      </w:r>
      <w:r>
        <w:rPr>
          <w:sz w:val="24"/>
          <w:szCs w:val="24"/>
        </w:rPr>
        <w:t xml:space="preserve"> Here too, it could be understood that pro-environmental behaviours could be found within this ‘political behaviour’ they mentionned, especially when one of the eight study group they had was themed around climate change mitigation.</w:t>
      </w:r>
      <w:r>
        <w:rPr>
          <w:sz w:val="24"/>
          <w:szCs w:val="24"/>
          <w:vertAlign w:val="superscript"/>
        </w:rPr>
        <w:footnoteReference w:id="133"/>
      </w:r>
      <w:r>
        <w:rPr>
          <w:sz w:val="24"/>
          <w:szCs w:val="24"/>
        </w:rPr>
        <w:t xml:space="preserve"> Their study also echoed previous findings that people’s projections about the future, here of their nation, will impact their willingness to take actions in the present.</w:t>
      </w:r>
      <w:r>
        <w:rPr>
          <w:sz w:val="24"/>
          <w:szCs w:val="24"/>
          <w:vertAlign w:val="superscript"/>
        </w:rPr>
        <w:footnoteReference w:id="134"/>
      </w:r>
      <w:r>
        <w:rPr>
          <w:sz w:val="24"/>
          <w:szCs w:val="24"/>
        </w:rPr>
        <w:t xml:space="preserve"> Yet, a surprising findings of their research was that their particular study highlighted that behavorial intentions were more strongly related to projections about people benevolence than to other factors studied in their research: according to their research, people appeared more motivated </w:t>
      </w:r>
      <w:r>
        <w:rPr>
          <w:sz w:val="24"/>
          <w:szCs w:val="24"/>
        </w:rPr>
        <w:lastRenderedPageBreak/>
        <w:t>to act in support of creating a society with better, here understood as warmer and more moral, people!</w:t>
      </w:r>
      <w:r>
        <w:rPr>
          <w:sz w:val="24"/>
          <w:szCs w:val="24"/>
          <w:vertAlign w:val="superscript"/>
        </w:rPr>
        <w:footnoteReference w:id="135"/>
      </w:r>
      <w:r>
        <w:rPr>
          <w:sz w:val="24"/>
          <w:szCs w:val="24"/>
        </w:rPr>
        <w:br/>
      </w:r>
      <w:r>
        <w:rPr>
          <w:sz w:val="24"/>
          <w:szCs w:val="24"/>
        </w:rPr>
        <w:br/>
        <w:t>Going back to Hajer and Versteeg, they complete their paper by exploring what they call ‘techniques of futuring’, highlighting the importance of how the conceptualization of the future predicts what we do in the present: they explains this further by sharing that ‘it is not the future per se that we should empirically focus on, but the ways in which our expectations of the future feature in present-day thouht and decision-making’.</w:t>
      </w:r>
      <w:r>
        <w:rPr>
          <w:sz w:val="24"/>
          <w:szCs w:val="24"/>
          <w:vertAlign w:val="superscript"/>
        </w:rPr>
        <w:footnoteReference w:id="136"/>
      </w:r>
      <w:r>
        <w:rPr>
          <w:sz w:val="24"/>
          <w:szCs w:val="24"/>
        </w:rPr>
        <w:t xml:space="preserve"> They describes these ‘techniques of futuring’ as ‘practices bringing together actors around one or more imagined futures and through which actors come to share particular orientations fot action’ and relate this practice to ‘performing the future’, meaning ‘particular ways in which we imagine our future to a concrete set of practices through which this ‘futuring’ happens’.</w:t>
      </w:r>
      <w:r>
        <w:rPr>
          <w:sz w:val="24"/>
          <w:szCs w:val="24"/>
          <w:vertAlign w:val="superscript"/>
        </w:rPr>
        <w:footnoteReference w:id="137"/>
      </w:r>
      <w:r>
        <w:rPr>
          <w:sz w:val="24"/>
          <w:szCs w:val="24"/>
        </w:rPr>
        <w:t xml:space="preserve"> They share that examples of these techniques in practices could be ‘world expos’, Living Labs, seen here as urban research and innovation practices, or advertising: places, events and situations where people come together to share, or build together, a common vision of the future.</w:t>
      </w:r>
      <w:r>
        <w:rPr>
          <w:sz w:val="24"/>
          <w:szCs w:val="24"/>
          <w:vertAlign w:val="superscript"/>
        </w:rPr>
        <w:footnoteReference w:id="138"/>
      </w:r>
      <w:r>
        <w:rPr>
          <w:sz w:val="24"/>
          <w:szCs w:val="24"/>
        </w:rPr>
        <w:t xml:space="preserve"> They conclude their paper by calling for the development of new imaginaries, from academics as well, in cooperation with societal stakeholders.</w:t>
      </w:r>
      <w:r>
        <w:rPr>
          <w:sz w:val="24"/>
          <w:szCs w:val="24"/>
          <w:vertAlign w:val="superscript"/>
        </w:rPr>
        <w:footnoteReference w:id="139"/>
      </w:r>
      <w:r>
        <w:rPr>
          <w:sz w:val="24"/>
          <w:szCs w:val="24"/>
        </w:rPr>
        <w:t xml:space="preserve"> These ‘techniques of futuring’ and this call regarding the development of new imaginaries in cooperation with societal stakeholders, could bring to mind the work done by the ‘Transition Network’ , describing themselves as ‘communities coming together to reimagine and rebuild our world’ and composed of community-led groups working for a ‘low-carbon, socially just future’.</w:t>
      </w:r>
      <w:r>
        <w:rPr>
          <w:sz w:val="24"/>
          <w:szCs w:val="24"/>
          <w:vertAlign w:val="superscript"/>
        </w:rPr>
        <w:footnoteReference w:id="140"/>
      </w:r>
      <w:r>
        <w:rPr>
          <w:sz w:val="24"/>
          <w:szCs w:val="24"/>
        </w:rPr>
        <w:t xml:space="preserve"> It could also evokes the work of futurists like, for example, the Institute for The Future, </w:t>
      </w:r>
      <w:r>
        <w:rPr>
          <w:sz w:val="24"/>
          <w:szCs w:val="24"/>
        </w:rPr>
        <w:lastRenderedPageBreak/>
        <w:t>whose mission, they state on their website, is to ‘’prepare the world to create better, more equitable futures by disrupting short-term thinking with visions of transformative possibilities’’.</w:t>
      </w:r>
      <w:r>
        <w:rPr>
          <w:sz w:val="24"/>
          <w:szCs w:val="24"/>
          <w:vertAlign w:val="superscript"/>
        </w:rPr>
        <w:footnoteReference w:id="141"/>
      </w:r>
    </w:p>
    <w:p w:rsidR="004E556A" w:rsidRDefault="003171AE" w:rsidP="0072309D">
      <w:pPr>
        <w:pStyle w:val="normal0"/>
        <w:spacing w:line="360" w:lineRule="auto"/>
        <w:rPr>
          <w:sz w:val="24"/>
          <w:szCs w:val="24"/>
        </w:rPr>
      </w:pPr>
      <w:r>
        <w:rPr>
          <w:sz w:val="24"/>
          <w:szCs w:val="24"/>
        </w:rPr>
        <w:br/>
        <w:t>If the present ecological crisis calls for ‘new myths, better stories and clearer visions’ and that hope and future visions can encourage pro-environmental behaviours in the present, one can wonder where to find these hopeful future stories. The Solarpunk movement could be one answer to this question. In the movement’ manifesto, Solarpunk is described as ‘a movement in speculative fiction, art, fashion, and activism that seeks to answer and embody the question “what does a sustainable civilization look like, and how can we get there?”.</w:t>
      </w:r>
      <w:r>
        <w:rPr>
          <w:sz w:val="24"/>
          <w:szCs w:val="24"/>
          <w:vertAlign w:val="superscript"/>
        </w:rPr>
        <w:footnoteReference w:id="142"/>
      </w:r>
      <w:r>
        <w:rPr>
          <w:sz w:val="24"/>
          <w:szCs w:val="24"/>
        </w:rPr>
        <w:br/>
      </w:r>
    </w:p>
    <w:p w:rsidR="00143BBF" w:rsidRDefault="003171AE" w:rsidP="0072309D">
      <w:pPr>
        <w:pStyle w:val="normal0"/>
        <w:spacing w:line="360" w:lineRule="auto"/>
        <w:rPr>
          <w:b/>
          <w:sz w:val="24"/>
          <w:szCs w:val="24"/>
          <w:u w:val="single"/>
        </w:rPr>
      </w:pPr>
      <w:r>
        <w:rPr>
          <w:sz w:val="24"/>
          <w:szCs w:val="24"/>
        </w:rPr>
        <w:br/>
      </w:r>
    </w:p>
    <w:p w:rsidR="00143BBF" w:rsidRDefault="00143BBF">
      <w:pPr>
        <w:rPr>
          <w:b/>
          <w:sz w:val="24"/>
          <w:szCs w:val="24"/>
          <w:u w:val="single"/>
        </w:rPr>
      </w:pPr>
      <w:r>
        <w:rPr>
          <w:b/>
          <w:sz w:val="24"/>
          <w:szCs w:val="24"/>
          <w:u w:val="single"/>
        </w:rPr>
        <w:br w:type="page"/>
      </w:r>
    </w:p>
    <w:p w:rsidR="004E556A" w:rsidRDefault="003171AE" w:rsidP="0072309D">
      <w:pPr>
        <w:pStyle w:val="normal0"/>
        <w:spacing w:line="360" w:lineRule="auto"/>
        <w:rPr>
          <w:b/>
          <w:sz w:val="24"/>
          <w:szCs w:val="24"/>
          <w:u w:val="single"/>
        </w:rPr>
      </w:pPr>
      <w:r>
        <w:rPr>
          <w:b/>
          <w:sz w:val="24"/>
          <w:szCs w:val="24"/>
          <w:u w:val="single"/>
        </w:rPr>
        <w:lastRenderedPageBreak/>
        <w:t>Findings and discussion</w:t>
      </w:r>
    </w:p>
    <w:p w:rsidR="004E556A" w:rsidRDefault="004E556A" w:rsidP="0072309D">
      <w:pPr>
        <w:pStyle w:val="normal0"/>
        <w:spacing w:line="360" w:lineRule="auto"/>
        <w:rPr>
          <w:sz w:val="24"/>
          <w:szCs w:val="24"/>
        </w:rPr>
      </w:pPr>
    </w:p>
    <w:p w:rsidR="004E556A" w:rsidRDefault="003171AE" w:rsidP="0072309D">
      <w:pPr>
        <w:pStyle w:val="normal0"/>
        <w:spacing w:line="360" w:lineRule="auto"/>
        <w:rPr>
          <w:sz w:val="24"/>
          <w:szCs w:val="24"/>
        </w:rPr>
      </w:pPr>
      <w:r>
        <w:rPr>
          <w:sz w:val="24"/>
          <w:szCs w:val="24"/>
        </w:rPr>
        <w:br/>
      </w:r>
      <w:r>
        <w:rPr>
          <w:b/>
          <w:sz w:val="24"/>
          <w:szCs w:val="24"/>
        </w:rPr>
        <w:t>What is Solarpunk?</w:t>
      </w:r>
      <w:r>
        <w:rPr>
          <w:sz w:val="24"/>
          <w:szCs w:val="24"/>
        </w:rPr>
        <w:br/>
      </w:r>
    </w:p>
    <w:p w:rsidR="004E556A" w:rsidRDefault="003171AE" w:rsidP="0072309D">
      <w:pPr>
        <w:pStyle w:val="normal0"/>
        <w:spacing w:line="360" w:lineRule="auto"/>
        <w:rPr>
          <w:sz w:val="24"/>
          <w:szCs w:val="24"/>
        </w:rPr>
      </w:pPr>
      <w:r>
        <w:rPr>
          <w:sz w:val="24"/>
          <w:szCs w:val="24"/>
        </w:rPr>
        <w:br/>
        <w:t xml:space="preserve">Described through its manifesto, as ‘’a movement in speculative fiction, art, fashion, and activism that seeks to answer and embody the question “what does a sustainable civilization look like, and how can we get there?”, Solarpunk looks like different things for different people, but always tries to paint a picture, or question, of what a ecologically-minded and fair future could look like. </w:t>
      </w:r>
      <w:r>
        <w:rPr>
          <w:sz w:val="24"/>
          <w:szCs w:val="24"/>
          <w:vertAlign w:val="superscript"/>
        </w:rPr>
        <w:footnoteReference w:id="143"/>
      </w:r>
      <w:r>
        <w:rPr>
          <w:sz w:val="24"/>
          <w:szCs w:val="24"/>
        </w:rPr>
        <w:t xml:space="preserve"> Solarpunk could hence be said to perfectly answer Jackson’s call to new myths in regard to the ecological crisis and potential futures, as well as Ojala’s request for ‘alternative stories about the future’ in art and literature, that could be used in education.</w:t>
      </w:r>
      <w:r>
        <w:rPr>
          <w:sz w:val="24"/>
          <w:szCs w:val="24"/>
          <w:vertAlign w:val="superscript"/>
        </w:rPr>
        <w:footnoteReference w:id="144"/>
      </w:r>
      <w:r>
        <w:rPr>
          <w:sz w:val="24"/>
          <w:szCs w:val="24"/>
        </w:rPr>
        <w:br/>
      </w:r>
      <w:r>
        <w:rPr>
          <w:sz w:val="24"/>
          <w:szCs w:val="24"/>
        </w:rPr>
        <w:br/>
        <w:t>In it manifesto, Solarpunk is firmly grounded, from the beginning, in the tradition of utopian thinking when it highlights that ‘’Solarpunk can be utopian, just optimistic, or concerned with the struggles en route to a better world ,  but never dystopian’’, while highlighting its practical nature when it states that it is ‘at once a vision of the future, a thoughtful provation, a way of living and a set of achievable proposals to get there’.</w:t>
      </w:r>
      <w:r>
        <w:rPr>
          <w:sz w:val="24"/>
          <w:szCs w:val="24"/>
          <w:vertAlign w:val="superscript"/>
        </w:rPr>
        <w:footnoteReference w:id="145"/>
      </w:r>
      <w:r>
        <w:rPr>
          <w:sz w:val="24"/>
          <w:szCs w:val="24"/>
        </w:rPr>
        <w:t xml:space="preserve"> The manifesto highlights the movement focus on solutions in contrast to the current ‘doom and gloom’ stories, notably when it states that ‘we need solutions, not warnings’ and immediately starts to paint this vision of this desirable society future by sharing that it’s focused on solutions ‘to thrive without fossil fuels, to equitably manage real scarcity and share in abundance instead of supporting false scarcity and false abundance, to be </w:t>
      </w:r>
      <w:r>
        <w:rPr>
          <w:sz w:val="24"/>
          <w:szCs w:val="24"/>
        </w:rPr>
        <w:lastRenderedPageBreak/>
        <w:t>kinder to each other and to the planet we share’.</w:t>
      </w:r>
      <w:r>
        <w:rPr>
          <w:sz w:val="24"/>
          <w:szCs w:val="24"/>
          <w:vertAlign w:val="superscript"/>
        </w:rPr>
        <w:footnoteReference w:id="146"/>
      </w:r>
      <w:r>
        <w:rPr>
          <w:sz w:val="24"/>
          <w:szCs w:val="24"/>
        </w:rPr>
        <w:t xml:space="preserve"> After a brief introduction, the manifesto continues with a list of 22 tenants hoping to encapsulates the Solarpunk philosophy, while highlighting that ‘there is no single right way to do solarpunk’ and that instead each community will adopt the ideas of the movement to build their own narratives.</w:t>
      </w:r>
      <w:r>
        <w:rPr>
          <w:sz w:val="24"/>
          <w:szCs w:val="24"/>
          <w:vertAlign w:val="superscript"/>
        </w:rPr>
        <w:footnoteReference w:id="147"/>
      </w:r>
      <w:r>
        <w:rPr>
          <w:sz w:val="24"/>
          <w:szCs w:val="24"/>
        </w:rPr>
        <w:t xml:space="preserve"> Central to the movement are both environmental sustainability and social justice.</w:t>
      </w:r>
      <w:r>
        <w:rPr>
          <w:sz w:val="24"/>
          <w:szCs w:val="24"/>
          <w:vertAlign w:val="superscript"/>
        </w:rPr>
        <w:footnoteReference w:id="148"/>
      </w:r>
      <w:r>
        <w:rPr>
          <w:sz w:val="24"/>
          <w:szCs w:val="24"/>
        </w:rPr>
        <w:br/>
      </w:r>
    </w:p>
    <w:p w:rsidR="004E556A" w:rsidRDefault="003171AE" w:rsidP="0072309D">
      <w:pPr>
        <w:pStyle w:val="normal0"/>
        <w:spacing w:line="360" w:lineRule="auto"/>
        <w:rPr>
          <w:sz w:val="24"/>
          <w:szCs w:val="24"/>
        </w:rPr>
      </w:pPr>
      <w:r>
        <w:rPr>
          <w:sz w:val="24"/>
          <w:szCs w:val="24"/>
        </w:rPr>
        <w:t>The name itself is believed to have originated from a post dating from 2008 on the blog ‘Republic of the bees’, even if the author cite older texts as inspiration.</w:t>
      </w:r>
      <w:r>
        <w:rPr>
          <w:sz w:val="24"/>
          <w:szCs w:val="24"/>
          <w:vertAlign w:val="superscript"/>
        </w:rPr>
        <w:footnoteReference w:id="149"/>
      </w:r>
      <w:r>
        <w:rPr>
          <w:sz w:val="24"/>
          <w:szCs w:val="24"/>
        </w:rPr>
        <w:t xml:space="preserve"> In this post the author takes the example of the ‘Beluga Skysail’, a hybrid cargo ship which uses sail power to supplement the ship's engines, to explore the idea of reviving old technology mixed with new innovation to solve modern problems.</w:t>
      </w:r>
      <w:r>
        <w:rPr>
          <w:sz w:val="24"/>
          <w:szCs w:val="24"/>
          <w:vertAlign w:val="superscript"/>
        </w:rPr>
        <w:footnoteReference w:id="150"/>
      </w:r>
      <w:r>
        <w:rPr>
          <w:sz w:val="24"/>
          <w:szCs w:val="24"/>
        </w:rPr>
        <w:t xml:space="preserve"> He then suggests a new literary genre, Solarpunk, that he compares and contrasts to the science fiction and fantasy genre steampunk: Steampunk stories describe ‘alternative futures’ he shares, where steam technology is still the main power-source compared to the oil-based technology of our present world, whereas in Solarpunk  older technology could also be mixed with modern ones and renewable energy sources, this time driven by the modern economic reality that oil isn’t a cheap source of energy anymore.</w:t>
      </w:r>
      <w:r>
        <w:rPr>
          <w:sz w:val="24"/>
          <w:szCs w:val="24"/>
          <w:vertAlign w:val="superscript"/>
        </w:rPr>
        <w:footnoteReference w:id="151"/>
      </w:r>
      <w:r>
        <w:rPr>
          <w:sz w:val="24"/>
          <w:szCs w:val="24"/>
        </w:rPr>
        <w:t xml:space="preserve"> Since then, the movement has become much more than just a literary genre, as the manifesto states it; but it still continued to evolve mainly through online platforms, which informed its forms </w:t>
      </w:r>
      <w:r>
        <w:rPr>
          <w:sz w:val="24"/>
          <w:szCs w:val="24"/>
        </w:rPr>
        <w:lastRenderedPageBreak/>
        <w:t>as well, as will be discussed later in this essay.</w:t>
      </w:r>
      <w:r>
        <w:rPr>
          <w:sz w:val="24"/>
          <w:szCs w:val="24"/>
        </w:rPr>
        <w:br/>
      </w:r>
      <w:r>
        <w:rPr>
          <w:sz w:val="24"/>
          <w:szCs w:val="24"/>
        </w:rPr>
        <w:br/>
        <w:t>The movement’ aesthetic for example are often recognized to have been first assembled by the blogger and artist Miss Olivia Louise in one of her tumblr post in 2014: in the post she shares characters she designed dressed in what she perceived solarpunk fashion could be, accompanied by landscapes from other artists and her own views on the possible aesthetic of Solarpunk.</w:t>
      </w:r>
      <w:r>
        <w:rPr>
          <w:sz w:val="24"/>
          <w:szCs w:val="24"/>
          <w:vertAlign w:val="superscript"/>
        </w:rPr>
        <w:footnoteReference w:id="152"/>
      </w:r>
      <w:r>
        <w:rPr>
          <w:sz w:val="24"/>
          <w:szCs w:val="24"/>
        </w:rPr>
        <w:t xml:space="preserve"> She offers an asthetic for Solarpunk that is based on Art Nouveau, Victoran and Edwardian aesthetics, combined with sustainability and renewed appreciation for craftmanship.</w:t>
      </w:r>
      <w:r>
        <w:rPr>
          <w:sz w:val="24"/>
          <w:szCs w:val="24"/>
          <w:vertAlign w:val="superscript"/>
        </w:rPr>
        <w:footnoteReference w:id="153"/>
      </w:r>
      <w:r>
        <w:rPr>
          <w:sz w:val="24"/>
          <w:szCs w:val="24"/>
        </w:rPr>
        <w:t xml:space="preserve"> She contrasts this aesthetic to a widespread vision of futuristic technology and architecture she describes as ‘boring and sterile’.</w:t>
      </w:r>
      <w:r>
        <w:rPr>
          <w:sz w:val="24"/>
          <w:szCs w:val="24"/>
          <w:vertAlign w:val="superscript"/>
        </w:rPr>
        <w:footnoteReference w:id="154"/>
      </w:r>
      <w:r>
        <w:rPr>
          <w:sz w:val="24"/>
          <w:szCs w:val="24"/>
        </w:rPr>
        <w:t xml:space="preserve"> The aesthetic has since expanded and evolved, to include, as per the manifesto, in addition to Art Nouveau, ‘frontier living’ aesthetic, a focus on appropriate technology and reusing existing infrastructures, inspiration from Hayao Miyazaki, jugaad-style innovation and high-tech backends with simple outputs.</w:t>
      </w:r>
      <w:r>
        <w:rPr>
          <w:sz w:val="24"/>
          <w:szCs w:val="24"/>
          <w:vertAlign w:val="superscript"/>
        </w:rPr>
        <w:footnoteReference w:id="155"/>
      </w:r>
      <w:r>
        <w:rPr>
          <w:sz w:val="24"/>
          <w:szCs w:val="24"/>
        </w:rPr>
        <w:t xml:space="preserve"> The manifesto also recognizes the fluid and ever-evolving nature of the genre, and hence of its aesthetic.</w:t>
      </w:r>
      <w:r>
        <w:rPr>
          <w:sz w:val="24"/>
          <w:szCs w:val="24"/>
          <w:vertAlign w:val="superscript"/>
        </w:rPr>
        <w:footnoteReference w:id="156"/>
      </w:r>
      <w:r>
        <w:rPr>
          <w:sz w:val="24"/>
          <w:szCs w:val="24"/>
        </w:rPr>
        <w:t xml:space="preserve"> </w:t>
      </w:r>
    </w:p>
    <w:p w:rsidR="004E556A" w:rsidRDefault="004E556A" w:rsidP="0072309D">
      <w:pPr>
        <w:pStyle w:val="normal0"/>
        <w:spacing w:line="360" w:lineRule="auto"/>
        <w:rPr>
          <w:sz w:val="24"/>
          <w:szCs w:val="24"/>
        </w:rPr>
      </w:pPr>
    </w:p>
    <w:p w:rsidR="004E556A" w:rsidRDefault="003171AE" w:rsidP="0072309D">
      <w:pPr>
        <w:pStyle w:val="normal0"/>
        <w:spacing w:line="360" w:lineRule="auto"/>
        <w:rPr>
          <w:sz w:val="24"/>
          <w:szCs w:val="24"/>
        </w:rPr>
      </w:pPr>
      <w:r>
        <w:rPr>
          <w:sz w:val="24"/>
          <w:szCs w:val="24"/>
        </w:rPr>
        <w:t xml:space="preserve">Observers have often described the Solar Punk aesthetic as ‘organic’, but with a focus not only on the end-product but also on how and from what the items are made, stating the importance the movement places on optimum circularity in resources use and sustainable materials and practices as per their ethos of imagining a sustainable </w:t>
      </w:r>
      <w:r>
        <w:rPr>
          <w:sz w:val="24"/>
          <w:szCs w:val="24"/>
        </w:rPr>
        <w:lastRenderedPageBreak/>
        <w:t>future.</w:t>
      </w:r>
      <w:r>
        <w:rPr>
          <w:sz w:val="24"/>
          <w:szCs w:val="24"/>
          <w:vertAlign w:val="superscript"/>
        </w:rPr>
        <w:footnoteReference w:id="157"/>
      </w:r>
      <w:r>
        <w:rPr>
          <w:sz w:val="24"/>
          <w:szCs w:val="24"/>
        </w:rPr>
        <w:t>While artisans and the products they create are highly regarded in the movement, this is not to be confused with a return to the past as technology, and sustainable energy sources, are fully present in the Solar Punk imaginary, although used in a more conscious way.</w:t>
      </w:r>
      <w:r>
        <w:rPr>
          <w:sz w:val="24"/>
          <w:szCs w:val="24"/>
          <w:vertAlign w:val="superscript"/>
        </w:rPr>
        <w:footnoteReference w:id="158"/>
      </w:r>
      <w:r>
        <w:rPr>
          <w:sz w:val="24"/>
          <w:szCs w:val="24"/>
        </w:rPr>
        <w:t xml:space="preserve"> Technology here is neither to be feared and abolished or the ultimate solution, but rather just a tool useful when used appropriately.</w:t>
      </w:r>
      <w:r>
        <w:rPr>
          <w:sz w:val="24"/>
          <w:szCs w:val="24"/>
          <w:vertAlign w:val="superscript"/>
        </w:rPr>
        <w:footnoteReference w:id="159"/>
      </w:r>
    </w:p>
    <w:p w:rsidR="004E556A" w:rsidRDefault="004E556A" w:rsidP="0072309D">
      <w:pPr>
        <w:pStyle w:val="normal0"/>
        <w:spacing w:line="360" w:lineRule="auto"/>
        <w:rPr>
          <w:sz w:val="24"/>
          <w:szCs w:val="24"/>
        </w:rPr>
      </w:pPr>
    </w:p>
    <w:p w:rsidR="004E556A" w:rsidRDefault="003171AE" w:rsidP="0072309D">
      <w:pPr>
        <w:pStyle w:val="normal0"/>
        <w:spacing w:line="360" w:lineRule="auto"/>
        <w:rPr>
          <w:sz w:val="24"/>
          <w:szCs w:val="24"/>
        </w:rPr>
      </w:pPr>
      <w:r>
        <w:rPr>
          <w:sz w:val="24"/>
          <w:szCs w:val="24"/>
        </w:rPr>
        <w:t>When it comes to architecture, Solarpunk pictures verdant city and villages denoting a renewed respect for the natural environment and restored natural landscapes, be it through adaptive reuse of urban buildings or new environmentally-respectful architectures.</w:t>
      </w:r>
      <w:r>
        <w:rPr>
          <w:sz w:val="24"/>
          <w:szCs w:val="24"/>
          <w:vertAlign w:val="superscript"/>
        </w:rPr>
        <w:footnoteReference w:id="160"/>
      </w:r>
      <w:r>
        <w:rPr>
          <w:sz w:val="24"/>
          <w:szCs w:val="24"/>
        </w:rPr>
        <w:t>In this imaginary, the built environment is environmentally-conscious while practical for better human lives, for example with more walkable cities, and transport itself is completely changed to be efficient while respectful of the environment.</w:t>
      </w:r>
      <w:r>
        <w:rPr>
          <w:sz w:val="24"/>
          <w:szCs w:val="24"/>
          <w:vertAlign w:val="superscript"/>
        </w:rPr>
        <w:footnoteReference w:id="161"/>
      </w:r>
      <w:r>
        <w:rPr>
          <w:sz w:val="24"/>
          <w:szCs w:val="24"/>
        </w:rPr>
        <w:t xml:space="preserve"> The energy usage, even when it comes to the solar energy it is named after,  is also not born of the same energy infrastructure used today, but questionned and thought again for sustainability within its whole lifecycle: in a solarpunk future, solar panels for example have been redesigned as to not be  harmful to the environment though their harmful extractions of production resources at the pre-production stage, and are repairable, reusable and built to last.</w:t>
      </w:r>
      <w:r>
        <w:rPr>
          <w:sz w:val="24"/>
          <w:szCs w:val="24"/>
          <w:vertAlign w:val="superscript"/>
        </w:rPr>
        <w:footnoteReference w:id="162"/>
      </w:r>
      <w:r>
        <w:rPr>
          <w:sz w:val="24"/>
          <w:szCs w:val="24"/>
        </w:rPr>
        <w:t xml:space="preserve"> According to Rhys Williams, who wrote about the energy Imaginaries of Solarpunk in his paper titled ‘‘this Shining Confluence of Magic and Technology’: Solarpunk, Energy Imaginaries, and the Infrastructures of Solarity’, If the relations of production are not addressed , even solar infrastructures will not ‘present a radical break but rather business as usual’.</w:t>
      </w:r>
      <w:r>
        <w:rPr>
          <w:sz w:val="24"/>
          <w:szCs w:val="24"/>
          <w:vertAlign w:val="superscript"/>
        </w:rPr>
        <w:footnoteReference w:id="163"/>
      </w:r>
      <w:r>
        <w:rPr>
          <w:sz w:val="24"/>
          <w:szCs w:val="24"/>
        </w:rPr>
        <w:t xml:space="preserve"> This warning against </w:t>
      </w:r>
      <w:r>
        <w:rPr>
          <w:sz w:val="24"/>
          <w:szCs w:val="24"/>
        </w:rPr>
        <w:lastRenderedPageBreak/>
        <w:t>‘greenwashing’ and call to really question the infrastructure used, is usual in the movement, born more out of constructive criticisms, to encourage alternatives, rather than simply out of cynicism.</w:t>
      </w:r>
      <w:r>
        <w:rPr>
          <w:sz w:val="24"/>
          <w:szCs w:val="24"/>
          <w:vertAlign w:val="superscript"/>
        </w:rPr>
        <w:footnoteReference w:id="164"/>
      </w:r>
      <w:r>
        <w:rPr>
          <w:sz w:val="24"/>
          <w:szCs w:val="24"/>
        </w:rPr>
        <w:t xml:space="preserve"> These concerns pinpoints the importance for those in the movement of staying true to the movement’s ethics, highlighting practicality, feasibility and sustainability within the movement as a whole, as even the aesthetics seek to be realistic and sustainable, not just good-looking. In the manifesto, this is highlighted when it is shared that ‘the aesthetics of solarpunk merge the practical with the beautiful, the well-designed with the green and lush, the bright and colorful with the earthy and solid’ and solidified in the mention that ‘our future must involve repurposing and creating new things from what we already have’, encouraging the reader to ‘imagine ‘smart cities’ being junked in favor of smart citizenry’.</w:t>
      </w:r>
      <w:r>
        <w:rPr>
          <w:sz w:val="24"/>
          <w:szCs w:val="24"/>
          <w:vertAlign w:val="superscript"/>
        </w:rPr>
        <w:footnoteReference w:id="165"/>
      </w:r>
      <w:r>
        <w:rPr>
          <w:sz w:val="24"/>
          <w:szCs w:val="24"/>
        </w:rPr>
        <w:t xml:space="preserve"> About this, Adamn Flynn, one of solarpunks.net administrator, a community board sharing news and ideas that could power a Solarpunk future, shares that Solarpunk sees ‘infrastructures as a form of resistance’, highlighting how intricate the form and the essence are here.</w:t>
      </w:r>
      <w:r>
        <w:rPr>
          <w:sz w:val="24"/>
          <w:szCs w:val="24"/>
          <w:vertAlign w:val="superscript"/>
        </w:rPr>
        <w:footnoteReference w:id="166"/>
      </w:r>
      <w:r>
        <w:rPr>
          <w:sz w:val="24"/>
          <w:szCs w:val="24"/>
        </w:rPr>
        <w:br/>
      </w:r>
    </w:p>
    <w:p w:rsidR="004E556A" w:rsidRDefault="003171AE" w:rsidP="0072309D">
      <w:pPr>
        <w:pStyle w:val="normal0"/>
        <w:spacing w:line="360" w:lineRule="auto"/>
        <w:rPr>
          <w:sz w:val="24"/>
          <w:szCs w:val="24"/>
        </w:rPr>
      </w:pPr>
      <w:r>
        <w:rPr>
          <w:sz w:val="24"/>
          <w:szCs w:val="24"/>
        </w:rPr>
        <w:br/>
      </w:r>
      <w:r w:rsidR="00143BBF">
        <w:rPr>
          <w:b/>
          <w:sz w:val="24"/>
          <w:szCs w:val="24"/>
        </w:rPr>
        <w:t>An optimism not born in a</w:t>
      </w:r>
      <w:r>
        <w:rPr>
          <w:b/>
          <w:sz w:val="24"/>
          <w:szCs w:val="24"/>
        </w:rPr>
        <w:t xml:space="preserve"> vacuum</w:t>
      </w:r>
      <w:r>
        <w:rPr>
          <w:sz w:val="24"/>
          <w:szCs w:val="24"/>
        </w:rPr>
        <w:br/>
      </w:r>
    </w:p>
    <w:p w:rsidR="004E556A" w:rsidRDefault="003171AE" w:rsidP="0072309D">
      <w:pPr>
        <w:pStyle w:val="normal0"/>
        <w:spacing w:line="360" w:lineRule="auto"/>
        <w:rPr>
          <w:sz w:val="24"/>
          <w:szCs w:val="24"/>
        </w:rPr>
      </w:pPr>
      <w:r>
        <w:rPr>
          <w:sz w:val="24"/>
          <w:szCs w:val="24"/>
        </w:rPr>
        <w:br/>
        <w:t>While the ‘solar’ of Solarpunk is about this focus on a more harmonious relationship between humans, nature and technology,</w:t>
      </w:r>
      <w:r w:rsidR="00143BBF">
        <w:rPr>
          <w:sz w:val="24"/>
          <w:szCs w:val="24"/>
        </w:rPr>
        <w:t xml:space="preserve"> </w:t>
      </w:r>
      <w:r>
        <w:rPr>
          <w:sz w:val="24"/>
          <w:szCs w:val="24"/>
        </w:rPr>
        <w:t xml:space="preserve">through a world fueled by renewable energies, the ‘punk’ part is just as important. ‘Solar’ depicts a world powered by renewable energy, and all the worldviews that would accompany it, just as steampunk imaginary, the genre Solarpunk was created in response to, arises from the hypothesis of a world powered by steam all-along. It is good to note here that it is not only solar-power that Solarpunk focuses on, but all types of renewable energy, having chosen </w:t>
      </w:r>
      <w:r>
        <w:rPr>
          <w:sz w:val="24"/>
          <w:szCs w:val="24"/>
        </w:rPr>
        <w:lastRenderedPageBreak/>
        <w:t>solar as its reference due to the wide availability and range of usages, hence making renewable energy easily accessible and democratized, but also due to the hopeful imagery associated  with the sun, that we’ll discuss later in this work.</w:t>
      </w:r>
      <w:r>
        <w:rPr>
          <w:sz w:val="24"/>
          <w:szCs w:val="24"/>
          <w:vertAlign w:val="superscript"/>
        </w:rPr>
        <w:footnoteReference w:id="167"/>
      </w:r>
      <w:r>
        <w:rPr>
          <w:sz w:val="24"/>
          <w:szCs w:val="24"/>
        </w:rPr>
        <w:t xml:space="preserve"> </w:t>
      </w:r>
      <w:r>
        <w:rPr>
          <w:sz w:val="24"/>
          <w:szCs w:val="24"/>
        </w:rPr>
        <w:br/>
      </w:r>
    </w:p>
    <w:p w:rsidR="004E556A" w:rsidRDefault="003171AE" w:rsidP="0072309D">
      <w:pPr>
        <w:pStyle w:val="normal0"/>
        <w:spacing w:line="360" w:lineRule="auto"/>
        <w:rPr>
          <w:sz w:val="24"/>
          <w:szCs w:val="24"/>
        </w:rPr>
      </w:pPr>
      <w:r>
        <w:rPr>
          <w:sz w:val="24"/>
          <w:szCs w:val="24"/>
        </w:rPr>
        <w:t>The ‘punk’ of Solarpunk highlights the politcal and activist aspect of Solarpunk, since its inception. In the Republic of the Bees’ post that gave birth to the movement, the author shares that he does not believe that a transition to renewable energy could be accomplished without ‘some serious political fights’, setting the tone for the movement to come.</w:t>
      </w:r>
      <w:r>
        <w:rPr>
          <w:sz w:val="24"/>
          <w:szCs w:val="24"/>
          <w:vertAlign w:val="superscript"/>
        </w:rPr>
        <w:footnoteReference w:id="168"/>
      </w:r>
      <w:r>
        <w:rPr>
          <w:sz w:val="24"/>
          <w:szCs w:val="24"/>
        </w:rPr>
        <w:t xml:space="preserve"> Indeed, a Solarpunk world is not just a world powered by renewable energy, but investigate the worldview shift that would be required for this to happen. In the manifesto it is shared that Solarpunk is ‘a vision of a future that embodies the best of what humanity can achieve’, continuing by describe this vision as ‘ a post-scarcity, post-hierarchy, post-capitalist world’.</w:t>
      </w:r>
      <w:r>
        <w:rPr>
          <w:sz w:val="24"/>
          <w:szCs w:val="24"/>
          <w:vertAlign w:val="superscript"/>
        </w:rPr>
        <w:footnoteReference w:id="169"/>
      </w:r>
      <w:r>
        <w:rPr>
          <w:sz w:val="24"/>
          <w:szCs w:val="24"/>
        </w:rPr>
        <w:t xml:space="preserve"> Another point of the manifesto shares that the ‘punk’ of Solarpunk is about ‘rebellion, counterculture, post-capitalism, colonialism and enthusiasm’, as it goes in another direction than the current mainstream, a mainstream direction described as ‘increasingly going in a scary direction’.</w:t>
      </w:r>
      <w:r>
        <w:rPr>
          <w:sz w:val="24"/>
          <w:szCs w:val="24"/>
          <w:vertAlign w:val="superscript"/>
        </w:rPr>
        <w:footnoteReference w:id="170"/>
      </w:r>
      <w:r>
        <w:rPr>
          <w:sz w:val="24"/>
          <w:szCs w:val="24"/>
        </w:rPr>
        <w:t xml:space="preserve"> Solarpunk is hence not arising out of any context, but very clearly positioned as a possible future responding to the current situation: it is not ‘an alternative future, but a possible future’ annonces the manifesto to reassert this positioning and the importance of plausibility and situationality.</w:t>
      </w:r>
      <w:r>
        <w:rPr>
          <w:sz w:val="24"/>
          <w:szCs w:val="24"/>
          <w:vertAlign w:val="superscript"/>
        </w:rPr>
        <w:footnoteReference w:id="171"/>
      </w:r>
      <w:r>
        <w:rPr>
          <w:sz w:val="24"/>
          <w:szCs w:val="24"/>
        </w:rPr>
        <w:t xml:space="preserve"> While Solarpunk recognizes its multiplicity of forms, a by-product of its strong decentralized tenant, noting in its manifesto that ‘there is no single right way to do solarpunk’, it is often associated with decentralist left-leaning political views, rejecting both market capitalism and state socialism, fighting against hierarchical and corporate mindsets, authoritarian ruled states, and degradation of the biosphere, offering in its </w:t>
      </w:r>
      <w:r>
        <w:rPr>
          <w:sz w:val="24"/>
          <w:szCs w:val="24"/>
        </w:rPr>
        <w:lastRenderedPageBreak/>
        <w:t>place ‘communal solidarity of individuals standing on equal ground’.</w:t>
      </w:r>
      <w:r>
        <w:rPr>
          <w:sz w:val="24"/>
          <w:szCs w:val="24"/>
          <w:vertAlign w:val="superscript"/>
        </w:rPr>
        <w:footnoteReference w:id="172"/>
      </w:r>
      <w:r>
        <w:rPr>
          <w:sz w:val="24"/>
          <w:szCs w:val="24"/>
        </w:rPr>
        <w:br/>
      </w:r>
      <w:r>
        <w:rPr>
          <w:sz w:val="24"/>
          <w:szCs w:val="24"/>
        </w:rPr>
        <w:br/>
        <w:t>Echoing the manifesto, Solarpunk writer Sarena Ulibarri shares that in a Solarpunk future ‘there is no place for monopolies, resource hoarding, and artificial scarcity’.</w:t>
      </w:r>
      <w:r>
        <w:rPr>
          <w:sz w:val="24"/>
          <w:szCs w:val="24"/>
          <w:vertAlign w:val="superscript"/>
        </w:rPr>
        <w:footnoteReference w:id="173"/>
      </w:r>
      <w:r>
        <w:rPr>
          <w:sz w:val="24"/>
          <w:szCs w:val="24"/>
        </w:rPr>
        <w:t xml:space="preserve"> She continues by sharing that ‘the “punk” in solarpunk signals dissatisfaction with the capitalist vision of the future we’re being sold, and a desire to reimagine and remake an alternative’.</w:t>
      </w:r>
      <w:r>
        <w:rPr>
          <w:sz w:val="24"/>
          <w:szCs w:val="24"/>
          <w:vertAlign w:val="superscript"/>
        </w:rPr>
        <w:footnoteReference w:id="174"/>
      </w:r>
      <w:r>
        <w:rPr>
          <w:sz w:val="24"/>
          <w:szCs w:val="24"/>
        </w:rPr>
        <w:t xml:space="preserve">  As Dawson Barrett shares in his investigation of Punk Collectives titled ‘DIY Democracy: The Direct Action Politics of U.S. Punk Collectives’, ‘Punk, at its core, is a form of direction action’.</w:t>
      </w:r>
      <w:r>
        <w:rPr>
          <w:sz w:val="24"/>
          <w:szCs w:val="24"/>
          <w:vertAlign w:val="superscript"/>
        </w:rPr>
        <w:footnoteReference w:id="175"/>
      </w:r>
      <w:r>
        <w:rPr>
          <w:sz w:val="24"/>
          <w:szCs w:val="24"/>
        </w:rPr>
        <w:t xml:space="preserve"> If we look at the definition of ‘punk’ in the dictionary, the definition mainly highlights its ‘opposition to authority’</w:t>
      </w:r>
      <w:r>
        <w:rPr>
          <w:sz w:val="24"/>
          <w:szCs w:val="24"/>
          <w:vertAlign w:val="superscript"/>
        </w:rPr>
        <w:footnoteReference w:id="176"/>
      </w:r>
      <w:r>
        <w:rPr>
          <w:sz w:val="24"/>
          <w:szCs w:val="24"/>
        </w:rPr>
        <w:t>. This ‘opposition to authority’ is reflected in the Solarpunk’s opposition to the mainstream, and emphasis instead on post-capitalist, decolonial realities.</w:t>
      </w:r>
      <w:r>
        <w:rPr>
          <w:sz w:val="24"/>
          <w:szCs w:val="24"/>
          <w:vertAlign w:val="superscript"/>
        </w:rPr>
        <w:footnoteReference w:id="177"/>
      </w:r>
      <w:r>
        <w:rPr>
          <w:sz w:val="24"/>
          <w:szCs w:val="24"/>
        </w:rPr>
        <w:t xml:space="preserve"> Here, the Solarpunk movement oppose authority by </w:t>
      </w:r>
      <w:r w:rsidR="00143BBF">
        <w:rPr>
          <w:sz w:val="24"/>
          <w:szCs w:val="24"/>
        </w:rPr>
        <w:t>chosing</w:t>
      </w:r>
      <w:r>
        <w:rPr>
          <w:sz w:val="24"/>
          <w:szCs w:val="24"/>
        </w:rPr>
        <w:t xml:space="preserve"> optimism, ‘because the only other options are </w:t>
      </w:r>
      <w:r w:rsidR="00143BBF">
        <w:rPr>
          <w:sz w:val="24"/>
          <w:szCs w:val="24"/>
        </w:rPr>
        <w:t>denial</w:t>
      </w:r>
      <w:r>
        <w:rPr>
          <w:sz w:val="24"/>
          <w:szCs w:val="24"/>
        </w:rPr>
        <w:t xml:space="preserve"> or despair’ states the manifesto.</w:t>
      </w:r>
      <w:r>
        <w:rPr>
          <w:sz w:val="24"/>
          <w:szCs w:val="24"/>
          <w:vertAlign w:val="superscript"/>
        </w:rPr>
        <w:footnoteReference w:id="178"/>
      </w:r>
      <w:r>
        <w:rPr>
          <w:sz w:val="24"/>
          <w:szCs w:val="24"/>
        </w:rPr>
        <w:br/>
      </w:r>
      <w:r>
        <w:rPr>
          <w:sz w:val="24"/>
          <w:szCs w:val="24"/>
        </w:rPr>
        <w:br/>
        <w:t>In the same paper quoted above, Barrett gives examples of how punk collectives, instead of petitioning power for inclusion, created their own networks of counter-insitutions.</w:t>
      </w:r>
      <w:r>
        <w:rPr>
          <w:sz w:val="24"/>
          <w:szCs w:val="24"/>
          <w:vertAlign w:val="superscript"/>
        </w:rPr>
        <w:footnoteReference w:id="179"/>
      </w:r>
      <w:r>
        <w:rPr>
          <w:sz w:val="24"/>
          <w:szCs w:val="24"/>
        </w:rPr>
        <w:t xml:space="preserve"> He then notes that the punk movement, with notably its cultural and </w:t>
      </w:r>
      <w:r>
        <w:rPr>
          <w:sz w:val="24"/>
          <w:szCs w:val="24"/>
        </w:rPr>
        <w:lastRenderedPageBreak/>
        <w:t>economic alternatives, has operated as alternatives to the corporate entertainment industry, and hence as ‘sites of resistance to the privatizing agenda of neo-liberalism’.</w:t>
      </w:r>
      <w:r>
        <w:rPr>
          <w:sz w:val="24"/>
          <w:szCs w:val="24"/>
          <w:vertAlign w:val="superscript"/>
        </w:rPr>
        <w:footnoteReference w:id="180"/>
      </w:r>
      <w:r>
        <w:rPr>
          <w:sz w:val="24"/>
          <w:szCs w:val="24"/>
        </w:rPr>
        <w:t xml:space="preserve"> Barret adds that in addition to the punk movement tendency, punk’s ‘DIY ethos’ demanded that the participants shifted from consumers to producers of culture, giving as examples self-produced zines, the organization of self-produces shows and more.</w:t>
      </w:r>
      <w:r>
        <w:rPr>
          <w:sz w:val="24"/>
          <w:szCs w:val="24"/>
          <w:vertAlign w:val="superscript"/>
        </w:rPr>
        <w:footnoteReference w:id="181"/>
      </w:r>
      <w:r>
        <w:rPr>
          <w:sz w:val="24"/>
          <w:szCs w:val="24"/>
        </w:rPr>
        <w:t xml:space="preserve"> Barrets also mentions the largely decentralized structure present in the punk movement.</w:t>
      </w:r>
      <w:r>
        <w:rPr>
          <w:sz w:val="24"/>
          <w:szCs w:val="24"/>
          <w:vertAlign w:val="superscript"/>
        </w:rPr>
        <w:footnoteReference w:id="182"/>
      </w:r>
      <w:r>
        <w:rPr>
          <w:sz w:val="24"/>
          <w:szCs w:val="24"/>
        </w:rPr>
        <w:t xml:space="preserve"> All elements that could be echoed in Solarpunk, as the Solarpunk movement also seems to mirror some of the organisational codes of the punk movement, and its focus on decentralization and DIY culture, with Solarpunk’s emphasis on maker-space and maker culture, as per the manifesto’s attention on Solarpunk being ‘about youth maker culture, local solutions, local energy grids, [and] ways of creating autonomous funnctioning systems’.</w:t>
      </w:r>
      <w:r>
        <w:rPr>
          <w:sz w:val="24"/>
          <w:szCs w:val="24"/>
          <w:vertAlign w:val="superscript"/>
        </w:rPr>
        <w:footnoteReference w:id="183"/>
      </w:r>
      <w:r>
        <w:rPr>
          <w:sz w:val="24"/>
          <w:szCs w:val="24"/>
        </w:rPr>
        <w:t xml:space="preserve"> Indeed, in one article about the Solarpunk movement for </w:t>
      </w:r>
      <w:r>
        <w:rPr>
          <w:i/>
          <w:sz w:val="24"/>
          <w:szCs w:val="24"/>
        </w:rPr>
        <w:t>Sci Phi journal</w:t>
      </w:r>
      <w:r>
        <w:rPr>
          <w:sz w:val="24"/>
          <w:szCs w:val="24"/>
        </w:rPr>
        <w:t>, a journal focusing on ‘speculative philosophy, cultural anthropology and hard SF [science fiction]’, Eric Hunting shares that, according to him, the Solarpunk archetype is the ‘maker-hero’, described as ‘an eco-tech MacGuyver on a mission of cultural evangelism whose seditious independent technical, industrial, and science knowledge are leveraged on the transformation of the urban/industrial detritus, saving people from the crisis of climate change impacts [...] and the ravages of late-stage capitalism’’, highlighting here again the Solarpunk DIYs ethos and culture.</w:t>
      </w:r>
      <w:r>
        <w:rPr>
          <w:sz w:val="24"/>
          <w:szCs w:val="24"/>
          <w:vertAlign w:val="superscript"/>
        </w:rPr>
        <w:footnoteReference w:id="184"/>
      </w:r>
      <w:r>
        <w:rPr>
          <w:color w:val="4A86E8"/>
          <w:sz w:val="24"/>
          <w:szCs w:val="24"/>
        </w:rPr>
        <w:br/>
      </w:r>
      <w:r>
        <w:rPr>
          <w:sz w:val="24"/>
          <w:szCs w:val="24"/>
        </w:rPr>
        <w:br/>
        <w:t xml:space="preserve">This self-organized structure, echoing the punk movement, can be traced to the very way the movement was born. Solarpunk is a born-digital movement, existing through message boards and online blogs, before breaching out to anthologies and texts. The ‘main body of the Solarpunk ‘megatext’ exists in the numerous blog posts, Tumblr </w:t>
      </w:r>
      <w:r>
        <w:rPr>
          <w:sz w:val="24"/>
          <w:szCs w:val="24"/>
        </w:rPr>
        <w:lastRenderedPageBreak/>
        <w:t>pages, and online discussion groups dedicated to the subgenre, rather than in narrative form’’ notes Williams in his essay on the solar imaginaries of the movement.</w:t>
      </w:r>
      <w:r>
        <w:rPr>
          <w:sz w:val="24"/>
          <w:szCs w:val="24"/>
          <w:vertAlign w:val="superscript"/>
        </w:rPr>
        <w:footnoteReference w:id="185"/>
      </w:r>
      <w:r>
        <w:rPr>
          <w:sz w:val="24"/>
          <w:szCs w:val="24"/>
        </w:rPr>
        <w:t xml:space="preserve"> The medium could be seen as the message to some extent here, with this internet-based format both enabling the community-focus, non-hierarchical structures the movement aims for, and at the same time having these values, we can posit, arising from it being a product of the internet’s connective properties. For Williams,  the Solarpunk narratives ‘emerge from this mood-board of shared discussions and reading-groups, collections of real-world inspirations, and artistic representations’.</w:t>
      </w:r>
      <w:r>
        <w:rPr>
          <w:sz w:val="24"/>
          <w:szCs w:val="24"/>
          <w:vertAlign w:val="superscript"/>
        </w:rPr>
        <w:footnoteReference w:id="186"/>
      </w:r>
      <w:r>
        <w:rPr>
          <w:sz w:val="24"/>
          <w:szCs w:val="24"/>
        </w:rPr>
        <w:t xml:space="preserve">  Echoing this thought, Adam Flynn, highlights the importance of this medium by sharing that “the real thing for [him] within the communities is the dialogue that happens in the comments, on Discord or in Slacks between authors and fans and other people’’.</w:t>
      </w:r>
      <w:r>
        <w:rPr>
          <w:sz w:val="24"/>
          <w:szCs w:val="24"/>
          <w:vertAlign w:val="superscript"/>
        </w:rPr>
        <w:footnoteReference w:id="187"/>
      </w:r>
      <w:r>
        <w:rPr>
          <w:sz w:val="24"/>
          <w:szCs w:val="24"/>
        </w:rPr>
        <w:t xml:space="preserve"> This all situated the movement as a perfect example and product of our current information age where information has become easily accessible and widely disseminated, in most parts of the world, through the usage of computer technology and internet, confirming its situationality anchored in our present reality.</w:t>
      </w:r>
      <w:r>
        <w:rPr>
          <w:sz w:val="24"/>
          <w:szCs w:val="24"/>
          <w:vertAlign w:val="superscript"/>
        </w:rPr>
        <w:footnoteReference w:id="188"/>
      </w:r>
    </w:p>
    <w:p w:rsidR="004E556A" w:rsidRDefault="004E556A" w:rsidP="0072309D">
      <w:pPr>
        <w:pStyle w:val="normal0"/>
        <w:spacing w:line="360" w:lineRule="auto"/>
        <w:rPr>
          <w:sz w:val="24"/>
          <w:szCs w:val="24"/>
        </w:rPr>
      </w:pPr>
    </w:p>
    <w:p w:rsidR="004E556A" w:rsidRDefault="003171AE" w:rsidP="0072309D">
      <w:pPr>
        <w:pStyle w:val="normal0"/>
        <w:spacing w:line="360" w:lineRule="auto"/>
        <w:rPr>
          <w:sz w:val="24"/>
          <w:szCs w:val="24"/>
        </w:rPr>
      </w:pPr>
      <w:r>
        <w:rPr>
          <w:sz w:val="24"/>
          <w:szCs w:val="24"/>
        </w:rPr>
        <w:t>All these characteristics of the movements showcase Matthews view on how cosmologies are not ‘pulled out of the air’ as it is becoming clear here that the Solarpunk movement, and its proposed futures powered by specific myths and worldivews, is shaped by the current context it was born from and as a response to.</w:t>
      </w:r>
      <w:r>
        <w:rPr>
          <w:sz w:val="24"/>
          <w:szCs w:val="24"/>
          <w:vertAlign w:val="superscript"/>
        </w:rPr>
        <w:footnoteReference w:id="189"/>
      </w:r>
      <w:r>
        <w:rPr>
          <w:sz w:val="24"/>
          <w:szCs w:val="24"/>
        </w:rPr>
        <w:br/>
      </w:r>
    </w:p>
    <w:p w:rsidR="004E556A" w:rsidRDefault="004E556A" w:rsidP="0072309D">
      <w:pPr>
        <w:pStyle w:val="normal0"/>
        <w:spacing w:line="360" w:lineRule="auto"/>
        <w:rPr>
          <w:sz w:val="24"/>
          <w:szCs w:val="24"/>
        </w:rPr>
      </w:pPr>
    </w:p>
    <w:p w:rsidR="004E556A" w:rsidRDefault="00143BBF" w:rsidP="0072309D">
      <w:pPr>
        <w:pStyle w:val="normal0"/>
        <w:spacing w:line="360" w:lineRule="auto"/>
        <w:rPr>
          <w:sz w:val="24"/>
          <w:szCs w:val="24"/>
        </w:rPr>
      </w:pPr>
      <w:r>
        <w:rPr>
          <w:b/>
          <w:sz w:val="24"/>
          <w:szCs w:val="24"/>
        </w:rPr>
        <w:t>Hope as the ‘punk’ of</w:t>
      </w:r>
      <w:r w:rsidR="003171AE">
        <w:rPr>
          <w:b/>
          <w:sz w:val="24"/>
          <w:szCs w:val="24"/>
        </w:rPr>
        <w:t xml:space="preserve"> ‘Solarpunk’</w:t>
      </w:r>
      <w:r w:rsidR="003171AE">
        <w:rPr>
          <w:sz w:val="24"/>
          <w:szCs w:val="24"/>
        </w:rPr>
        <w:br/>
      </w:r>
    </w:p>
    <w:p w:rsidR="004E556A" w:rsidRDefault="003171AE" w:rsidP="0072309D">
      <w:pPr>
        <w:pStyle w:val="normal0"/>
        <w:spacing w:line="360" w:lineRule="auto"/>
        <w:rPr>
          <w:sz w:val="24"/>
          <w:szCs w:val="24"/>
        </w:rPr>
      </w:pPr>
      <w:r>
        <w:rPr>
          <w:sz w:val="24"/>
          <w:szCs w:val="24"/>
        </w:rPr>
        <w:lastRenderedPageBreak/>
        <w:br/>
        <w:t>Solarpunk is not the only movement claiming the ‘punk’ suffixe, actually it is often discussed by differentiation to Steampunk, as discussed before in this analysis, and in contrast to Cyberpunk, which highlights a highly globalized future where machine augmentations of the human body and virtual reality are commonplace.</w:t>
      </w:r>
      <w:r>
        <w:rPr>
          <w:sz w:val="24"/>
          <w:szCs w:val="24"/>
          <w:vertAlign w:val="superscript"/>
        </w:rPr>
        <w:footnoteReference w:id="190"/>
      </w:r>
      <w:r>
        <w:rPr>
          <w:sz w:val="24"/>
          <w:szCs w:val="24"/>
        </w:rPr>
        <w:t xml:space="preserve"> This relationship between Solarpunk and these other movements are well explained in Flynn’s remark that if “steampunk is ‘here’s yesterday’s future that we wish we had,’” and “cyberpunk was ‘here is this future that we see coming and we don’t like it,’” then “Solarpunk might be ‘here’s a future that we can want and we might actually be able to get.’’</w:t>
      </w:r>
      <w:r>
        <w:rPr>
          <w:sz w:val="24"/>
          <w:szCs w:val="24"/>
          <w:vertAlign w:val="superscript"/>
        </w:rPr>
        <w:footnoteReference w:id="191"/>
      </w:r>
      <w:r>
        <w:rPr>
          <w:sz w:val="24"/>
          <w:szCs w:val="24"/>
        </w:rPr>
        <w:t xml:space="preserve"> Solarpunk differentiate itself from Cyberpunk by chosing to look at a enviable future, and all the work it will take to get there, but also from Steampunk by choosing to stay grounded in reality and what could realistically be, even if it doesn’t exist yet: this is for example illustrated in how the two genres relate to technical skills, while Steampunk glorifies technical skills ‘in theory’, Steampunk technology is often impractical or irrealistic, more an aesthetic than a technological justification, contrary to Solarpunk who stays in technological realisms, pushing for actual discussions of appropriate technologies for enviable futures.</w:t>
      </w:r>
      <w:r>
        <w:rPr>
          <w:sz w:val="24"/>
          <w:szCs w:val="24"/>
          <w:vertAlign w:val="superscript"/>
        </w:rPr>
        <w:footnoteReference w:id="192"/>
      </w:r>
      <w:r>
        <w:rPr>
          <w:sz w:val="24"/>
          <w:szCs w:val="24"/>
        </w:rPr>
        <w:t xml:space="preserve"> Author Elvia Wilk, in an essay from April 2018, note that these distinctions might highlight Solarpunk arising from contemporary crises, and how it hence anticipates necessity.</w:t>
      </w:r>
      <w:r>
        <w:rPr>
          <w:sz w:val="24"/>
          <w:szCs w:val="24"/>
          <w:vertAlign w:val="superscript"/>
        </w:rPr>
        <w:footnoteReference w:id="193"/>
      </w:r>
      <w:r>
        <w:rPr>
          <w:sz w:val="24"/>
          <w:szCs w:val="24"/>
        </w:rPr>
        <w:t xml:space="preserve"> The manifesto adds to this conversation by commenting that Solarpunk’s ‘futurism is not nihilistic like cyberpunk’ and ‘avoids stempunk’s potentially quasi-reactionary tendencies’, before stating that Solarpunk futurism is ‘about ingenuity, generativity, independance, and community’.</w:t>
      </w:r>
      <w:r>
        <w:rPr>
          <w:sz w:val="24"/>
          <w:szCs w:val="24"/>
          <w:vertAlign w:val="superscript"/>
        </w:rPr>
        <w:footnoteReference w:id="194"/>
      </w:r>
      <w:r>
        <w:rPr>
          <w:sz w:val="24"/>
          <w:szCs w:val="24"/>
        </w:rPr>
        <w:br/>
      </w:r>
    </w:p>
    <w:p w:rsidR="004E556A" w:rsidRDefault="003171AE" w:rsidP="0072309D">
      <w:pPr>
        <w:pStyle w:val="normal0"/>
        <w:spacing w:line="360" w:lineRule="auto"/>
        <w:rPr>
          <w:sz w:val="24"/>
          <w:szCs w:val="24"/>
        </w:rPr>
      </w:pPr>
      <w:r>
        <w:rPr>
          <w:sz w:val="24"/>
          <w:szCs w:val="24"/>
        </w:rPr>
        <w:lastRenderedPageBreak/>
        <w:t>It is neither the only movement focusing on speculating what, faced with the current ecological crisis, the future could look like. In its glossary of climate-fiction, Grist, a nonprofit independent media organization dedicated to highlighting climate solutions and uncovering environmental injustices, highlights a few of these movement, sorted in ‘futurist’ genres to ‘punk’ ones.</w:t>
      </w:r>
      <w:r>
        <w:rPr>
          <w:sz w:val="24"/>
          <w:szCs w:val="24"/>
          <w:vertAlign w:val="superscript"/>
        </w:rPr>
        <w:footnoteReference w:id="195"/>
      </w:r>
      <w:r>
        <w:rPr>
          <w:sz w:val="24"/>
          <w:szCs w:val="24"/>
        </w:rPr>
        <w:t xml:space="preserve"> They list for example ‘Afrofuturism’, ‘Africanfuturism’, and ‘Indigenous Futurism’, literary genres, aesthetic, and cultural movements that celebrates black, african or indigenous traditions and culture and envision their futures.</w:t>
      </w:r>
      <w:r>
        <w:rPr>
          <w:sz w:val="24"/>
          <w:szCs w:val="24"/>
          <w:vertAlign w:val="superscript"/>
        </w:rPr>
        <w:footnoteReference w:id="196"/>
      </w:r>
      <w:r>
        <w:rPr>
          <w:sz w:val="24"/>
          <w:szCs w:val="24"/>
        </w:rPr>
        <w:t xml:space="preserve"> In this same list, they also highlight ‘Queer Futurism’ and ‘Disabled Futurism’, which focus on the perspectives of queer or differently abled people about the future.</w:t>
      </w:r>
      <w:r>
        <w:rPr>
          <w:sz w:val="24"/>
          <w:szCs w:val="24"/>
          <w:vertAlign w:val="superscript"/>
        </w:rPr>
        <w:footnoteReference w:id="197"/>
      </w:r>
      <w:r>
        <w:rPr>
          <w:sz w:val="24"/>
          <w:szCs w:val="24"/>
        </w:rPr>
        <w:br/>
        <w:t>According to the article, Afrofuturism is considered to have been one of the first ‘-futurism’ rooted in a racial and cultural identity, and is believed to have since encouraged other communities to envision the future through their own cultural lenses.</w:t>
      </w:r>
      <w:r>
        <w:rPr>
          <w:sz w:val="24"/>
          <w:szCs w:val="24"/>
          <w:vertAlign w:val="superscript"/>
        </w:rPr>
        <w:footnoteReference w:id="198"/>
      </w:r>
      <w:r>
        <w:rPr>
          <w:sz w:val="24"/>
          <w:szCs w:val="24"/>
        </w:rPr>
        <w:t xml:space="preserve"> It is not to be confused with Africanfuturism, that highlights more particularly African culture, history, and mythology, and is a term that is believed to have been coined in 2019 to looks beyond the United States and its conceptions of Blackness.</w:t>
      </w:r>
      <w:r>
        <w:rPr>
          <w:sz w:val="24"/>
          <w:szCs w:val="24"/>
          <w:vertAlign w:val="superscript"/>
        </w:rPr>
        <w:footnoteReference w:id="199"/>
      </w:r>
      <w:r>
        <w:rPr>
          <w:sz w:val="24"/>
          <w:szCs w:val="24"/>
        </w:rPr>
        <w:t xml:space="preserve"> Echoing these practices, then comes ‘indigenous futurism’, coined in 2012, and that is a multimedia movements that this time places Indigenous knowledge, art, practices and identities at the center of the narratives.</w:t>
      </w:r>
      <w:r>
        <w:rPr>
          <w:sz w:val="24"/>
          <w:szCs w:val="24"/>
          <w:vertAlign w:val="superscript"/>
        </w:rPr>
        <w:footnoteReference w:id="200"/>
      </w:r>
      <w:r>
        <w:rPr>
          <w:sz w:val="24"/>
          <w:szCs w:val="24"/>
        </w:rPr>
        <w:t xml:space="preserve"> ‘Disabled futurism’ focuses on the perspectives of differently abled people, and imagine a more accessible worlds; not one </w:t>
      </w:r>
      <w:r>
        <w:rPr>
          <w:sz w:val="24"/>
          <w:szCs w:val="24"/>
        </w:rPr>
        <w:lastRenderedPageBreak/>
        <w:t>where technology or medical advancements has eliminated disability, whereas ‘Queer futurism’ imagines futures from the perspectives of queer people and celebrates queerness, reminding us of the notion of ‘queer ecologies’ explored earlier in this essay.</w:t>
      </w:r>
      <w:r>
        <w:rPr>
          <w:sz w:val="24"/>
          <w:szCs w:val="24"/>
          <w:vertAlign w:val="superscript"/>
        </w:rPr>
        <w:footnoteReference w:id="201"/>
      </w:r>
      <w:r>
        <w:rPr>
          <w:sz w:val="24"/>
          <w:szCs w:val="24"/>
        </w:rPr>
        <w:br/>
      </w:r>
      <w:r>
        <w:rPr>
          <w:sz w:val="24"/>
          <w:szCs w:val="24"/>
        </w:rPr>
        <w:br/>
        <w:t xml:space="preserve"> Then, the article moves to the ‘punk’ genres where they highlight ‘Cyberpunk’, discussed earlier, ‘Solarpunk’, but also ‘Ecopunk’, a fairly similar genre to Solarpunk focused on more contemporary set-ups, and ‘Hopepunk’, which also challenges cynicism narratives by embracing ‘simple kindness as act of rebellions’.</w:t>
      </w:r>
      <w:r>
        <w:rPr>
          <w:sz w:val="24"/>
          <w:szCs w:val="24"/>
          <w:vertAlign w:val="superscript"/>
        </w:rPr>
        <w:footnoteReference w:id="202"/>
      </w:r>
      <w:r>
        <w:rPr>
          <w:sz w:val="24"/>
          <w:szCs w:val="24"/>
        </w:rPr>
        <w:t xml:space="preserve"> The article notes that while “ecopunk” and “solarpunk” are fairly interchangeable terms, ‘ecopunk’ stories sits in more contemporary, realistic or fantastical settings, while ‘solarpunk’ stories sits more in the realm of sci-fi and technologically advanced futures.</w:t>
      </w:r>
      <w:r>
        <w:rPr>
          <w:sz w:val="24"/>
          <w:szCs w:val="24"/>
          <w:vertAlign w:val="superscript"/>
        </w:rPr>
        <w:footnoteReference w:id="203"/>
      </w:r>
      <w:r>
        <w:rPr>
          <w:sz w:val="24"/>
          <w:szCs w:val="24"/>
        </w:rPr>
        <w:t xml:space="preserve"> It is interesting to note that these are not the only ‘punk’ genres that exist, as many more genre has started to appear recently, from ‘seapunk’, to ‘dieselpunk’, ‘atompunk’, ‘teslapunk’, ‘splatterpunk’, ‘spacepunk’, ‘cattlepunk’ or even ‘nowpunk’.</w:t>
      </w:r>
      <w:r>
        <w:rPr>
          <w:sz w:val="24"/>
          <w:szCs w:val="24"/>
          <w:vertAlign w:val="superscript"/>
        </w:rPr>
        <w:footnoteReference w:id="204"/>
      </w:r>
      <w:r>
        <w:rPr>
          <w:sz w:val="24"/>
          <w:szCs w:val="24"/>
        </w:rPr>
        <w:t xml:space="preserve"> What could be said to set Solarpunk aside from these other movement is its focus on both social justice and environmental sustainability, and its determination to imagine possible hopeful futures that contains both.</w:t>
      </w:r>
      <w:r>
        <w:rPr>
          <w:sz w:val="24"/>
          <w:szCs w:val="24"/>
        </w:rPr>
        <w:br/>
      </w:r>
    </w:p>
    <w:p w:rsidR="004E556A" w:rsidRDefault="003171AE" w:rsidP="0072309D">
      <w:pPr>
        <w:pStyle w:val="normal0"/>
        <w:spacing w:line="360" w:lineRule="auto"/>
        <w:rPr>
          <w:sz w:val="24"/>
          <w:szCs w:val="24"/>
        </w:rPr>
      </w:pPr>
      <w:r>
        <w:rPr>
          <w:sz w:val="24"/>
          <w:szCs w:val="24"/>
        </w:rPr>
        <w:t xml:space="preserve">The </w:t>
      </w:r>
      <w:r w:rsidR="0011386B">
        <w:rPr>
          <w:sz w:val="24"/>
          <w:szCs w:val="24"/>
        </w:rPr>
        <w:t xml:space="preserve">Solarpunk </w:t>
      </w:r>
      <w:r>
        <w:rPr>
          <w:sz w:val="24"/>
          <w:szCs w:val="24"/>
        </w:rPr>
        <w:t>manifesto also starkly differentiates Solarpunk from retrofuturism, itself a complex artisist movement that melds depictions of the past with elements of future technological development.</w:t>
      </w:r>
      <w:r>
        <w:rPr>
          <w:sz w:val="24"/>
          <w:szCs w:val="24"/>
          <w:vertAlign w:val="superscript"/>
        </w:rPr>
        <w:footnoteReference w:id="205"/>
      </w:r>
      <w:r>
        <w:rPr>
          <w:sz w:val="24"/>
          <w:szCs w:val="24"/>
        </w:rPr>
        <w:t xml:space="preserve"> It is a midway point between what was and what could </w:t>
      </w:r>
      <w:r>
        <w:rPr>
          <w:sz w:val="24"/>
          <w:szCs w:val="24"/>
        </w:rPr>
        <w:lastRenderedPageBreak/>
        <w:t>be, while futurepunk is a movement that ‘looks completely to the future’.</w:t>
      </w:r>
      <w:r>
        <w:rPr>
          <w:sz w:val="24"/>
          <w:szCs w:val="24"/>
          <w:vertAlign w:val="superscript"/>
        </w:rPr>
        <w:footnoteReference w:id="206"/>
      </w:r>
      <w:r>
        <w:rPr>
          <w:sz w:val="24"/>
          <w:szCs w:val="24"/>
        </w:rPr>
        <w:t xml:space="preserve"> This divergence in approach is important when considering the objectives that drive the Solarpunk movement, that is to foster new pathways into the future. Objectives that are at odds with other movements that cater to more nostalgic elements. </w:t>
      </w:r>
    </w:p>
    <w:p w:rsidR="004E556A" w:rsidRDefault="003171AE" w:rsidP="0072309D">
      <w:pPr>
        <w:pStyle w:val="normal0"/>
        <w:spacing w:line="360" w:lineRule="auto"/>
        <w:rPr>
          <w:sz w:val="24"/>
          <w:szCs w:val="24"/>
        </w:rPr>
      </w:pPr>
      <w:r>
        <w:rPr>
          <w:color w:val="EA9999"/>
          <w:sz w:val="24"/>
          <w:szCs w:val="24"/>
        </w:rPr>
        <w:br/>
      </w:r>
      <w:r>
        <w:rPr>
          <w:sz w:val="24"/>
          <w:szCs w:val="24"/>
        </w:rPr>
        <w:t>It’s important to note that while the Solarpunk manifesto contains moreso language linked to ‘optimism’, including mentionning ‘optimism’ directly while ‘hope’ is not mentioned directly in it, and keeping in mind as seen previously discussed that ‘hope’ and ‘optimism’ are different, the general idea of the movement can still be described as hopeful as it fits all the description of hope shared beforehand; containing notably ‘goals’, or in other word desired outcomes,’pathway thinking’, as understood as the ability to come up with routes to get there to the desired outcomes, and agency thinking, understood as the motivation to use these pathways, the three components of hope in Snyder’s theory.</w:t>
      </w:r>
      <w:r>
        <w:rPr>
          <w:sz w:val="24"/>
          <w:szCs w:val="24"/>
          <w:vertAlign w:val="superscript"/>
        </w:rPr>
        <w:footnoteReference w:id="207"/>
      </w:r>
      <w:r>
        <w:rPr>
          <w:sz w:val="24"/>
          <w:szCs w:val="24"/>
        </w:rPr>
        <w:t xml:space="preserve"> This can be seen notably when it is shared in the manifesto that Solar Punk is ‘a vision of a future that embodies the best of what humanity can achieve’, showcasing desired outcomes, but also ‘about how we can get there’, showcasing pathway thinking, and ‘not an alternative future, but a possible future’ showcasing agency thinking.</w:t>
      </w:r>
      <w:r>
        <w:rPr>
          <w:sz w:val="24"/>
          <w:szCs w:val="24"/>
          <w:vertAlign w:val="superscript"/>
        </w:rPr>
        <w:footnoteReference w:id="208"/>
      </w:r>
      <w:r>
        <w:rPr>
          <w:sz w:val="24"/>
          <w:szCs w:val="24"/>
        </w:rPr>
        <w:br/>
      </w:r>
      <w:r>
        <w:rPr>
          <w:sz w:val="24"/>
          <w:szCs w:val="24"/>
        </w:rPr>
        <w:br/>
        <w:t xml:space="preserve">‘Hopepunk’ exists as literary and artistic genre mentioning directly ‘hope’, but it was decided here to rather focus on Solarpunk as a response to the ecological crisis, even if its focus on hope is implicite rather than explicit, due to its bigger focus on the environmental sustainabolity. It is interesting nonetheless to note that hopepunk was coined in 2017 by Alexandra Rowland, almost inadvertently, through an online post; it </w:t>
      </w:r>
      <w:r>
        <w:rPr>
          <w:sz w:val="24"/>
          <w:szCs w:val="24"/>
        </w:rPr>
        <w:lastRenderedPageBreak/>
        <w:t>gained popularity and came to be defined as "a literary and artistic movement that celebrates the pursuit of positive aims in the face of adversity".</w:t>
      </w:r>
      <w:r>
        <w:rPr>
          <w:sz w:val="24"/>
          <w:szCs w:val="24"/>
          <w:vertAlign w:val="superscript"/>
        </w:rPr>
        <w:footnoteReference w:id="209"/>
      </w:r>
      <w:r>
        <w:rPr>
          <w:sz w:val="24"/>
          <w:szCs w:val="24"/>
        </w:rPr>
        <w:t>Rowland, while not denying human frailty and suffering, felt that it should be balanced with a recognition of humans’ capacity to do good.</w:t>
      </w:r>
      <w:r>
        <w:rPr>
          <w:sz w:val="24"/>
          <w:szCs w:val="24"/>
          <w:vertAlign w:val="superscript"/>
        </w:rPr>
        <w:footnoteReference w:id="210"/>
      </w:r>
      <w:r>
        <w:rPr>
          <w:sz w:val="24"/>
          <w:szCs w:val="24"/>
        </w:rPr>
        <w:t xml:space="preserve"> She shares that "Hopepunk says that kindness and softness doesn't equal weakness, and that in this world of brutal cynicism and nihilism, being kind is a political act. An act of rebellion.’’</w:t>
      </w:r>
      <w:r>
        <w:rPr>
          <w:sz w:val="24"/>
          <w:szCs w:val="24"/>
          <w:vertAlign w:val="superscript"/>
        </w:rPr>
        <w:footnoteReference w:id="211"/>
      </w:r>
      <w:r>
        <w:rPr>
          <w:color w:val="F4CCCC"/>
          <w:sz w:val="24"/>
          <w:szCs w:val="24"/>
        </w:rPr>
        <w:br/>
      </w:r>
      <w:r>
        <w:rPr>
          <w:color w:val="EA9999"/>
          <w:sz w:val="24"/>
          <w:szCs w:val="24"/>
        </w:rPr>
        <w:br/>
      </w:r>
      <w:r>
        <w:rPr>
          <w:sz w:val="24"/>
          <w:szCs w:val="24"/>
        </w:rPr>
        <w:t>Just as Solnit’s and Macy’s definition of Hope is about action, so is Solarpunk’s.</w:t>
      </w:r>
      <w:r>
        <w:rPr>
          <w:sz w:val="24"/>
          <w:szCs w:val="24"/>
          <w:vertAlign w:val="superscript"/>
        </w:rPr>
        <w:footnoteReference w:id="212"/>
      </w:r>
      <w:r>
        <w:rPr>
          <w:sz w:val="24"/>
          <w:szCs w:val="24"/>
        </w:rPr>
        <w:t xml:space="preserve"> Hope in these potential plausible futures, futures that require actions now, is what enables action in the Solarpunk worldviews. This echoes the research we mentioned earlier in this essay that discuss hope as catalyst for action.</w:t>
      </w:r>
      <w:r>
        <w:rPr>
          <w:sz w:val="24"/>
          <w:szCs w:val="24"/>
          <w:vertAlign w:val="superscript"/>
        </w:rPr>
        <w:footnoteReference w:id="213"/>
      </w:r>
      <w:r>
        <w:rPr>
          <w:sz w:val="24"/>
          <w:szCs w:val="24"/>
        </w:rPr>
        <w:t xml:space="preserve"> Additionally, it is interesting to remark that here neither the grief of the present ecological crisis is not dismissed - as it was demonstrated that the movement is anchored in and formed as a response to this very crisis and grief- but transformed nonetheless in action. An example of this sentiment can be found in the manifesto when it is shared that ‘as our world toils with calamity, we need solutions, not only warnings’, hence not denying the reality but nonetheless seeking solutions.</w:t>
      </w:r>
      <w:r>
        <w:rPr>
          <w:sz w:val="24"/>
          <w:szCs w:val="24"/>
          <w:vertAlign w:val="superscript"/>
        </w:rPr>
        <w:footnoteReference w:id="214"/>
      </w:r>
      <w:r>
        <w:rPr>
          <w:sz w:val="24"/>
          <w:szCs w:val="24"/>
        </w:rPr>
        <w:t xml:space="preserve"> This also exemplify the notion that hope, rather than optimism, helps to better hold and deal with aversive emotions, like uncertainty or fear, when thinking about future events, in that hope can exist simultaneously to these </w:t>
      </w:r>
      <w:r>
        <w:rPr>
          <w:sz w:val="24"/>
          <w:szCs w:val="24"/>
        </w:rPr>
        <w:lastRenderedPageBreak/>
        <w:t>emotions.</w:t>
      </w:r>
      <w:r>
        <w:rPr>
          <w:sz w:val="24"/>
          <w:szCs w:val="24"/>
          <w:vertAlign w:val="superscript"/>
        </w:rPr>
        <w:footnoteReference w:id="215"/>
      </w:r>
      <w:r>
        <w:rPr>
          <w:sz w:val="24"/>
          <w:szCs w:val="24"/>
        </w:rPr>
        <w:t xml:space="preserve"> In a context where nihilism and dystopian stories are the norm, hope is the ‘punk’ of Solarpunk;  hope is the rebellion against the statu quo.</w:t>
      </w:r>
    </w:p>
    <w:p w:rsidR="004E556A" w:rsidRDefault="004E556A" w:rsidP="0072309D">
      <w:pPr>
        <w:pStyle w:val="normal0"/>
        <w:spacing w:line="360" w:lineRule="auto"/>
        <w:rPr>
          <w:color w:val="FF0000"/>
          <w:sz w:val="24"/>
          <w:szCs w:val="24"/>
        </w:rPr>
      </w:pPr>
    </w:p>
    <w:p w:rsidR="004E556A" w:rsidRDefault="003171AE" w:rsidP="0072309D">
      <w:pPr>
        <w:pStyle w:val="normal0"/>
        <w:spacing w:line="360" w:lineRule="auto"/>
        <w:rPr>
          <w:sz w:val="24"/>
          <w:szCs w:val="24"/>
        </w:rPr>
      </w:pPr>
      <w:r>
        <w:rPr>
          <w:color w:val="FF0000"/>
          <w:sz w:val="24"/>
          <w:szCs w:val="24"/>
        </w:rPr>
        <w:br/>
      </w:r>
      <w:r>
        <w:rPr>
          <w:b/>
          <w:sz w:val="24"/>
          <w:szCs w:val="24"/>
        </w:rPr>
        <w:t>Potential futures, not alternative ones</w:t>
      </w:r>
      <w:r>
        <w:rPr>
          <w:sz w:val="24"/>
          <w:szCs w:val="24"/>
        </w:rPr>
        <w:br/>
      </w:r>
    </w:p>
    <w:p w:rsidR="004E556A" w:rsidRDefault="003171AE" w:rsidP="0072309D">
      <w:pPr>
        <w:pStyle w:val="normal0"/>
        <w:spacing w:line="360" w:lineRule="auto"/>
        <w:rPr>
          <w:sz w:val="24"/>
          <w:szCs w:val="24"/>
        </w:rPr>
      </w:pPr>
      <w:r>
        <w:rPr>
          <w:sz w:val="24"/>
          <w:szCs w:val="24"/>
        </w:rPr>
        <w:br/>
        <w:t>If Badaan et. al shared that ‘the emotional currency in which utopian thinking trades, then, is that of hope - and the overcoming of despair- in the face of injustice’, the Solarpunk movement fits right in, exemplifying ‘social hope’ grounded in disproval of the current status quo, and in a belief of the possibility of a better one.</w:t>
      </w:r>
      <w:r>
        <w:rPr>
          <w:sz w:val="24"/>
          <w:szCs w:val="24"/>
          <w:vertAlign w:val="superscript"/>
        </w:rPr>
        <w:footnoteReference w:id="216"/>
      </w:r>
      <w:r>
        <w:rPr>
          <w:sz w:val="24"/>
          <w:szCs w:val="24"/>
        </w:rPr>
        <w:t xml:space="preserve">  Indeed, while Solarpunk is a vision of the future, as we saw, it is firmly based on present circumstances and understand that the seeds of this future are planted now, exemplifying this in the manifesto when ‘finding ways to make life more wonderful for us right not, and also for the generations that follow us’is mentioned, understanding the present responsibility to enable these enviable futures emerging out of today’s predicament.</w:t>
      </w:r>
      <w:r>
        <w:rPr>
          <w:sz w:val="24"/>
          <w:szCs w:val="24"/>
          <w:vertAlign w:val="superscript"/>
        </w:rPr>
        <w:footnoteReference w:id="217"/>
      </w:r>
      <w:r>
        <w:rPr>
          <w:sz w:val="24"/>
          <w:szCs w:val="24"/>
        </w:rPr>
        <w:t xml:space="preserve"> These futures aren’t naive out-of-touch dreams, but very practical considerations of where civilizations could go from here. Illustrating this point, Jay Springett, another longtime co-administrator of solarpunks.net, mentions not a futuristic building but an old phone box converted into a seed library when asked about the movement, illustrating how these sustainable futures in Solarpunk are created in the here-and-now through responsible, practical, community-minded ideas.</w:t>
      </w:r>
      <w:r>
        <w:rPr>
          <w:sz w:val="24"/>
          <w:szCs w:val="24"/>
          <w:vertAlign w:val="superscript"/>
        </w:rPr>
        <w:footnoteReference w:id="218"/>
      </w:r>
      <w:r>
        <w:rPr>
          <w:sz w:val="24"/>
          <w:szCs w:val="24"/>
        </w:rPr>
        <w:br/>
      </w:r>
      <w:r>
        <w:rPr>
          <w:sz w:val="24"/>
          <w:szCs w:val="24"/>
        </w:rPr>
        <w:br/>
        <w:t xml:space="preserve">Solarpunk vision of a environmentally conscious and socially fair futures makes available the ‘cognitive alternatives’ that prompt to action that Troy. et. al mention in </w:t>
      </w:r>
      <w:r>
        <w:rPr>
          <w:sz w:val="24"/>
          <w:szCs w:val="24"/>
        </w:rPr>
        <w:lastRenderedPageBreak/>
        <w:t>their research and can expand the social imagination by helping those engaging with the movement to imagine different potential futures, hence reducing system justification and complacency of the current system, if we follow Badaan et. al research.</w:t>
      </w:r>
      <w:r>
        <w:rPr>
          <w:sz w:val="24"/>
          <w:szCs w:val="24"/>
          <w:vertAlign w:val="superscript"/>
        </w:rPr>
        <w:footnoteReference w:id="219"/>
      </w:r>
      <w:r>
        <w:rPr>
          <w:sz w:val="24"/>
          <w:szCs w:val="24"/>
        </w:rPr>
        <w:t xml:space="preserve"> This wish to expand the social imagination can be seen in the manifesto as well when it is shared that ‘solarpunk provides a valuable new perspective, a paradigm and a vocabulary through which to describe one possible future’.</w:t>
      </w:r>
      <w:r>
        <w:rPr>
          <w:sz w:val="24"/>
          <w:szCs w:val="24"/>
          <w:vertAlign w:val="superscript"/>
        </w:rPr>
        <w:footnoteReference w:id="220"/>
      </w:r>
      <w:r>
        <w:rPr>
          <w:sz w:val="24"/>
          <w:szCs w:val="24"/>
        </w:rPr>
        <w:t xml:space="preserve"> Solarpunk was also described as a ‘container’, following Ursula K. Le Guin’s ‘Carrier Bag Theory of Fiction’ for people to place their ideas about the future in.</w:t>
      </w:r>
      <w:r>
        <w:rPr>
          <w:sz w:val="24"/>
          <w:szCs w:val="24"/>
          <w:vertAlign w:val="superscript"/>
        </w:rPr>
        <w:footnoteReference w:id="221"/>
      </w:r>
      <w:r>
        <w:rPr>
          <w:sz w:val="24"/>
          <w:szCs w:val="24"/>
        </w:rPr>
        <w:br/>
      </w:r>
    </w:p>
    <w:p w:rsidR="004E556A" w:rsidRDefault="003171AE" w:rsidP="0072309D">
      <w:pPr>
        <w:pStyle w:val="normal0"/>
        <w:spacing w:line="360" w:lineRule="auto"/>
        <w:rPr>
          <w:sz w:val="24"/>
          <w:szCs w:val="24"/>
        </w:rPr>
      </w:pPr>
      <w:r>
        <w:rPr>
          <w:sz w:val="24"/>
          <w:szCs w:val="24"/>
        </w:rPr>
        <w:t>In that sense, Solarpunk also answers Gosh’s denunciation of the crisis of culture and imagination that surrounds the ecological practices by imagining these different futures, be it through the online discussions surrounding the genre, that create a big part of the movement itself, or through the literature it produces.</w:t>
      </w:r>
      <w:r>
        <w:rPr>
          <w:sz w:val="24"/>
          <w:szCs w:val="24"/>
          <w:vertAlign w:val="superscript"/>
        </w:rPr>
        <w:footnoteReference w:id="222"/>
      </w:r>
      <w:r>
        <w:rPr>
          <w:sz w:val="24"/>
          <w:szCs w:val="24"/>
        </w:rPr>
        <w:t xml:space="preserve"> While books and movies published before and outside of the movements have been recognized as having Solarpunk qualities, such as Norman Spinrad’s</w:t>
      </w:r>
      <w:hyperlink r:id="rId9">
        <w:r>
          <w:rPr>
            <w:sz w:val="24"/>
            <w:szCs w:val="24"/>
          </w:rPr>
          <w:t xml:space="preserve"> ‘Songs From the Stars’ </w:t>
        </w:r>
      </w:hyperlink>
      <w:r>
        <w:rPr>
          <w:sz w:val="24"/>
          <w:szCs w:val="24"/>
        </w:rPr>
        <w:t>or Octavia’s Butler ‘Parable of the Sower’, one of the first intentionally Solarpunk anthology is believed to be the brazilian anthology ‘Solarpunk: Historias Ecologicas e Fantasticas em um Mundo Sustentavel’.</w:t>
      </w:r>
      <w:r>
        <w:rPr>
          <w:sz w:val="24"/>
          <w:szCs w:val="24"/>
          <w:vertAlign w:val="superscript"/>
        </w:rPr>
        <w:footnoteReference w:id="223"/>
      </w:r>
      <w:r>
        <w:rPr>
          <w:sz w:val="24"/>
          <w:szCs w:val="24"/>
        </w:rPr>
        <w:t xml:space="preserve"> Some have criticized this first anthology for having still been searching for its voice, with a tone that is similar to cyberpunk with some cynicism; </w:t>
      </w:r>
      <w:r>
        <w:rPr>
          <w:sz w:val="24"/>
          <w:szCs w:val="24"/>
        </w:rPr>
        <w:lastRenderedPageBreak/>
        <w:t>something that shifts with later Solarpunk pieces.</w:t>
      </w:r>
      <w:r>
        <w:rPr>
          <w:sz w:val="24"/>
          <w:szCs w:val="24"/>
          <w:vertAlign w:val="superscript"/>
        </w:rPr>
        <w:footnoteReference w:id="224"/>
      </w:r>
      <w:r>
        <w:rPr>
          <w:sz w:val="24"/>
          <w:szCs w:val="24"/>
        </w:rPr>
        <w:t xml:space="preserve"> Ulibarri, reflecting on some Solarpunk written pieces share that Solarpunk literature vary vastly, with some authors having their stories taking place already in these sustainable futures, quoting ‘A seance in the Anthropocene’ by Abigail Larkin, or ‘Caught Root’ by Julia K. Patt as examples, while others author focus moreso on the transition to get to these futures, quoting ‘A worm to the wise’ by Marissan Linger, or her own story ‘the spiral ranch’ as examples.</w:t>
      </w:r>
      <w:r>
        <w:rPr>
          <w:sz w:val="24"/>
          <w:szCs w:val="24"/>
          <w:vertAlign w:val="superscript"/>
        </w:rPr>
        <w:footnoteReference w:id="225"/>
      </w:r>
      <w:r>
        <w:rPr>
          <w:sz w:val="24"/>
          <w:szCs w:val="24"/>
        </w:rPr>
        <w:t xml:space="preserve"> What they do have in common, she shares, is that envisioning what it’s like to live in a clean and just world can hopefully empower readers to take the steps needed to get there.</w:t>
      </w:r>
      <w:r>
        <w:rPr>
          <w:sz w:val="24"/>
          <w:szCs w:val="24"/>
          <w:vertAlign w:val="superscript"/>
        </w:rPr>
        <w:footnoteReference w:id="226"/>
      </w:r>
      <w:r>
        <w:rPr>
          <w:sz w:val="24"/>
          <w:szCs w:val="24"/>
        </w:rPr>
        <w:t xml:space="preserve"> While Solarpunk as a literary genre is still nascent, there are a few self-identifying authors nowadays and some self-declared Solarpunk literary anthologies such as ‘Biketopia: feminist bicycle science fiction stories in extreme futures’, ‘Sunvault: stories of Solarpunk and Ecospeculation’ or ‘The Weight of Light: a collection of solar futures.</w:t>
      </w:r>
      <w:r>
        <w:rPr>
          <w:sz w:val="24"/>
          <w:szCs w:val="24"/>
          <w:vertAlign w:val="superscript"/>
        </w:rPr>
        <w:footnoteReference w:id="227"/>
      </w:r>
      <w:r>
        <w:rPr>
          <w:sz w:val="24"/>
          <w:szCs w:val="24"/>
        </w:rPr>
        <w:t xml:space="preserve"> As well as the stories content, the aims and methods of creation of these imaginaries vary as well. In ‘The Weight of Light’ for example, the collection of texts was prompted by the question ‘what would a world powered entirely by solar energy look like’, taking into consideration the materiality of the question - where will the solar panels will be placed for example - as much as the values and politics that will facilitate such a shift.</w:t>
      </w:r>
      <w:r>
        <w:rPr>
          <w:sz w:val="24"/>
          <w:szCs w:val="24"/>
          <w:vertAlign w:val="superscript"/>
        </w:rPr>
        <w:footnoteReference w:id="228"/>
      </w:r>
      <w:r>
        <w:rPr>
          <w:sz w:val="24"/>
          <w:szCs w:val="24"/>
        </w:rPr>
        <w:t xml:space="preserve"> For this specific anthology, the process itself reflected Solarpunk community-based organisation as the texts are the results of a ‘narrative hackathon’ bringing together science fictions authors, visual artists and experts in different fields in order to co-create these Solarpunk imaginaries through a </w:t>
      </w:r>
      <w:r>
        <w:rPr>
          <w:sz w:val="24"/>
          <w:szCs w:val="24"/>
        </w:rPr>
        <w:lastRenderedPageBreak/>
        <w:t>series of short interactive sessions.</w:t>
      </w:r>
      <w:r>
        <w:rPr>
          <w:sz w:val="24"/>
          <w:szCs w:val="24"/>
          <w:vertAlign w:val="superscript"/>
        </w:rPr>
        <w:footnoteReference w:id="229"/>
      </w:r>
      <w:r>
        <w:rPr>
          <w:sz w:val="24"/>
          <w:szCs w:val="24"/>
        </w:rPr>
        <w:t xml:space="preserve">  Whereas, in ‘Sunvault: stories of Solarpunk and Ecospeculation’ the editors wanted to create a venue for artists to share their interpretations of the environment in their communities and beyond, as a way to introduce Solarpunk to the wider ScienceFiction community.</w:t>
      </w:r>
      <w:r>
        <w:rPr>
          <w:sz w:val="24"/>
          <w:szCs w:val="24"/>
          <w:vertAlign w:val="superscript"/>
        </w:rPr>
        <w:footnoteReference w:id="230"/>
      </w:r>
      <w:r>
        <w:rPr>
          <w:sz w:val="24"/>
          <w:szCs w:val="24"/>
        </w:rPr>
        <w:t xml:space="preserve"> In the manifesto is highlighted the importance of the creation of these narratives, as much as the understanding of how interwoven they are with everyday reality, when it is shared that ‘solarpunk recognizes science fiction as not just entertainment but as a form of activist’, and that ‘Solarpunk recognizes the historical influence politics and science fiction have had on each other’.</w:t>
      </w:r>
      <w:r>
        <w:rPr>
          <w:sz w:val="24"/>
          <w:szCs w:val="24"/>
          <w:vertAlign w:val="superscript"/>
        </w:rPr>
        <w:footnoteReference w:id="231"/>
      </w:r>
      <w:r>
        <w:rPr>
          <w:sz w:val="24"/>
          <w:szCs w:val="24"/>
        </w:rPr>
        <w:t xml:space="preserve"> It is interesting to note that in addition to its online platforms, art depictions and literary anthologies, Solarpunk is also slowly branching out to other mediums, from podcasts, to videos games or music.</w:t>
      </w:r>
      <w:r>
        <w:rPr>
          <w:sz w:val="24"/>
          <w:szCs w:val="24"/>
          <w:vertAlign w:val="superscript"/>
        </w:rPr>
        <w:footnoteReference w:id="232"/>
      </w:r>
      <w:r>
        <w:rPr>
          <w:sz w:val="24"/>
          <w:szCs w:val="24"/>
        </w:rPr>
        <w:br/>
      </w:r>
      <w:r>
        <w:rPr>
          <w:sz w:val="24"/>
          <w:szCs w:val="24"/>
        </w:rPr>
        <w:br/>
        <w:t>In many ways, the movement showcases Bain et. al point, of vision of ‘collective futures’ driving behaviours in the present; evenmore when it becomes more than just a conversation but motivation for real-world actions.</w:t>
      </w:r>
      <w:r>
        <w:rPr>
          <w:sz w:val="24"/>
          <w:szCs w:val="24"/>
          <w:vertAlign w:val="superscript"/>
        </w:rPr>
        <w:footnoteReference w:id="233"/>
      </w:r>
    </w:p>
    <w:p w:rsidR="004E556A" w:rsidRDefault="004E556A" w:rsidP="0072309D">
      <w:pPr>
        <w:pStyle w:val="normal0"/>
        <w:spacing w:line="360" w:lineRule="auto"/>
        <w:rPr>
          <w:sz w:val="24"/>
          <w:szCs w:val="24"/>
        </w:rPr>
      </w:pPr>
    </w:p>
    <w:p w:rsidR="004E556A" w:rsidRDefault="003171AE" w:rsidP="0072309D">
      <w:pPr>
        <w:pStyle w:val="normal0"/>
        <w:spacing w:line="360" w:lineRule="auto"/>
        <w:rPr>
          <w:b/>
          <w:sz w:val="24"/>
          <w:szCs w:val="24"/>
        </w:rPr>
      </w:pPr>
      <w:r>
        <w:rPr>
          <w:sz w:val="24"/>
          <w:szCs w:val="24"/>
        </w:rPr>
        <w:br/>
      </w:r>
      <w:r>
        <w:rPr>
          <w:b/>
          <w:sz w:val="24"/>
          <w:szCs w:val="24"/>
        </w:rPr>
        <w:t>Out of the screens and onto the Real World</w:t>
      </w:r>
    </w:p>
    <w:p w:rsidR="004E556A" w:rsidRDefault="004E556A" w:rsidP="0072309D">
      <w:pPr>
        <w:pStyle w:val="normal0"/>
        <w:spacing w:line="360" w:lineRule="auto"/>
        <w:rPr>
          <w:sz w:val="24"/>
          <w:szCs w:val="24"/>
        </w:rPr>
      </w:pPr>
    </w:p>
    <w:p w:rsidR="004E556A" w:rsidRDefault="003171AE" w:rsidP="0072309D">
      <w:pPr>
        <w:pStyle w:val="normal0"/>
        <w:spacing w:line="360" w:lineRule="auto"/>
        <w:rPr>
          <w:sz w:val="24"/>
          <w:szCs w:val="24"/>
        </w:rPr>
      </w:pPr>
      <w:r>
        <w:rPr>
          <w:sz w:val="24"/>
          <w:szCs w:val="24"/>
        </w:rPr>
        <w:lastRenderedPageBreak/>
        <w:br/>
        <w:t>True to its desire to be more than just a speculative movement, Solarpunk could be said to be seen in the present in seed libraries, maker spaces and other community-spaces working toward more ecological awareness. It has also already been directly inspiring real-life projects that seek to plant the seeds of sustainable and fair futures. London artists Dan Edelstyn and Hilary Powell, for example, are installing rooftop solar panels on a dozen houses of east-London, finding creative ways to put power back in the hands of the community, and to finance the project.</w:t>
      </w:r>
      <w:r>
        <w:rPr>
          <w:sz w:val="24"/>
          <w:szCs w:val="24"/>
          <w:vertAlign w:val="superscript"/>
        </w:rPr>
        <w:footnoteReference w:id="234"/>
      </w:r>
      <w:r>
        <w:rPr>
          <w:sz w:val="24"/>
          <w:szCs w:val="24"/>
        </w:rPr>
        <w:t xml:space="preserve"> They share that the project is a response to the authority’s ‘lack of imagination’ in regard to the ecological, and energy, crisis.</w:t>
      </w:r>
      <w:r>
        <w:rPr>
          <w:sz w:val="24"/>
          <w:szCs w:val="24"/>
          <w:vertAlign w:val="superscript"/>
        </w:rPr>
        <w:footnoteReference w:id="235"/>
      </w:r>
      <w:r>
        <w:rPr>
          <w:sz w:val="24"/>
          <w:szCs w:val="24"/>
        </w:rPr>
        <w:t xml:space="preserve"> Documenting the whole process, they see this endeavour as ‘Solarpunk activism’ and hope it will be copied in other communities.</w:t>
      </w:r>
      <w:r>
        <w:rPr>
          <w:sz w:val="24"/>
          <w:szCs w:val="24"/>
          <w:vertAlign w:val="superscript"/>
        </w:rPr>
        <w:footnoteReference w:id="236"/>
      </w:r>
      <w:r>
        <w:rPr>
          <w:sz w:val="24"/>
          <w:szCs w:val="24"/>
        </w:rPr>
        <w:t xml:space="preserve"> The project is fueled by a reflection on profit and market reality, and how this can stops some from being able to access renewable energy, and questions how to make the energy transition equitable for all.</w:t>
      </w:r>
      <w:r>
        <w:rPr>
          <w:sz w:val="24"/>
          <w:szCs w:val="24"/>
          <w:vertAlign w:val="superscript"/>
        </w:rPr>
        <w:footnoteReference w:id="237"/>
      </w:r>
      <w:r>
        <w:rPr>
          <w:sz w:val="24"/>
          <w:szCs w:val="24"/>
        </w:rPr>
        <w:t>The project hence reads as a textbook Solarpunk story, from the community-based approach, to the transition to renewable energy and the wish to make this transition fair to all. Furthermore, the project is fueled by joy and community, the duo raising funds by creating art and sleeping on their rooftops to publicise the fundraiser, planting sunflowers and singing with the neighbourhood as part of the campaign.</w:t>
      </w:r>
      <w:r>
        <w:rPr>
          <w:sz w:val="24"/>
          <w:szCs w:val="24"/>
          <w:vertAlign w:val="superscript"/>
        </w:rPr>
        <w:footnoteReference w:id="238"/>
      </w:r>
      <w:r>
        <w:rPr>
          <w:sz w:val="24"/>
          <w:szCs w:val="24"/>
        </w:rPr>
        <w:t xml:space="preserve"> It isn’t the first time that the duo uses art to question the status quo and have real-life impact, as their previous project, Bank Job, consisted in creating artworks of mock banknotes, the sales of which served to raise funds to buy and write off payday loan </w:t>
      </w:r>
      <w:r>
        <w:rPr>
          <w:sz w:val="24"/>
          <w:szCs w:val="24"/>
        </w:rPr>
        <w:lastRenderedPageBreak/>
        <w:t>debts and support local charities.</w:t>
      </w:r>
      <w:r>
        <w:rPr>
          <w:sz w:val="24"/>
          <w:szCs w:val="24"/>
          <w:vertAlign w:val="superscript"/>
        </w:rPr>
        <w:footnoteReference w:id="239"/>
      </w:r>
      <w:r>
        <w:rPr>
          <w:sz w:val="24"/>
          <w:szCs w:val="24"/>
        </w:rPr>
        <w:t xml:space="preserve"> The project’s website clearly share its Solarpunk roots when it shares that the project is ‘inspired by a core solar punk idea of infrastructure as resistance and power’’.</w:t>
      </w:r>
      <w:r>
        <w:rPr>
          <w:sz w:val="24"/>
          <w:szCs w:val="24"/>
          <w:vertAlign w:val="superscript"/>
        </w:rPr>
        <w:footnoteReference w:id="240"/>
      </w:r>
      <w:r>
        <w:rPr>
          <w:sz w:val="24"/>
          <w:szCs w:val="24"/>
        </w:rPr>
        <w:t xml:space="preserve"> According to the website still, ‘this is not just about technological infrastructure. It is about the social and imaginative infrastructural shifts needed now’, highlighting once again the core Solarpunk theme of new narratives and social imagination expansion.</w:t>
      </w:r>
      <w:r>
        <w:rPr>
          <w:sz w:val="24"/>
          <w:szCs w:val="24"/>
          <w:vertAlign w:val="superscript"/>
        </w:rPr>
        <w:footnoteReference w:id="241"/>
      </w:r>
      <w:r>
        <w:rPr>
          <w:sz w:val="24"/>
          <w:szCs w:val="24"/>
        </w:rPr>
        <w:t xml:space="preserve"> The website continues to depict a Solarpunk imaginary of community, hopeful resistance and enviable future when it states that the project is ‘practical thinking through making—collaborating with people and photons to explore and expand our relationships with each other and the sun we all live under and challenge the power structures that tell us there is no alternative’, echoing the Solarpunk motto of ‘we are solarpunks because optimism has been taken away from us and we are trying to take it back’.</w:t>
      </w:r>
      <w:r>
        <w:rPr>
          <w:sz w:val="24"/>
          <w:szCs w:val="24"/>
          <w:vertAlign w:val="superscript"/>
        </w:rPr>
        <w:footnoteReference w:id="242"/>
      </w:r>
      <w:r>
        <w:rPr>
          <w:sz w:val="24"/>
          <w:szCs w:val="24"/>
        </w:rPr>
        <w:br/>
      </w:r>
      <w:r>
        <w:rPr>
          <w:sz w:val="24"/>
          <w:szCs w:val="24"/>
        </w:rPr>
        <w:br/>
        <w:t>Solar Punk Farms is a ‘queer-run regenerative hub’ in California and another example of Solarpunk vision grounded in reality.</w:t>
      </w:r>
      <w:r>
        <w:rPr>
          <w:sz w:val="24"/>
          <w:szCs w:val="24"/>
          <w:vertAlign w:val="superscript"/>
        </w:rPr>
        <w:footnoteReference w:id="243"/>
      </w:r>
      <w:r>
        <w:rPr>
          <w:sz w:val="24"/>
          <w:szCs w:val="24"/>
        </w:rPr>
        <w:t xml:space="preserve"> As a climate hub it focuses on bioregional regeneration and engagement with youth, the queer community, and those who want to learn how to create a more ecologically-minded civilisation.</w:t>
      </w:r>
      <w:r>
        <w:rPr>
          <w:sz w:val="24"/>
          <w:szCs w:val="24"/>
          <w:vertAlign w:val="superscript"/>
        </w:rPr>
        <w:footnoteReference w:id="244"/>
      </w:r>
      <w:r>
        <w:rPr>
          <w:sz w:val="24"/>
          <w:szCs w:val="24"/>
        </w:rPr>
        <w:t xml:space="preserve"> Their website share that their aim is to ‘make the sustainable revolution seems irresistible’, through ‘science, art, collaboration and reverly’.</w:t>
      </w:r>
      <w:r>
        <w:rPr>
          <w:sz w:val="24"/>
          <w:szCs w:val="24"/>
          <w:vertAlign w:val="superscript"/>
        </w:rPr>
        <w:footnoteReference w:id="245"/>
      </w:r>
      <w:r>
        <w:rPr>
          <w:sz w:val="24"/>
          <w:szCs w:val="24"/>
        </w:rPr>
        <w:t xml:space="preserve"> They act as gathering space, demonstration site and regenerative think thank, and host workshops, events, educational tours, community fundraisers, artist residencies, and more.</w:t>
      </w:r>
      <w:r>
        <w:rPr>
          <w:sz w:val="24"/>
          <w:szCs w:val="24"/>
          <w:vertAlign w:val="superscript"/>
        </w:rPr>
        <w:footnoteReference w:id="246"/>
      </w:r>
      <w:r>
        <w:rPr>
          <w:sz w:val="24"/>
          <w:szCs w:val="24"/>
        </w:rPr>
        <w:t xml:space="preserve"> The site itself embodies tales of regernative futures, as the land was transformed from a barren degraded area to a blossoming plot </w:t>
      </w:r>
      <w:r>
        <w:rPr>
          <w:sz w:val="24"/>
          <w:szCs w:val="24"/>
        </w:rPr>
        <w:lastRenderedPageBreak/>
        <w:t>of land filled with life in a few years thanks to careful caretaking from its owners.</w:t>
      </w:r>
      <w:r>
        <w:rPr>
          <w:sz w:val="24"/>
          <w:szCs w:val="24"/>
          <w:vertAlign w:val="superscript"/>
        </w:rPr>
        <w:footnoteReference w:id="247"/>
      </w:r>
      <w:r>
        <w:rPr>
          <w:sz w:val="24"/>
          <w:szCs w:val="24"/>
        </w:rPr>
        <w:t xml:space="preserve"> Here too, the project grounds in real life Solarpunk’s ethos and philosophies, embodying the question of ‘what a sustainable civilisation would look like’ with optimism, and once again anchored in community actions. Here too the project state explicitly its inspiration from the Solarpunk movement on its website, alongside queer theory and ‘ecotones’ inspirations.</w:t>
      </w:r>
      <w:r>
        <w:rPr>
          <w:sz w:val="24"/>
          <w:szCs w:val="24"/>
          <w:vertAlign w:val="superscript"/>
        </w:rPr>
        <w:footnoteReference w:id="248"/>
      </w:r>
      <w:r>
        <w:rPr>
          <w:sz w:val="24"/>
          <w:szCs w:val="24"/>
        </w:rPr>
        <w:t xml:space="preserve"> Nick and Spencer, the climate activists and educators behind the project, share that they wanted to create a space to inform and inspire people toward a regenerative future, to showcase that ‘</w:t>
      </w:r>
      <w:r>
        <w:rPr>
          <w:b/>
          <w:sz w:val="24"/>
          <w:szCs w:val="24"/>
        </w:rPr>
        <w:t xml:space="preserve"> </w:t>
      </w:r>
      <w:r>
        <w:rPr>
          <w:sz w:val="24"/>
          <w:szCs w:val="24"/>
        </w:rPr>
        <w:t>healing and stewarding the ecosystems we live in can be uplifting, enlightening, weird, sexy, more fulfilling and more fun than a life [spent] extracting from it’, echoing once again Solarpunk’s vision.</w:t>
      </w:r>
      <w:r>
        <w:rPr>
          <w:sz w:val="24"/>
          <w:szCs w:val="24"/>
          <w:vertAlign w:val="superscript"/>
        </w:rPr>
        <w:footnoteReference w:id="249"/>
      </w:r>
      <w:r>
        <w:rPr>
          <w:sz w:val="24"/>
          <w:szCs w:val="24"/>
        </w:rPr>
        <w:t xml:space="preserve"> Spencer also regularly adds to the online corpus of Solarpunk content by writing on the movement through his Substack.</w:t>
      </w:r>
      <w:r>
        <w:rPr>
          <w:sz w:val="24"/>
          <w:szCs w:val="24"/>
          <w:vertAlign w:val="superscript"/>
        </w:rPr>
        <w:footnoteReference w:id="250"/>
      </w:r>
      <w:r>
        <w:rPr>
          <w:sz w:val="24"/>
          <w:szCs w:val="24"/>
        </w:rPr>
        <w:t xml:space="preserve"> One of his entry for example, titled ‘Solarpunk: refuturing our imagination for an ecological transformation’, shares his perspective on the movement, writing that ‘our stories of the future have, for too long, been apocalyptic, techno-fascist, or dystopian’ and that ‘although these stories may be intended as warnings, at a certain point they become self-fulfilling’.</w:t>
      </w:r>
      <w:r>
        <w:rPr>
          <w:sz w:val="24"/>
          <w:szCs w:val="24"/>
          <w:vertAlign w:val="superscript"/>
        </w:rPr>
        <w:footnoteReference w:id="251"/>
      </w:r>
      <w:r>
        <w:rPr>
          <w:sz w:val="24"/>
          <w:szCs w:val="24"/>
        </w:rPr>
        <w:t xml:space="preserve"> He continues by quoting Warren Ellis using the term ‘refuturing’ to describe Solarpunk, sharing that in that sense ‘Solarpunk seeks to rewild our imaginations, to captivate us with success stories from the near-future, to ease our psychic burden and motivate us toward constructive action’.</w:t>
      </w:r>
      <w:r>
        <w:rPr>
          <w:sz w:val="24"/>
          <w:szCs w:val="24"/>
          <w:vertAlign w:val="superscript"/>
        </w:rPr>
        <w:footnoteReference w:id="252"/>
      </w:r>
      <w:r>
        <w:rPr>
          <w:sz w:val="24"/>
          <w:szCs w:val="24"/>
        </w:rPr>
        <w:t>In most of his posts, Spencer dissects the reasons why Solar Punk is an important progenitor of a possible sustainable revolution. For example, still in the post mentioned beforehand, he shares that ‘Solarpunk is not just an aesthetic, it’s a deeply political ethos.’</w:t>
      </w:r>
      <w:r>
        <w:rPr>
          <w:sz w:val="24"/>
          <w:szCs w:val="24"/>
          <w:vertAlign w:val="superscript"/>
        </w:rPr>
        <w:footnoteReference w:id="253"/>
      </w:r>
      <w:r>
        <w:rPr>
          <w:sz w:val="24"/>
          <w:szCs w:val="24"/>
        </w:rPr>
        <w:t xml:space="preserve"> He underlines the fact that narrative visions of the future have for a long time been dominated by </w:t>
      </w:r>
      <w:r>
        <w:rPr>
          <w:sz w:val="24"/>
          <w:szCs w:val="24"/>
        </w:rPr>
        <w:lastRenderedPageBreak/>
        <w:t xml:space="preserve">‘apocalyptic, techno-fascist, or dystopian’ stories </w:t>
      </w:r>
      <w:r w:rsidR="005172BF">
        <w:rPr>
          <w:sz w:val="24"/>
          <w:szCs w:val="24"/>
        </w:rPr>
        <w:t>a</w:t>
      </w:r>
      <w:r>
        <w:rPr>
          <w:sz w:val="24"/>
          <w:szCs w:val="24"/>
        </w:rPr>
        <w:t>nd that there is a sense that those bleak outcomes are a natural extension of the path that we have engaged ourselves in through industrialization and technological revolutions that were indolent to the role that we play as part of an ecosystem.</w:t>
      </w:r>
      <w:r>
        <w:rPr>
          <w:sz w:val="24"/>
          <w:szCs w:val="24"/>
          <w:vertAlign w:val="superscript"/>
        </w:rPr>
        <w:footnoteReference w:id="254"/>
      </w:r>
      <w:r>
        <w:rPr>
          <w:sz w:val="24"/>
          <w:szCs w:val="24"/>
        </w:rPr>
        <w:t xml:space="preserve"> Solarpunk, to him, amidst this reigning paradigm, has acted as a breath of fresh air for our conceptions of the future: ‘Solarpunk is about alternatives’ he says, adding that ‘Solarpunk seeks to rewild our imaginations, to captivate us with success stories from the near-future, to ease our psychic burden and motivate us toward constructive action’.</w:t>
      </w:r>
      <w:r>
        <w:rPr>
          <w:sz w:val="24"/>
          <w:szCs w:val="24"/>
          <w:vertAlign w:val="superscript"/>
        </w:rPr>
        <w:footnoteReference w:id="255"/>
      </w:r>
      <w:r>
        <w:rPr>
          <w:sz w:val="24"/>
          <w:szCs w:val="24"/>
        </w:rPr>
        <w:t xml:space="preserve"> He adds that, to him, it is in that sense of running counter current, and rebelling against the status quo of ecological pessimism that ‘punk’ was espoused by this movement centered around providing different pathways into looking at our near future.</w:t>
      </w:r>
      <w:r>
        <w:rPr>
          <w:sz w:val="24"/>
          <w:szCs w:val="24"/>
          <w:vertAlign w:val="superscript"/>
        </w:rPr>
        <w:footnoteReference w:id="256"/>
      </w:r>
      <w:r>
        <w:rPr>
          <w:sz w:val="24"/>
          <w:szCs w:val="24"/>
        </w:rPr>
        <w:br/>
      </w:r>
      <w:r>
        <w:rPr>
          <w:sz w:val="24"/>
          <w:szCs w:val="24"/>
        </w:rPr>
        <w:br/>
        <w:t>Furthermore, as Solarpunk is starting to inspire video games, so it also inspires games and gathering outside of screens, for example it recently inspired a tabletop storytelling card game called ‘Solarpunk Futures, enabling collective imagination and challenging the players to envision a better future and how to get there.</w:t>
      </w:r>
      <w:r>
        <w:rPr>
          <w:sz w:val="24"/>
          <w:szCs w:val="24"/>
          <w:vertAlign w:val="superscript"/>
        </w:rPr>
        <w:footnoteReference w:id="257"/>
      </w:r>
      <w:r>
        <w:rPr>
          <w:sz w:val="24"/>
          <w:szCs w:val="24"/>
        </w:rPr>
        <w:t xml:space="preserve"> Explicitely referencing the Solarpunk movement  as inspiration here too, and exemplifying many of the movement’s tropes, the game, created by a collective called Solarpunk Surf Club, wants to be a real life tool to for activists, organizers, educators, librarians, artists, community groups and more, to bring people together and ‘inspire immediate action toward compelling visions of the future’.</w:t>
      </w:r>
      <w:r>
        <w:rPr>
          <w:sz w:val="24"/>
          <w:szCs w:val="24"/>
          <w:vertAlign w:val="superscript"/>
        </w:rPr>
        <w:footnoteReference w:id="258"/>
      </w:r>
      <w:r>
        <w:rPr>
          <w:sz w:val="24"/>
          <w:szCs w:val="24"/>
        </w:rPr>
        <w:t xml:space="preserve"> These are only a few examples of projects that are grounding in reality Solarpunk’s vision of enviable futures, and we can imagine that many more similar projects will continue to be birthed as time goes by.</w:t>
      </w:r>
      <w:r>
        <w:rPr>
          <w:sz w:val="24"/>
          <w:szCs w:val="24"/>
        </w:rPr>
        <w:br/>
      </w:r>
      <w:r>
        <w:rPr>
          <w:sz w:val="24"/>
          <w:szCs w:val="24"/>
        </w:rPr>
        <w:br/>
      </w:r>
      <w:r>
        <w:rPr>
          <w:sz w:val="24"/>
          <w:szCs w:val="24"/>
        </w:rPr>
        <w:lastRenderedPageBreak/>
        <w:t>While the Solarpunk movement has been able to bridge its ideals out of books and online messages boards and into the everyday life, fueling real-life pro-environmental actions and behaviours, we can nonetheless wonder if the movement can truly lives up to all its values.</w:t>
      </w:r>
    </w:p>
    <w:p w:rsidR="004E556A" w:rsidRDefault="004E556A" w:rsidP="0072309D">
      <w:pPr>
        <w:pStyle w:val="normal0"/>
        <w:spacing w:line="360" w:lineRule="auto"/>
        <w:rPr>
          <w:color w:val="EA9999"/>
          <w:sz w:val="24"/>
          <w:szCs w:val="24"/>
        </w:rPr>
      </w:pPr>
    </w:p>
    <w:p w:rsidR="004E556A" w:rsidRDefault="003171AE" w:rsidP="0072309D">
      <w:pPr>
        <w:pStyle w:val="normal0"/>
        <w:spacing w:line="360" w:lineRule="auto"/>
        <w:rPr>
          <w:sz w:val="24"/>
          <w:szCs w:val="24"/>
        </w:rPr>
      </w:pPr>
      <w:r>
        <w:rPr>
          <w:color w:val="EA9999"/>
          <w:sz w:val="24"/>
          <w:szCs w:val="24"/>
        </w:rPr>
        <w:br/>
      </w:r>
      <w:r>
        <w:rPr>
          <w:b/>
          <w:sz w:val="24"/>
          <w:szCs w:val="24"/>
        </w:rPr>
        <w:t>Potential for growth</w:t>
      </w:r>
      <w:r>
        <w:rPr>
          <w:sz w:val="24"/>
          <w:szCs w:val="24"/>
        </w:rPr>
        <w:br/>
      </w:r>
    </w:p>
    <w:p w:rsidR="004E556A" w:rsidRDefault="003171AE" w:rsidP="0072309D">
      <w:pPr>
        <w:pStyle w:val="normal0"/>
        <w:spacing w:line="360" w:lineRule="auto"/>
        <w:rPr>
          <w:sz w:val="24"/>
          <w:szCs w:val="24"/>
        </w:rPr>
      </w:pPr>
      <w:r>
        <w:rPr>
          <w:sz w:val="24"/>
          <w:szCs w:val="24"/>
        </w:rPr>
        <w:br/>
        <w:t xml:space="preserve">While the movement proved itself capable of inspiring pro-environmental actions in the present by offering hope and expanding the social imagination of what enviable futures, futures respectful of humans and environment, could look like; it seems that old worldviews can nonetheless sometimes creep up within the new narratives it wants to imagine.  </w:t>
      </w:r>
    </w:p>
    <w:p w:rsidR="004E556A" w:rsidRDefault="004E556A" w:rsidP="0072309D">
      <w:pPr>
        <w:pStyle w:val="normal0"/>
        <w:spacing w:line="360" w:lineRule="auto"/>
        <w:rPr>
          <w:sz w:val="24"/>
          <w:szCs w:val="24"/>
        </w:rPr>
      </w:pPr>
    </w:p>
    <w:p w:rsidR="004E556A" w:rsidRDefault="003171AE" w:rsidP="0072309D">
      <w:pPr>
        <w:pStyle w:val="normal0"/>
        <w:spacing w:line="360" w:lineRule="auto"/>
        <w:rPr>
          <w:color w:val="EA9999"/>
          <w:sz w:val="24"/>
          <w:szCs w:val="24"/>
        </w:rPr>
      </w:pPr>
      <w:r>
        <w:rPr>
          <w:sz w:val="24"/>
          <w:szCs w:val="24"/>
        </w:rPr>
        <w:t>Representation, for example, is one of these areas where the actual actions of the movement can still learn from the movement’s ethics and ideals: while the manifesto points out the importance of diversity, stating that ‘Solarpunk culture includes all cultures, religions, abilities, sexes, genders and sexual identities’, it has often been pointed out that the movement lacks diversity and that the Solarpunk creators, and group moderators, are exponentially white.</w:t>
      </w:r>
      <w:r>
        <w:rPr>
          <w:sz w:val="24"/>
          <w:szCs w:val="24"/>
          <w:vertAlign w:val="superscript"/>
        </w:rPr>
        <w:footnoteReference w:id="259"/>
      </w:r>
      <w:r>
        <w:rPr>
          <w:sz w:val="24"/>
          <w:szCs w:val="24"/>
        </w:rPr>
        <w:t xml:space="preserve"> In an article titled ‘In search of Afro-Solarpunk, part 2: social justice is survival technology’, Author Rob Cameron points out this fact by stating that ‘despite diverse admins, you have to scroll pretty deep into the membership before you count more than ten black faces in [Solarpunk] platforms and communities’’, before adding that while people of color are more represented as main characters in Solarpunk fiction compared to mainstream science-fiction, this trend isn’t echoed in the authors who write these fictions.</w:t>
      </w:r>
      <w:r>
        <w:rPr>
          <w:sz w:val="24"/>
          <w:szCs w:val="24"/>
          <w:vertAlign w:val="superscript"/>
        </w:rPr>
        <w:footnoteReference w:id="260"/>
      </w:r>
      <w:r>
        <w:rPr>
          <w:sz w:val="24"/>
          <w:szCs w:val="24"/>
        </w:rPr>
        <w:t xml:space="preserve"> Cameron continues his article by </w:t>
      </w:r>
      <w:r>
        <w:rPr>
          <w:sz w:val="24"/>
          <w:szCs w:val="24"/>
        </w:rPr>
        <w:lastRenderedPageBreak/>
        <w:t xml:space="preserve">highlighting that true revolutionary new narratives and environmental justice needs to uplift marginalized community as well, and that social justice is a ‘survival technology’ as important as renewable energy in powering these new narratives. </w:t>
      </w:r>
      <w:r>
        <w:rPr>
          <w:sz w:val="24"/>
          <w:szCs w:val="24"/>
          <w:vertAlign w:val="superscript"/>
        </w:rPr>
        <w:footnoteReference w:id="261"/>
      </w:r>
      <w:r>
        <w:rPr>
          <w:sz w:val="24"/>
          <w:szCs w:val="24"/>
        </w:rPr>
        <w:t xml:space="preserve"> He concludes his article by a call to action, for Solarpunk community-members to reach out to more author of colors for example, offering as examples those involved in the Afrofuturist movement, an action which would facilitate the cross-polination of ideas and hence benefits both movement, bringing diversity and new perspectives in Solarpunk narratives, and more hope and visions of potential enviable future in Afrofurist movements.</w:t>
      </w:r>
      <w:r>
        <w:rPr>
          <w:sz w:val="24"/>
          <w:szCs w:val="24"/>
          <w:vertAlign w:val="superscript"/>
        </w:rPr>
        <w:footnoteReference w:id="262"/>
      </w:r>
      <w:r>
        <w:rPr>
          <w:color w:val="EA9999"/>
          <w:sz w:val="24"/>
          <w:szCs w:val="24"/>
        </w:rPr>
        <w:br/>
      </w:r>
      <w:r>
        <w:rPr>
          <w:color w:val="EA9999"/>
          <w:sz w:val="24"/>
          <w:szCs w:val="24"/>
        </w:rPr>
        <w:br/>
      </w:r>
      <w:r>
        <w:rPr>
          <w:sz w:val="24"/>
          <w:szCs w:val="24"/>
        </w:rPr>
        <w:t>Similarly, while the Solarpunk movement defines itself as aiming to go toward a post-capitalist world, seeing capitalism as part of the issues embedded in the ecological crisis, it seems that the present capitalist and consumeristic worldview is so everpervasive that it can be hard to escape. For example, a video titled ‘Dear Alice’  proves this point: the video reads as a love letter from a grandmother to her grandaughter, featuring images of a optimistic vision of future farming, where technology, humans and nature co-exist.</w:t>
      </w:r>
      <w:r>
        <w:rPr>
          <w:sz w:val="24"/>
          <w:szCs w:val="24"/>
          <w:vertAlign w:val="superscript"/>
        </w:rPr>
        <w:footnoteReference w:id="263"/>
      </w:r>
      <w:r>
        <w:rPr>
          <w:sz w:val="24"/>
          <w:szCs w:val="24"/>
        </w:rPr>
        <w:t xml:space="preserve"> The video seems to  be a shining example of Solarpunk, depicting a beautiful Solarpunk future boasting both Solparunk’s aesthetics and ethos in the story it depicts.</w:t>
      </w:r>
      <w:r>
        <w:rPr>
          <w:sz w:val="24"/>
          <w:szCs w:val="24"/>
          <w:vertAlign w:val="superscript"/>
        </w:rPr>
        <w:footnoteReference w:id="264"/>
      </w:r>
      <w:r>
        <w:rPr>
          <w:sz w:val="24"/>
          <w:szCs w:val="24"/>
        </w:rPr>
        <w:t xml:space="preserve"> Unfortunately, the video later reveals itself to be an ad for Chobani, a food company best known for its Greek yogurt, who features some of its products in the video.</w:t>
      </w:r>
      <w:r>
        <w:rPr>
          <w:sz w:val="24"/>
          <w:szCs w:val="24"/>
          <w:vertAlign w:val="superscript"/>
        </w:rPr>
        <w:footnoteReference w:id="265"/>
      </w:r>
      <w:r>
        <w:rPr>
          <w:sz w:val="24"/>
          <w:szCs w:val="24"/>
        </w:rPr>
        <w:t xml:space="preserve"> The animation studio behind the video shared that Chobani wanted to showcase in this video a ‘world worth fighting for’, not a ‘perfect utopia, but a version of a future we can all reach if we just decide to put in the work’, and that they hope that the video will ‘ sow the seeds of optimism and feed our </w:t>
      </w:r>
      <w:r>
        <w:rPr>
          <w:sz w:val="24"/>
          <w:szCs w:val="24"/>
        </w:rPr>
        <w:lastRenderedPageBreak/>
        <w:t>imagination for what the future could be’.</w:t>
      </w:r>
      <w:r>
        <w:rPr>
          <w:sz w:val="24"/>
          <w:szCs w:val="24"/>
          <w:vertAlign w:val="superscript"/>
        </w:rPr>
        <w:footnoteReference w:id="266"/>
      </w:r>
      <w:r>
        <w:rPr>
          <w:sz w:val="24"/>
          <w:szCs w:val="24"/>
        </w:rPr>
        <w:t xml:space="preserve"> While the video does showcase an enviable harmonious future, that the  intention behind the video read as Solarpunk, mentioning an enviable future we can work toward, and that even the aesthetics completely aligned with Solarpunk’s vision; the fact that it is an ad, and hence encouraging consumerism, questions how aligned it truly is with the movement, or if it’s once of these instances where movements are co-opted to become aesthetics without essences. Maybe this can be seen as a warning note, to shows that old narratives are stubborn and can sometimes bleed in the new narratives we craft if we’re not careful. In this case, a decomodified version of the video, more aligned with the ethos of the movement, was later released.</w:t>
      </w:r>
      <w:r>
        <w:rPr>
          <w:sz w:val="24"/>
          <w:szCs w:val="24"/>
          <w:vertAlign w:val="superscript"/>
        </w:rPr>
        <w:footnoteReference w:id="267"/>
      </w:r>
      <w:r>
        <w:rPr>
          <w:color w:val="EA9999"/>
          <w:sz w:val="24"/>
          <w:szCs w:val="24"/>
        </w:rPr>
        <w:br/>
      </w:r>
    </w:p>
    <w:p w:rsidR="004E556A" w:rsidRDefault="004E556A" w:rsidP="0072309D">
      <w:pPr>
        <w:pStyle w:val="normal0"/>
        <w:spacing w:line="360" w:lineRule="auto"/>
        <w:rPr>
          <w:color w:val="EA9999"/>
          <w:sz w:val="24"/>
          <w:szCs w:val="24"/>
        </w:rPr>
      </w:pPr>
    </w:p>
    <w:p w:rsidR="00143BBF" w:rsidRDefault="00143BBF">
      <w:pPr>
        <w:rPr>
          <w:b/>
          <w:color w:val="EA9999"/>
          <w:sz w:val="24"/>
          <w:szCs w:val="24"/>
          <w:u w:val="single"/>
        </w:rPr>
      </w:pPr>
      <w:r>
        <w:rPr>
          <w:b/>
          <w:color w:val="EA9999"/>
          <w:sz w:val="24"/>
          <w:szCs w:val="24"/>
          <w:u w:val="single"/>
        </w:rPr>
        <w:br w:type="page"/>
      </w:r>
    </w:p>
    <w:p w:rsidR="004E556A" w:rsidRPr="005172BF" w:rsidRDefault="003171AE" w:rsidP="0072309D">
      <w:pPr>
        <w:pStyle w:val="normal0"/>
        <w:spacing w:line="360" w:lineRule="auto"/>
        <w:rPr>
          <w:sz w:val="24"/>
          <w:szCs w:val="24"/>
        </w:rPr>
      </w:pPr>
      <w:r w:rsidRPr="005172BF">
        <w:rPr>
          <w:b/>
          <w:sz w:val="24"/>
          <w:szCs w:val="24"/>
          <w:u w:val="single"/>
        </w:rPr>
        <w:lastRenderedPageBreak/>
        <w:t>Conclusion:</w:t>
      </w:r>
      <w:r w:rsidRPr="005172BF">
        <w:rPr>
          <w:sz w:val="24"/>
          <w:szCs w:val="24"/>
        </w:rPr>
        <w:br/>
      </w:r>
    </w:p>
    <w:p w:rsidR="004E556A" w:rsidRPr="005172BF" w:rsidRDefault="003171AE" w:rsidP="0072309D">
      <w:pPr>
        <w:pStyle w:val="normal0"/>
        <w:spacing w:line="360" w:lineRule="auto"/>
        <w:rPr>
          <w:sz w:val="24"/>
          <w:szCs w:val="24"/>
        </w:rPr>
      </w:pPr>
      <w:r w:rsidRPr="005172BF">
        <w:rPr>
          <w:sz w:val="24"/>
          <w:szCs w:val="24"/>
        </w:rPr>
        <w:t>‘Values, political views and worldviews’, ‘religion’, ‘cultural variations’ and ‘ideologies’ are found in literature as some of the influences that can encourage or inhibit pro-environmental behaviours, an understanding that is crucial in the current ecological crisis we live in.</w:t>
      </w:r>
      <w:r w:rsidR="005172BF">
        <w:rPr>
          <w:rStyle w:val="FootnoteReference"/>
          <w:sz w:val="24"/>
          <w:szCs w:val="24"/>
        </w:rPr>
        <w:footnoteReference w:id="268"/>
      </w:r>
      <w:r w:rsidRPr="005172BF">
        <w:rPr>
          <w:sz w:val="24"/>
          <w:szCs w:val="24"/>
        </w:rPr>
        <w:t xml:space="preserve"> These all points to variations of ‘the way in which an individual perceives the world around them and understands their place and role within it’; may we call it ‘spirituality’, ‘worldviews’, ‘myths’ or ‘narratives’,  they sustain us and inform our lives, implicitly or explicitly.</w:t>
      </w:r>
      <w:r w:rsidR="005172BF">
        <w:rPr>
          <w:rStyle w:val="FootnoteReference"/>
          <w:sz w:val="24"/>
          <w:szCs w:val="24"/>
        </w:rPr>
        <w:footnoteReference w:id="269"/>
      </w:r>
      <w:r w:rsidRPr="005172BF">
        <w:rPr>
          <w:sz w:val="24"/>
          <w:szCs w:val="24"/>
        </w:rPr>
        <w:t xml:space="preserve"> Indeed, as Jackson shared, ‘Myth matters. Narratives sustain us. They create our thought-worlds and shape our social conversations. They legitimize political power and underwrite the social contract’.</w:t>
      </w:r>
      <w:r w:rsidR="005172BF">
        <w:rPr>
          <w:rStyle w:val="FootnoteReference"/>
          <w:sz w:val="24"/>
          <w:szCs w:val="24"/>
        </w:rPr>
        <w:footnoteReference w:id="270"/>
      </w:r>
    </w:p>
    <w:p w:rsidR="004E556A" w:rsidRPr="005172BF" w:rsidRDefault="004E556A" w:rsidP="0072309D">
      <w:pPr>
        <w:pStyle w:val="normal0"/>
        <w:spacing w:line="360" w:lineRule="auto"/>
        <w:rPr>
          <w:sz w:val="24"/>
          <w:szCs w:val="24"/>
        </w:rPr>
      </w:pPr>
    </w:p>
    <w:p w:rsidR="004E556A" w:rsidRPr="005172BF" w:rsidRDefault="003171AE" w:rsidP="0072309D">
      <w:pPr>
        <w:pStyle w:val="normal0"/>
        <w:spacing w:line="360" w:lineRule="auto"/>
        <w:rPr>
          <w:sz w:val="24"/>
          <w:szCs w:val="24"/>
        </w:rPr>
      </w:pPr>
      <w:r w:rsidRPr="005172BF">
        <w:rPr>
          <w:sz w:val="24"/>
          <w:szCs w:val="24"/>
        </w:rPr>
        <w:t>Looking at the texts and images used to presently communicate about the ecological crisis, following Fiskio’s argument, a grim reality can be seen, at least in western medias: a big portion of our literature, and movies, relating to the ecological crisis are dystopian and do not engage in the social criticism that would be required to confront the issues they depict.</w:t>
      </w:r>
      <w:r w:rsidR="005172BF">
        <w:rPr>
          <w:rStyle w:val="FootnoteReference"/>
          <w:sz w:val="24"/>
          <w:szCs w:val="24"/>
        </w:rPr>
        <w:footnoteReference w:id="271"/>
      </w:r>
    </w:p>
    <w:p w:rsidR="004E556A" w:rsidRPr="005172BF" w:rsidRDefault="004E556A" w:rsidP="0072309D">
      <w:pPr>
        <w:pStyle w:val="normal0"/>
        <w:spacing w:line="360" w:lineRule="auto"/>
        <w:rPr>
          <w:sz w:val="24"/>
          <w:szCs w:val="24"/>
        </w:rPr>
      </w:pPr>
    </w:p>
    <w:p w:rsidR="004E556A" w:rsidRPr="005172BF" w:rsidRDefault="003171AE" w:rsidP="0072309D">
      <w:pPr>
        <w:pStyle w:val="normal0"/>
        <w:spacing w:line="360" w:lineRule="auto"/>
        <w:rPr>
          <w:sz w:val="24"/>
          <w:szCs w:val="24"/>
        </w:rPr>
      </w:pPr>
      <w:r w:rsidRPr="005172BF">
        <w:rPr>
          <w:sz w:val="24"/>
          <w:szCs w:val="24"/>
        </w:rPr>
        <w:t>These dark imaginaries mirror the pulse of how the public feels in regard to the climate crisis, with many feeling powerless and anxious about this crisis, if they are not completely burnout already. Sadly, this powerlessness and this feeling that it might be too late, can also lead to apathy and discourage pro-environmental behaviours.</w:t>
      </w:r>
    </w:p>
    <w:p w:rsidR="004E556A" w:rsidRPr="005172BF" w:rsidRDefault="004E556A" w:rsidP="0072309D">
      <w:pPr>
        <w:pStyle w:val="normal0"/>
        <w:spacing w:line="360" w:lineRule="auto"/>
        <w:rPr>
          <w:sz w:val="24"/>
          <w:szCs w:val="24"/>
        </w:rPr>
      </w:pPr>
    </w:p>
    <w:p w:rsidR="004E556A" w:rsidRPr="005172BF" w:rsidRDefault="003171AE" w:rsidP="0072309D">
      <w:pPr>
        <w:pStyle w:val="normal0"/>
        <w:spacing w:line="360" w:lineRule="auto"/>
        <w:rPr>
          <w:sz w:val="24"/>
          <w:szCs w:val="24"/>
        </w:rPr>
      </w:pPr>
      <w:r w:rsidRPr="005172BF">
        <w:rPr>
          <w:sz w:val="24"/>
          <w:szCs w:val="24"/>
        </w:rPr>
        <w:lastRenderedPageBreak/>
        <w:t>In response to this predicament, many are shifting the narratives in regard to ecology, like Morton’s ‘ecology without nature’, or the movements of ‘queer ecology’ and weird ecology’, or reframing what it means to live within the ecological crisis.</w:t>
      </w:r>
      <w:r w:rsidR="007F0909">
        <w:rPr>
          <w:rStyle w:val="FootnoteReference"/>
          <w:sz w:val="24"/>
          <w:szCs w:val="24"/>
        </w:rPr>
        <w:footnoteReference w:id="272"/>
      </w:r>
      <w:r w:rsidRPr="005172BF">
        <w:rPr>
          <w:sz w:val="24"/>
          <w:szCs w:val="24"/>
        </w:rPr>
        <w:t xml:space="preserve"> Indeed, within the activist community has flourished a ‘cl</w:t>
      </w:r>
      <w:r w:rsidR="007F0909">
        <w:rPr>
          <w:sz w:val="24"/>
          <w:szCs w:val="24"/>
        </w:rPr>
        <w:t>imate optimism’ movement, as ‘</w:t>
      </w:r>
      <w:r w:rsidRPr="005172BF">
        <w:rPr>
          <w:sz w:val="24"/>
          <w:szCs w:val="24"/>
        </w:rPr>
        <w:t>a powerful mindset shif</w:t>
      </w:r>
      <w:r w:rsidR="007F0909">
        <w:rPr>
          <w:sz w:val="24"/>
          <w:szCs w:val="24"/>
        </w:rPr>
        <w:t>t’</w:t>
      </w:r>
      <w:r w:rsidRPr="005172BF">
        <w:rPr>
          <w:sz w:val="24"/>
          <w:szCs w:val="24"/>
        </w:rPr>
        <w:t xml:space="preserve"> and at ‘the possibilities we hold moving forward’, enabling activists to continue their work and engage in pro-environmental behaviours.</w:t>
      </w:r>
      <w:r w:rsidR="007F0909">
        <w:rPr>
          <w:rStyle w:val="FootnoteReference"/>
          <w:sz w:val="24"/>
          <w:szCs w:val="24"/>
        </w:rPr>
        <w:footnoteReference w:id="273"/>
      </w:r>
    </w:p>
    <w:p w:rsidR="004E556A" w:rsidRPr="005172BF" w:rsidRDefault="004E556A" w:rsidP="0072309D">
      <w:pPr>
        <w:pStyle w:val="normal0"/>
        <w:spacing w:line="360" w:lineRule="auto"/>
        <w:rPr>
          <w:sz w:val="24"/>
          <w:szCs w:val="24"/>
        </w:rPr>
      </w:pPr>
    </w:p>
    <w:p w:rsidR="004E556A" w:rsidRPr="005172BF" w:rsidRDefault="003171AE" w:rsidP="0072309D">
      <w:pPr>
        <w:pStyle w:val="normal0"/>
        <w:spacing w:line="360" w:lineRule="auto"/>
        <w:rPr>
          <w:sz w:val="24"/>
          <w:szCs w:val="24"/>
        </w:rPr>
      </w:pPr>
      <w:r w:rsidRPr="005172BF">
        <w:rPr>
          <w:sz w:val="24"/>
          <w:szCs w:val="24"/>
        </w:rPr>
        <w:t>Some have preferred to use ‘hope’ rather than optimism, seeing ‘hope’ as more condusive to action than optimism, as it recognizes ‘the uncertainty of the future’ and enables ‘a commitment to try to participate in shaping it’ nonetheless. Researchers have confirmed the lived experiences of these activists by finding that hope can indeed motivate pro-environmental behaviours.</w:t>
      </w:r>
    </w:p>
    <w:p w:rsidR="004E556A" w:rsidRPr="005172BF" w:rsidRDefault="004E556A" w:rsidP="0072309D">
      <w:pPr>
        <w:pStyle w:val="normal0"/>
        <w:spacing w:line="360" w:lineRule="auto"/>
        <w:rPr>
          <w:sz w:val="24"/>
          <w:szCs w:val="24"/>
        </w:rPr>
      </w:pPr>
    </w:p>
    <w:p w:rsidR="004E556A" w:rsidRPr="005172BF" w:rsidRDefault="003171AE" w:rsidP="0072309D">
      <w:pPr>
        <w:pStyle w:val="normal0"/>
        <w:spacing w:line="360" w:lineRule="auto"/>
        <w:rPr>
          <w:sz w:val="24"/>
          <w:szCs w:val="24"/>
        </w:rPr>
      </w:pPr>
      <w:r w:rsidRPr="005172BF">
        <w:rPr>
          <w:sz w:val="24"/>
          <w:szCs w:val="24"/>
        </w:rPr>
        <w:t>Research has also shown that the ‘availability of cognitive alternatives’, or in other words the ability to conceive more desirable plausible futures outcomes, was a driver of social change in response to undesirable circumstances. Imagining a better version of society could make the current state of society ‘seems more changeable’, which could then lead to participation in actions geared at making this better future a reality, and play a role in motivating actions to achieve these desirable potential futures. Expanding the ‘social imagination’ of what is possible, by imagining better plausible future alternatives, could also reduce social justification, and hence promote action. This ‘utopian thinking’, or the ability to imagine better future, is tightly linked to hope as an approach-oriented, future-oriented emotion.</w:t>
      </w:r>
    </w:p>
    <w:p w:rsidR="004E556A" w:rsidRPr="005172BF" w:rsidRDefault="004E556A" w:rsidP="0072309D">
      <w:pPr>
        <w:pStyle w:val="normal0"/>
        <w:spacing w:line="360" w:lineRule="auto"/>
        <w:rPr>
          <w:sz w:val="24"/>
          <w:szCs w:val="24"/>
        </w:rPr>
      </w:pPr>
    </w:p>
    <w:p w:rsidR="004E556A" w:rsidRPr="005172BF" w:rsidRDefault="003171AE" w:rsidP="0072309D">
      <w:pPr>
        <w:pStyle w:val="normal0"/>
        <w:spacing w:line="360" w:lineRule="auto"/>
        <w:rPr>
          <w:sz w:val="24"/>
          <w:szCs w:val="24"/>
        </w:rPr>
      </w:pPr>
      <w:r w:rsidRPr="005172BF">
        <w:rPr>
          <w:sz w:val="24"/>
          <w:szCs w:val="24"/>
        </w:rPr>
        <w:t xml:space="preserve">Solarpunk, described through its manifesto, as ‘’a movement in speculative fiction, art, fashion, and activism that seeks to answer and embody the question “what does a sustainable civilization look like, and how can we get there?”looks like different things for different people, but always tries to paint a picture of what a ecologically-minded and </w:t>
      </w:r>
      <w:r w:rsidRPr="005172BF">
        <w:rPr>
          <w:sz w:val="24"/>
          <w:szCs w:val="24"/>
        </w:rPr>
        <w:lastRenderedPageBreak/>
        <w:t>fair future could look like, and is hence firmly grounded in the tradition of utopian thinking while being highly practical.</w:t>
      </w:r>
      <w:r w:rsidR="007F0909">
        <w:rPr>
          <w:rStyle w:val="FootnoteReference"/>
          <w:sz w:val="24"/>
          <w:szCs w:val="24"/>
        </w:rPr>
        <w:footnoteReference w:id="274"/>
      </w:r>
      <w:r w:rsidRPr="005172BF">
        <w:rPr>
          <w:sz w:val="24"/>
          <w:szCs w:val="24"/>
        </w:rPr>
        <w:t xml:space="preserve"> Indeed, the movement is born out of, and in response to, the present predicament within which humanity finds itself, and emphasis how it looks for ‘possible future’, not ‘alternative ones’, highlighting the importance of plausibility in the futures it wants to picture.</w:t>
      </w:r>
    </w:p>
    <w:p w:rsidR="004E556A" w:rsidRPr="005172BF" w:rsidRDefault="004E556A" w:rsidP="0072309D">
      <w:pPr>
        <w:pStyle w:val="normal0"/>
        <w:spacing w:line="360" w:lineRule="auto"/>
        <w:rPr>
          <w:sz w:val="24"/>
          <w:szCs w:val="24"/>
        </w:rPr>
      </w:pPr>
    </w:p>
    <w:p w:rsidR="004E556A" w:rsidRPr="005172BF" w:rsidRDefault="003171AE" w:rsidP="0072309D">
      <w:pPr>
        <w:pStyle w:val="normal0"/>
        <w:spacing w:line="360" w:lineRule="auto"/>
        <w:rPr>
          <w:sz w:val="24"/>
          <w:szCs w:val="24"/>
        </w:rPr>
      </w:pPr>
      <w:r w:rsidRPr="005172BF">
        <w:rPr>
          <w:sz w:val="24"/>
          <w:szCs w:val="24"/>
        </w:rPr>
        <w:t xml:space="preserve">The movement embodies hope, even illustrating Snyder’s theory of hope - theory which sees hope as composed of desired outcomes, pathway thinking and agency thinking - in its manifesto when it states that Solarpunk is ‘a vision of a future that embodies the best of what humanity can achieve’, ‘how we can get there’ and ‘not an alternative </w:t>
      </w:r>
      <w:r w:rsidR="007F0909">
        <w:rPr>
          <w:sz w:val="24"/>
          <w:szCs w:val="24"/>
        </w:rPr>
        <w:t>future, but a possible future’.</w:t>
      </w:r>
      <w:r w:rsidR="007F0909">
        <w:rPr>
          <w:rStyle w:val="FootnoteReference"/>
          <w:sz w:val="24"/>
          <w:szCs w:val="24"/>
        </w:rPr>
        <w:footnoteReference w:id="275"/>
      </w:r>
      <w:r w:rsidRPr="005172BF">
        <w:rPr>
          <w:sz w:val="24"/>
          <w:szCs w:val="24"/>
        </w:rPr>
        <w:t>It also uses the imagination of enviable futures to offer ‘cognitive alternatives’ and expand the social imagination. Both Hope and the engagement with possible futures in Solarpunk are aimed at encouraging actions, and indeed real-life projects, aiming to embody more sustainable and fair futures, and hence embodying pro-environmental behaviours, have already been created out of Solarpunk inspiration.</w:t>
      </w:r>
    </w:p>
    <w:p w:rsidR="004E556A" w:rsidRPr="005172BF" w:rsidRDefault="004E556A" w:rsidP="0072309D">
      <w:pPr>
        <w:pStyle w:val="normal0"/>
        <w:spacing w:line="360" w:lineRule="auto"/>
        <w:rPr>
          <w:sz w:val="24"/>
          <w:szCs w:val="24"/>
        </w:rPr>
      </w:pPr>
    </w:p>
    <w:p w:rsidR="004E556A" w:rsidRPr="005172BF" w:rsidRDefault="003171AE" w:rsidP="0072309D">
      <w:pPr>
        <w:pStyle w:val="normal0"/>
        <w:spacing w:line="360" w:lineRule="auto"/>
        <w:rPr>
          <w:sz w:val="24"/>
          <w:szCs w:val="24"/>
        </w:rPr>
      </w:pPr>
      <w:r w:rsidRPr="005172BF">
        <w:rPr>
          <w:sz w:val="24"/>
          <w:szCs w:val="24"/>
        </w:rPr>
        <w:t>While Solarpunk has its limitations and still has potential to grow and embody better its values, with for example some old narratives like capitalist value still finding its way through some projects, or room for better representations of diverse community, the movement exemplified the role that hopeful futures can play in motivating pro-environmental actions and offers a case study in context of what researchers have been finding in regard to the importance of both hope and the availability of ‘cognitive alternatives’ in motivating actions.</w:t>
      </w:r>
    </w:p>
    <w:p w:rsidR="004E556A" w:rsidRPr="005172BF" w:rsidRDefault="004E556A" w:rsidP="0072309D">
      <w:pPr>
        <w:pStyle w:val="normal0"/>
        <w:spacing w:line="360" w:lineRule="auto"/>
        <w:rPr>
          <w:sz w:val="24"/>
          <w:szCs w:val="24"/>
        </w:rPr>
      </w:pPr>
    </w:p>
    <w:p w:rsidR="004E556A" w:rsidRPr="005172BF" w:rsidRDefault="003171AE" w:rsidP="0072309D">
      <w:pPr>
        <w:pStyle w:val="normal0"/>
        <w:spacing w:line="360" w:lineRule="auto"/>
        <w:rPr>
          <w:sz w:val="24"/>
          <w:szCs w:val="24"/>
        </w:rPr>
      </w:pPr>
      <w:r w:rsidRPr="005172BF">
        <w:rPr>
          <w:sz w:val="24"/>
          <w:szCs w:val="24"/>
        </w:rPr>
        <w:t xml:space="preserve">This present research being text-based, it could be interesting to further this essay through qualitative research aimed at better understanding the link between hopeful futures narratives and pro-environmental behaviours in the Solarpunk movement from </w:t>
      </w:r>
      <w:r w:rsidRPr="005172BF">
        <w:rPr>
          <w:sz w:val="24"/>
          <w:szCs w:val="24"/>
        </w:rPr>
        <w:lastRenderedPageBreak/>
        <w:t>those involved in the movement directly. It could also be interesting to look at how hopeful future narratives are used in others movements.</w:t>
      </w:r>
    </w:p>
    <w:p w:rsidR="004E556A" w:rsidRPr="005172BF" w:rsidRDefault="004E556A" w:rsidP="0072309D">
      <w:pPr>
        <w:pStyle w:val="normal0"/>
        <w:spacing w:line="360" w:lineRule="auto"/>
        <w:rPr>
          <w:sz w:val="24"/>
          <w:szCs w:val="24"/>
        </w:rPr>
      </w:pPr>
    </w:p>
    <w:p w:rsidR="004E556A" w:rsidRPr="005172BF" w:rsidRDefault="003171AE" w:rsidP="0072309D">
      <w:pPr>
        <w:pStyle w:val="normal0"/>
        <w:spacing w:line="360" w:lineRule="auto"/>
        <w:rPr>
          <w:sz w:val="24"/>
          <w:szCs w:val="24"/>
        </w:rPr>
      </w:pPr>
      <w:r w:rsidRPr="005172BF">
        <w:rPr>
          <w:sz w:val="24"/>
          <w:szCs w:val="24"/>
        </w:rPr>
        <w:t>If as Jackson shares, in the context of the current ecological crisis, ‘developing new myths, better stories and clearer visions is as essential as understanding the dynamics of collapse’, then maybe Solarpunk gives us a glimpse of how these new myths can be created to then encourage pro-environmental behaviours.</w:t>
      </w:r>
      <w:r w:rsidR="007F0909">
        <w:rPr>
          <w:rStyle w:val="FootnoteReference"/>
          <w:sz w:val="24"/>
          <w:szCs w:val="24"/>
        </w:rPr>
        <w:footnoteReference w:id="276"/>
      </w:r>
      <w:r w:rsidRPr="005172BF">
        <w:rPr>
          <w:sz w:val="24"/>
          <w:szCs w:val="24"/>
        </w:rPr>
        <w:br/>
      </w:r>
    </w:p>
    <w:p w:rsidR="004E556A" w:rsidRPr="00FF0AB8" w:rsidRDefault="003171AE" w:rsidP="0072309D">
      <w:pPr>
        <w:pStyle w:val="normal0"/>
        <w:spacing w:line="360" w:lineRule="auto"/>
        <w:rPr>
          <w:sz w:val="24"/>
          <w:szCs w:val="24"/>
        </w:rPr>
      </w:pPr>
      <w:r w:rsidRPr="005172BF">
        <w:rPr>
          <w:sz w:val="24"/>
          <w:szCs w:val="24"/>
        </w:rPr>
        <w:br/>
      </w:r>
      <w:r w:rsidRPr="00FF0AB8">
        <w:rPr>
          <w:sz w:val="24"/>
          <w:szCs w:val="24"/>
        </w:rPr>
        <w:br w:type="page"/>
      </w:r>
    </w:p>
    <w:p w:rsidR="007F0909" w:rsidRPr="00FF0AB8" w:rsidRDefault="003171AE" w:rsidP="007F0909">
      <w:pPr>
        <w:pStyle w:val="FootnoteText"/>
        <w:rPr>
          <w:sz w:val="24"/>
          <w:szCs w:val="24"/>
        </w:rPr>
      </w:pPr>
      <w:r w:rsidRPr="00FF0AB8">
        <w:rPr>
          <w:b/>
          <w:sz w:val="24"/>
          <w:szCs w:val="24"/>
          <w:u w:val="single"/>
        </w:rPr>
        <w:lastRenderedPageBreak/>
        <w:t>Bibliography:</w:t>
      </w:r>
      <w:r w:rsidR="007F0909" w:rsidRPr="00FF0AB8">
        <w:rPr>
          <w:b/>
          <w:sz w:val="24"/>
          <w:szCs w:val="24"/>
          <w:u w:val="single"/>
        </w:rPr>
        <w:br/>
      </w:r>
      <w:r w:rsidR="007F0909" w:rsidRPr="00FF0AB8">
        <w:rPr>
          <w:b/>
          <w:sz w:val="24"/>
          <w:szCs w:val="24"/>
          <w:u w:val="single"/>
        </w:rPr>
        <w:br/>
      </w:r>
      <w:r w:rsidR="007F0909" w:rsidRPr="00FF0AB8">
        <w:rPr>
          <w:sz w:val="24"/>
          <w:szCs w:val="24"/>
        </w:rPr>
        <w:br/>
      </w:r>
      <w:r w:rsidR="007F0909" w:rsidRPr="00FF0AB8">
        <w:rPr>
          <w:sz w:val="24"/>
          <w:szCs w:val="24"/>
        </w:rPr>
        <w:br/>
        <w:t xml:space="preserve">Robert Gifford and Andreas Nilsson, ‘Personal and social factors that influence pro-environmental concern and behaviour: A review’, </w:t>
      </w:r>
      <w:r w:rsidR="007F0909" w:rsidRPr="00FF0AB8">
        <w:rPr>
          <w:i/>
          <w:sz w:val="24"/>
          <w:szCs w:val="24"/>
        </w:rPr>
        <w:t>International Journal of Psychology</w:t>
      </w:r>
      <w:r w:rsidR="007F0909" w:rsidRPr="00FF0AB8">
        <w:rPr>
          <w:sz w:val="24"/>
          <w:szCs w:val="24"/>
        </w:rPr>
        <w:t xml:space="preserve">, Vol.49, No. 3 (2014),141-157 </w:t>
      </w:r>
      <w:r w:rsidR="007F0909" w:rsidRPr="00FF0AB8">
        <w:rPr>
          <w:sz w:val="24"/>
          <w:szCs w:val="24"/>
        </w:rPr>
        <w:br/>
      </w:r>
      <w:r w:rsidR="007F0909" w:rsidRPr="00FF0AB8">
        <w:rPr>
          <w:sz w:val="24"/>
          <w:szCs w:val="24"/>
        </w:rPr>
        <w:br/>
        <w:t xml:space="preserve">Robert Gifford, 'The Dragons of Inaction: Psychological Barriers That Limit Climate Change Mitigation and Adaptation', </w:t>
      </w:r>
      <w:r w:rsidR="007F0909" w:rsidRPr="00FF0AB8">
        <w:rPr>
          <w:i/>
          <w:sz w:val="24"/>
          <w:szCs w:val="24"/>
        </w:rPr>
        <w:t>American Psychologist,</w:t>
      </w:r>
      <w:r w:rsidR="007F0909" w:rsidRPr="00FF0AB8">
        <w:rPr>
          <w:sz w:val="24"/>
          <w:szCs w:val="24"/>
        </w:rPr>
        <w:t xml:space="preserve"> Vol.66, No.4 (May 2011), 290-302</w:t>
      </w:r>
    </w:p>
    <w:p w:rsidR="007F0909" w:rsidRPr="00FF0AB8" w:rsidRDefault="007F0909" w:rsidP="007F0909">
      <w:pPr>
        <w:pStyle w:val="FootnoteText"/>
        <w:rPr>
          <w:sz w:val="24"/>
          <w:szCs w:val="24"/>
        </w:rPr>
      </w:pPr>
      <w:r w:rsidRPr="00FF0AB8">
        <w:rPr>
          <w:rStyle w:val="FootnoteReference"/>
          <w:sz w:val="24"/>
          <w:szCs w:val="24"/>
        </w:rPr>
        <w:br/>
      </w:r>
      <w:r w:rsidRPr="00FF0AB8">
        <w:rPr>
          <w:sz w:val="24"/>
          <w:szCs w:val="24"/>
        </w:rPr>
        <w:t xml:space="preserve">Tim Jackson, </w:t>
      </w:r>
      <w:r w:rsidRPr="00FF0AB8">
        <w:rPr>
          <w:i/>
          <w:sz w:val="24"/>
          <w:szCs w:val="24"/>
        </w:rPr>
        <w:t>Post Growth</w:t>
      </w:r>
      <w:r w:rsidRPr="00FF0AB8">
        <w:rPr>
          <w:sz w:val="24"/>
          <w:szCs w:val="24"/>
        </w:rPr>
        <w:t xml:space="preserve"> (Cambridge: Polity Press, 2021),</w:t>
      </w:r>
    </w:p>
    <w:p w:rsidR="007F0909" w:rsidRPr="00FF0AB8" w:rsidRDefault="007F0909" w:rsidP="007F0909">
      <w:pPr>
        <w:pStyle w:val="FootnoteText"/>
        <w:rPr>
          <w:sz w:val="24"/>
          <w:szCs w:val="24"/>
        </w:rPr>
      </w:pPr>
      <w:r w:rsidRPr="00FF0AB8">
        <w:rPr>
          <w:sz w:val="24"/>
          <w:szCs w:val="24"/>
        </w:rPr>
        <w:br/>
        <w:t xml:space="preserve">Ian Dennis Miller, </w:t>
      </w:r>
      <w:r w:rsidRPr="00FF0AB8">
        <w:rPr>
          <w:i/>
          <w:sz w:val="24"/>
          <w:szCs w:val="24"/>
        </w:rPr>
        <w:t>Solarpunk – A Solarpunk Manifesto,</w:t>
      </w:r>
      <w:r w:rsidRPr="00FF0AB8">
        <w:rPr>
          <w:sz w:val="24"/>
          <w:szCs w:val="24"/>
        </w:rPr>
        <w:t xml:space="preserve"> &lt;https://iandennismiller.github.io/solarpunk/manifesto/english.html&gt;, [accessed 27 September 2024].</w:t>
      </w:r>
    </w:p>
    <w:p w:rsidR="007F0909" w:rsidRPr="00FF0AB8" w:rsidRDefault="007F0909" w:rsidP="007F0909">
      <w:pPr>
        <w:pStyle w:val="normal0"/>
        <w:spacing w:line="240" w:lineRule="auto"/>
        <w:rPr>
          <w:sz w:val="24"/>
          <w:szCs w:val="24"/>
        </w:rPr>
      </w:pPr>
      <w:r w:rsidRPr="00FF0AB8">
        <w:rPr>
          <w:rStyle w:val="FootnoteReference"/>
          <w:sz w:val="24"/>
          <w:szCs w:val="24"/>
        </w:rPr>
        <w:br/>
      </w:r>
      <w:r w:rsidRPr="00FF0AB8">
        <w:rPr>
          <w:sz w:val="24"/>
          <w:szCs w:val="24"/>
        </w:rPr>
        <w:t xml:space="preserve">Rhys Williams, ‘“This Shining Confluence of Magic and Technology”: Solarpunk, Energy Imaginaries, and the Infrastructures of Solarity’, </w:t>
      </w:r>
      <w:r w:rsidRPr="00FF0AB8">
        <w:rPr>
          <w:i/>
          <w:sz w:val="24"/>
          <w:szCs w:val="24"/>
        </w:rPr>
        <w:t>Open Library of Humanities,</w:t>
      </w:r>
      <w:r w:rsidRPr="00FF0AB8">
        <w:rPr>
          <w:sz w:val="24"/>
          <w:szCs w:val="24"/>
        </w:rPr>
        <w:t xml:space="preserve"> 5(1):60 (2019), 1-35,</w:t>
      </w:r>
      <w:r w:rsidRPr="00FF0AB8">
        <w:rPr>
          <w:sz w:val="24"/>
          <w:szCs w:val="24"/>
        </w:rPr>
        <w:br/>
      </w:r>
      <w:r w:rsidRPr="00FF0AB8">
        <w:rPr>
          <w:sz w:val="24"/>
          <w:szCs w:val="24"/>
        </w:rPr>
        <w:br/>
        <w:t>Lawrence M and others, 'Global Polycrisis: The Causal Mechanisms of Crisis Entanglement',</w:t>
      </w:r>
      <w:r w:rsidRPr="00FF0AB8">
        <w:rPr>
          <w:i/>
          <w:sz w:val="24"/>
          <w:szCs w:val="24"/>
        </w:rPr>
        <w:t xml:space="preserve"> Global Sustainability, </w:t>
      </w:r>
      <w:r w:rsidRPr="00FF0AB8">
        <w:rPr>
          <w:sz w:val="24"/>
          <w:szCs w:val="24"/>
        </w:rPr>
        <w:t>7 (2024), e6, 1–16, &lt;https://doi.org/ 10.1017/sus.2024.1&gt;</w:t>
      </w:r>
    </w:p>
    <w:p w:rsidR="007F0909" w:rsidRPr="00FF0AB8" w:rsidRDefault="007F0909" w:rsidP="007F0909">
      <w:pPr>
        <w:rPr>
          <w:b/>
          <w:sz w:val="24"/>
          <w:szCs w:val="24"/>
        </w:rPr>
      </w:pPr>
    </w:p>
    <w:p w:rsidR="007F0909" w:rsidRPr="00FF0AB8" w:rsidRDefault="007F0909" w:rsidP="007F0909">
      <w:pPr>
        <w:pStyle w:val="normal0"/>
        <w:spacing w:line="240" w:lineRule="auto"/>
        <w:rPr>
          <w:sz w:val="24"/>
          <w:szCs w:val="24"/>
        </w:rPr>
      </w:pPr>
      <w:r w:rsidRPr="00FF0AB8">
        <w:rPr>
          <w:sz w:val="24"/>
          <w:szCs w:val="24"/>
        </w:rPr>
        <w:t xml:space="preserve">William J.Ripple, and others, ‘World Scientists’ Warning of a Climate Emergency', </w:t>
      </w:r>
      <w:r w:rsidRPr="00FF0AB8">
        <w:rPr>
          <w:i/>
          <w:sz w:val="24"/>
          <w:szCs w:val="24"/>
        </w:rPr>
        <w:t>Bioscience,</w:t>
      </w:r>
      <w:r w:rsidRPr="00FF0AB8">
        <w:rPr>
          <w:sz w:val="24"/>
          <w:szCs w:val="24"/>
        </w:rPr>
        <w:t xml:space="preserve"> 70 (2020), Vol. 70, No. 1, 8-12</w:t>
      </w:r>
      <w:r w:rsidRPr="00FF0AB8">
        <w:rPr>
          <w:sz w:val="24"/>
          <w:szCs w:val="24"/>
        </w:rPr>
        <w:br/>
      </w:r>
      <w:r w:rsidRPr="00FF0AB8">
        <w:rPr>
          <w:sz w:val="24"/>
          <w:szCs w:val="24"/>
        </w:rPr>
        <w:br/>
        <w:t xml:space="preserve">Jack Hunter, ‘'Ordinary Theology' in the Classroom: Experience and Belief in Secondary Religious Education’, </w:t>
      </w:r>
      <w:r w:rsidRPr="00FF0AB8">
        <w:rPr>
          <w:i/>
          <w:sz w:val="24"/>
          <w:szCs w:val="24"/>
        </w:rPr>
        <w:t>RE Today,</w:t>
      </w:r>
      <w:r w:rsidRPr="00FF0AB8">
        <w:rPr>
          <w:sz w:val="24"/>
          <w:szCs w:val="24"/>
        </w:rPr>
        <w:t xml:space="preserve"> Vol. 33, No. 2 (2014), 58-61,</w:t>
      </w:r>
      <w:r w:rsidRPr="00FF0AB8">
        <w:rPr>
          <w:sz w:val="24"/>
          <w:szCs w:val="24"/>
        </w:rPr>
        <w:br/>
      </w:r>
      <w:r w:rsidRPr="00FF0AB8">
        <w:rPr>
          <w:sz w:val="24"/>
          <w:szCs w:val="24"/>
        </w:rPr>
        <w:br/>
        <w:t xml:space="preserve">Adeline Johns-Putra, ‘Climate Change in Literature and Literary Studies: From Cli-Fi, Climate Change Theater and Ecopoetry to Ecocriticism and Climate Change Criticism’, </w:t>
      </w:r>
      <w:r w:rsidRPr="00FF0AB8">
        <w:rPr>
          <w:i/>
          <w:sz w:val="24"/>
          <w:szCs w:val="24"/>
        </w:rPr>
        <w:t>WIREs Clim Change</w:t>
      </w:r>
      <w:r w:rsidRPr="00FF0AB8">
        <w:rPr>
          <w:sz w:val="24"/>
          <w:szCs w:val="24"/>
        </w:rPr>
        <w:t>, 7 (2016), 266–282, &lt;https://doi.org/10.1002/wcc.385&gt; ,</w:t>
      </w:r>
      <w:r w:rsidRPr="00FF0AB8">
        <w:rPr>
          <w:sz w:val="24"/>
          <w:szCs w:val="24"/>
        </w:rPr>
        <w:br/>
      </w:r>
      <w:r w:rsidRPr="00FF0AB8">
        <w:rPr>
          <w:sz w:val="24"/>
          <w:szCs w:val="24"/>
        </w:rPr>
        <w:br/>
        <w:t xml:space="preserve">Maarten Hajer and Wytske Versteeg, ‘Imagining the Post-Fossil City: Why Is It So Difficult to Think of New Possible Worlds?’, </w:t>
      </w:r>
      <w:r w:rsidRPr="00FF0AB8">
        <w:rPr>
          <w:i/>
          <w:sz w:val="24"/>
          <w:szCs w:val="24"/>
        </w:rPr>
        <w:t>Territory, Politics, Governance</w:t>
      </w:r>
      <w:r w:rsidRPr="00FF0AB8">
        <w:rPr>
          <w:sz w:val="24"/>
          <w:szCs w:val="24"/>
        </w:rPr>
        <w:t>, 7:2 (2018), 122-134,</w:t>
      </w:r>
      <w:r w:rsidRPr="00FF0AB8">
        <w:rPr>
          <w:sz w:val="24"/>
          <w:szCs w:val="24"/>
        </w:rPr>
        <w:br/>
      </w:r>
      <w:r w:rsidRPr="00FF0AB8">
        <w:rPr>
          <w:sz w:val="24"/>
          <w:szCs w:val="24"/>
        </w:rPr>
        <w:br/>
        <w:t xml:space="preserve">Gerardo Ceballos, Paul R. Ehrlich, and Peter H. Raven, 'Vertebrates on the brink as indicators of biological annihilation and the sixth mass extinction', </w:t>
      </w:r>
      <w:r w:rsidRPr="00FF0AB8">
        <w:rPr>
          <w:i/>
          <w:sz w:val="24"/>
          <w:szCs w:val="24"/>
        </w:rPr>
        <w:t>Proceedings of the National Academy of Sciences of the United States of America</w:t>
      </w:r>
      <w:r w:rsidRPr="00FF0AB8">
        <w:rPr>
          <w:sz w:val="24"/>
          <w:szCs w:val="24"/>
        </w:rPr>
        <w:t>, Vol.117, No.24 (2020), 13596-13602</w:t>
      </w:r>
      <w:r w:rsidRPr="00FF0AB8">
        <w:rPr>
          <w:sz w:val="24"/>
          <w:szCs w:val="24"/>
        </w:rPr>
        <w:br/>
      </w:r>
      <w:r w:rsidRPr="00FF0AB8">
        <w:rPr>
          <w:b/>
          <w:sz w:val="24"/>
          <w:szCs w:val="24"/>
        </w:rPr>
        <w:br/>
      </w:r>
      <w:r w:rsidRPr="00FF0AB8">
        <w:rPr>
          <w:sz w:val="24"/>
          <w:szCs w:val="24"/>
        </w:rPr>
        <w:t xml:space="preserve">Global Footprint Network, </w:t>
      </w:r>
      <w:r w:rsidRPr="00FF0AB8">
        <w:rPr>
          <w:i/>
          <w:sz w:val="24"/>
          <w:szCs w:val="24"/>
        </w:rPr>
        <w:t xml:space="preserve">'Press Release Earth Overshoot Day 2024 English : Earth </w:t>
      </w:r>
      <w:r w:rsidRPr="00FF0AB8">
        <w:rPr>
          <w:i/>
          <w:sz w:val="24"/>
          <w:szCs w:val="24"/>
        </w:rPr>
        <w:lastRenderedPageBreak/>
        <w:t>Overshoot Day’</w:t>
      </w:r>
      <w:r w:rsidRPr="00FF0AB8">
        <w:rPr>
          <w:sz w:val="24"/>
          <w:szCs w:val="24"/>
        </w:rPr>
        <w:t>,(2024), &lt;</w:t>
      </w:r>
      <w:hyperlink r:id="rId10">
        <w:r w:rsidRPr="00FF0AB8">
          <w:rPr>
            <w:color w:val="1155CC"/>
            <w:sz w:val="24"/>
            <w:szCs w:val="24"/>
            <w:u w:val="single"/>
          </w:rPr>
          <w:t>https://overshoot.footprintnetwork.org/newsroom/press-release-2024-english/</w:t>
        </w:r>
      </w:hyperlink>
      <w:r w:rsidRPr="00FF0AB8">
        <w:rPr>
          <w:sz w:val="24"/>
          <w:szCs w:val="24"/>
        </w:rPr>
        <w:t>&gt;, [accessed 19 September 2024].</w:t>
      </w:r>
      <w:r w:rsidRPr="00FF0AB8">
        <w:rPr>
          <w:sz w:val="24"/>
          <w:szCs w:val="24"/>
        </w:rPr>
        <w:br/>
      </w:r>
      <w:r w:rsidRPr="00FF0AB8">
        <w:rPr>
          <w:sz w:val="24"/>
          <w:szCs w:val="24"/>
        </w:rPr>
        <w:br/>
        <w:t xml:space="preserve">Katherine Richardson and others, 'Earth Beyond Six of Nine Planetary Boundaries', </w:t>
      </w:r>
      <w:r w:rsidRPr="00FF0AB8">
        <w:rPr>
          <w:i/>
          <w:sz w:val="24"/>
          <w:szCs w:val="24"/>
        </w:rPr>
        <w:t>Science Advances</w:t>
      </w:r>
      <w:r w:rsidRPr="00FF0AB8">
        <w:rPr>
          <w:sz w:val="24"/>
          <w:szCs w:val="24"/>
        </w:rPr>
        <w:t>, Vol.9 (2023), &lt;https://doi.org/10.1126/sciadv.adh2458&gt;,</w:t>
      </w:r>
      <w:r w:rsidRPr="00FF0AB8">
        <w:rPr>
          <w:sz w:val="24"/>
          <w:szCs w:val="24"/>
        </w:rPr>
        <w:br/>
      </w:r>
      <w:r w:rsidRPr="00FF0AB8">
        <w:rPr>
          <w:sz w:val="24"/>
          <w:szCs w:val="24"/>
        </w:rPr>
        <w:br/>
        <w:t xml:space="preserve">United Nations Environment Programme, </w:t>
      </w:r>
      <w:r w:rsidRPr="00FF0AB8">
        <w:rPr>
          <w:i/>
          <w:sz w:val="24"/>
          <w:szCs w:val="24"/>
        </w:rPr>
        <w:t>Navigating New Horizons: A Global Foresight Report on Planetary Health and Human Wellbeing,</w:t>
      </w:r>
      <w:r w:rsidRPr="00FF0AB8">
        <w:rPr>
          <w:sz w:val="24"/>
          <w:szCs w:val="24"/>
        </w:rPr>
        <w:t xml:space="preserve"> (Nairobi, 2024)</w:t>
      </w:r>
      <w:r w:rsidRPr="00FF0AB8">
        <w:rPr>
          <w:sz w:val="24"/>
          <w:szCs w:val="24"/>
        </w:rPr>
        <w:br/>
      </w:r>
      <w:r w:rsidRPr="00FF0AB8">
        <w:rPr>
          <w:sz w:val="24"/>
          <w:szCs w:val="24"/>
        </w:rPr>
        <w:br/>
        <w:t xml:space="preserve">Timothy Morton, </w:t>
      </w:r>
      <w:r w:rsidRPr="00FF0AB8">
        <w:rPr>
          <w:i/>
          <w:sz w:val="24"/>
          <w:szCs w:val="24"/>
        </w:rPr>
        <w:t>Hyperobjects: Philosophy and Ecology after the End of the World</w:t>
      </w:r>
      <w:r w:rsidRPr="00FF0AB8">
        <w:rPr>
          <w:sz w:val="24"/>
          <w:szCs w:val="24"/>
        </w:rPr>
        <w:t xml:space="preserve"> (Minneapolis: University of Minnesota Press, 2013), </w:t>
      </w:r>
      <w:r w:rsidRPr="00FF0AB8">
        <w:rPr>
          <w:sz w:val="24"/>
          <w:szCs w:val="24"/>
        </w:rPr>
        <w:br/>
      </w:r>
      <w:r w:rsidRPr="00FF0AB8">
        <w:rPr>
          <w:sz w:val="24"/>
          <w:szCs w:val="24"/>
        </w:rPr>
        <w:br/>
        <w:t>Laura Hudson, ‘At the End of the World, It’s Hyperobjects All The Way Down’,</w:t>
      </w:r>
      <w:r w:rsidRPr="00FF0AB8">
        <w:rPr>
          <w:i/>
          <w:sz w:val="24"/>
          <w:szCs w:val="24"/>
        </w:rPr>
        <w:t>Wired</w:t>
      </w:r>
      <w:r w:rsidRPr="00FF0AB8">
        <w:rPr>
          <w:sz w:val="24"/>
          <w:szCs w:val="24"/>
        </w:rPr>
        <w:t>, 2021,</w:t>
      </w:r>
      <w:hyperlink r:id="rId11">
        <w:r w:rsidRPr="00FF0AB8">
          <w:rPr>
            <w:sz w:val="24"/>
            <w:szCs w:val="24"/>
          </w:rPr>
          <w:t xml:space="preserve"> </w:t>
        </w:r>
      </w:hyperlink>
      <w:r w:rsidRPr="00FF0AB8">
        <w:rPr>
          <w:sz w:val="24"/>
          <w:szCs w:val="24"/>
        </w:rPr>
        <w:t>&lt;</w:t>
      </w:r>
      <w:hyperlink r:id="rId12">
        <w:r w:rsidRPr="00FF0AB8">
          <w:rPr>
            <w:color w:val="1155CC"/>
            <w:sz w:val="24"/>
            <w:szCs w:val="24"/>
            <w:u w:val="single"/>
          </w:rPr>
          <w:t>https://www.wired.com/story/timothy-morton-hyperobjects-all-the-way-down/</w:t>
        </w:r>
      </w:hyperlink>
      <w:r w:rsidRPr="00FF0AB8">
        <w:rPr>
          <w:sz w:val="24"/>
          <w:szCs w:val="24"/>
        </w:rPr>
        <w:t>&gt;, [accessed 22 September 2024].</w:t>
      </w:r>
      <w:r w:rsidRPr="00FF0AB8">
        <w:rPr>
          <w:sz w:val="24"/>
          <w:szCs w:val="24"/>
        </w:rPr>
        <w:br/>
      </w:r>
      <w:r w:rsidRPr="00FF0AB8">
        <w:rPr>
          <w:sz w:val="24"/>
          <w:szCs w:val="24"/>
        </w:rPr>
        <w:br/>
        <w:t xml:space="preserve">David Hay and Rebecca Nye, </w:t>
      </w:r>
      <w:r w:rsidRPr="00FF0AB8">
        <w:rPr>
          <w:i/>
          <w:sz w:val="24"/>
          <w:szCs w:val="24"/>
        </w:rPr>
        <w:t xml:space="preserve">The Spirit of the Child </w:t>
      </w:r>
      <w:r w:rsidRPr="00FF0AB8">
        <w:rPr>
          <w:sz w:val="24"/>
          <w:szCs w:val="24"/>
        </w:rPr>
        <w:t>(London, Jessica Kingsley Publishers, 2006), Kindle Edition</w:t>
      </w:r>
      <w:r w:rsidRPr="00FF0AB8">
        <w:rPr>
          <w:sz w:val="24"/>
          <w:szCs w:val="24"/>
        </w:rPr>
        <w:br/>
      </w:r>
    </w:p>
    <w:p w:rsidR="007F0909" w:rsidRPr="00FF0AB8" w:rsidRDefault="007F0909" w:rsidP="007F0909">
      <w:pPr>
        <w:pStyle w:val="normal0"/>
        <w:spacing w:line="240" w:lineRule="auto"/>
        <w:rPr>
          <w:sz w:val="24"/>
          <w:szCs w:val="24"/>
        </w:rPr>
      </w:pPr>
      <w:r w:rsidRPr="00FF0AB8">
        <w:rPr>
          <w:sz w:val="24"/>
          <w:szCs w:val="24"/>
        </w:rPr>
        <w:t xml:space="preserve">Alastair McIntosh and Matt Carmichael, </w:t>
      </w:r>
      <w:r w:rsidRPr="00FF0AB8">
        <w:rPr>
          <w:i/>
          <w:sz w:val="24"/>
          <w:szCs w:val="24"/>
        </w:rPr>
        <w:t>Spiritual activism: leadership as service</w:t>
      </w:r>
      <w:r w:rsidRPr="00FF0AB8">
        <w:rPr>
          <w:sz w:val="24"/>
          <w:szCs w:val="24"/>
        </w:rPr>
        <w:t xml:space="preserve"> (Cambridge, Green Books, 2016), Kindle Edition, </w:t>
      </w:r>
      <w:r w:rsidRPr="00FF0AB8">
        <w:rPr>
          <w:sz w:val="24"/>
          <w:szCs w:val="24"/>
        </w:rPr>
        <w:br/>
      </w:r>
      <w:r w:rsidRPr="00FF0AB8">
        <w:rPr>
          <w:sz w:val="24"/>
          <w:szCs w:val="24"/>
        </w:rPr>
        <w:br/>
        <w:t>Nick Campion</w:t>
      </w:r>
      <w:r w:rsidRPr="00FF0AB8">
        <w:rPr>
          <w:i/>
          <w:sz w:val="24"/>
          <w:szCs w:val="24"/>
        </w:rPr>
        <w:t>, Astrology and Cosmology in the World’s Religion</w:t>
      </w:r>
      <w:r w:rsidRPr="00FF0AB8">
        <w:rPr>
          <w:sz w:val="24"/>
          <w:szCs w:val="24"/>
        </w:rPr>
        <w:t xml:space="preserve">s (New York &amp; London: New York University Press, 2012) </w:t>
      </w:r>
      <w:r w:rsidRPr="00FF0AB8">
        <w:rPr>
          <w:sz w:val="24"/>
          <w:szCs w:val="24"/>
        </w:rPr>
        <w:br/>
      </w:r>
      <w:r w:rsidRPr="00FF0AB8">
        <w:rPr>
          <w:sz w:val="24"/>
          <w:szCs w:val="24"/>
        </w:rPr>
        <w:br/>
        <w:t xml:space="preserve">Karen Armstrong, </w:t>
      </w:r>
      <w:r w:rsidRPr="00FF0AB8">
        <w:rPr>
          <w:i/>
          <w:sz w:val="24"/>
          <w:szCs w:val="24"/>
        </w:rPr>
        <w:t>A short History of Myth</w:t>
      </w:r>
      <w:r w:rsidRPr="00FF0AB8">
        <w:rPr>
          <w:sz w:val="24"/>
          <w:szCs w:val="24"/>
        </w:rPr>
        <w:t xml:space="preserve"> ( Edinburgh, Canongate Books, 2018), </w:t>
      </w:r>
      <w:r w:rsidRPr="00FF0AB8">
        <w:rPr>
          <w:sz w:val="24"/>
          <w:szCs w:val="24"/>
        </w:rPr>
        <w:br/>
      </w:r>
      <w:r w:rsidRPr="00FF0AB8">
        <w:rPr>
          <w:sz w:val="24"/>
          <w:szCs w:val="24"/>
        </w:rPr>
        <w:br/>
        <w:t xml:space="preserve">Julie Sze, 'Environmental Justice Anthropocene Narratives: Sweet Art, Recognition, and Representation', </w:t>
      </w:r>
      <w:r w:rsidRPr="00FF0AB8">
        <w:rPr>
          <w:i/>
          <w:sz w:val="24"/>
          <w:szCs w:val="24"/>
        </w:rPr>
        <w:t>Resilience: A Journal of the Environmental Humanities</w:t>
      </w:r>
      <w:r w:rsidRPr="00FF0AB8">
        <w:rPr>
          <w:sz w:val="24"/>
          <w:szCs w:val="24"/>
        </w:rPr>
        <w:t>, 2.2 (25 September 2015)</w:t>
      </w:r>
      <w:r w:rsidRPr="00FF0AB8">
        <w:rPr>
          <w:sz w:val="24"/>
          <w:szCs w:val="24"/>
        </w:rPr>
        <w:br/>
      </w:r>
    </w:p>
    <w:p w:rsidR="007F0909" w:rsidRPr="00FF0AB8" w:rsidRDefault="007F0909" w:rsidP="007F0909">
      <w:pPr>
        <w:pStyle w:val="normal0"/>
        <w:spacing w:line="240" w:lineRule="auto"/>
        <w:rPr>
          <w:sz w:val="24"/>
          <w:szCs w:val="24"/>
        </w:rPr>
      </w:pPr>
      <w:r w:rsidRPr="00FF0AB8">
        <w:rPr>
          <w:sz w:val="24"/>
          <w:szCs w:val="24"/>
        </w:rPr>
        <w:t xml:space="preserve">Janet Fiskio, 'Apocalypse and Ecotopia: Narratives in Global Climate Change Discourse', </w:t>
      </w:r>
      <w:r w:rsidRPr="00FF0AB8">
        <w:rPr>
          <w:i/>
          <w:sz w:val="24"/>
          <w:szCs w:val="24"/>
        </w:rPr>
        <w:t>Race, Gender &amp; Class</w:t>
      </w:r>
      <w:r w:rsidRPr="00FF0AB8">
        <w:rPr>
          <w:sz w:val="24"/>
          <w:szCs w:val="24"/>
        </w:rPr>
        <w:t xml:space="preserve">, 19.1/2 (2012), 12-36, </w:t>
      </w:r>
      <w:r w:rsidRPr="00FF0AB8">
        <w:rPr>
          <w:sz w:val="24"/>
          <w:szCs w:val="24"/>
        </w:rPr>
        <w:br/>
      </w:r>
      <w:r w:rsidRPr="00FF0AB8">
        <w:rPr>
          <w:sz w:val="24"/>
          <w:szCs w:val="24"/>
        </w:rPr>
        <w:br/>
        <w:t xml:space="preserve">Freya Mathews, </w:t>
      </w:r>
      <w:r w:rsidRPr="00FF0AB8">
        <w:rPr>
          <w:i/>
          <w:sz w:val="24"/>
          <w:szCs w:val="24"/>
        </w:rPr>
        <w:t>The Ecological Self</w:t>
      </w:r>
      <w:r w:rsidRPr="00FF0AB8">
        <w:rPr>
          <w:sz w:val="24"/>
          <w:szCs w:val="24"/>
        </w:rPr>
        <w:t xml:space="preserve"> (London: Routledge, 1991), </w:t>
      </w:r>
      <w:r w:rsidRPr="00FF0AB8">
        <w:rPr>
          <w:sz w:val="24"/>
          <w:szCs w:val="24"/>
        </w:rPr>
        <w:br/>
      </w:r>
      <w:r w:rsidRPr="00FF0AB8">
        <w:rPr>
          <w:sz w:val="24"/>
          <w:szCs w:val="24"/>
        </w:rPr>
        <w:br/>
        <w:t xml:space="preserve">Michael Svoboda, </w:t>
      </w:r>
      <w:r w:rsidRPr="00FF0AB8">
        <w:rPr>
          <w:sz w:val="24"/>
          <w:szCs w:val="24"/>
          <w:lang w:val="en-US"/>
        </w:rPr>
        <w:t>cli-fi on the screen(s): patterns in the representations of climate change in fictional films</w:t>
      </w:r>
      <w:r w:rsidRPr="00FF0AB8">
        <w:rPr>
          <w:sz w:val="24"/>
          <w:szCs w:val="24"/>
        </w:rPr>
        <w:t xml:space="preserve">, WIREs Clim Change, 7 (2016), 43–64,&lt; </w:t>
      </w:r>
      <w:hyperlink r:id="rId13" w:history="1">
        <w:r w:rsidRPr="00FF0AB8">
          <w:rPr>
            <w:rStyle w:val="Hyperlink"/>
            <w:sz w:val="24"/>
            <w:szCs w:val="24"/>
          </w:rPr>
          <w:t>https://doi.org/10.1002/wcc.381&gt;,[pp.57</w:t>
        </w:r>
      </w:hyperlink>
      <w:r w:rsidRPr="00FF0AB8">
        <w:rPr>
          <w:sz w:val="24"/>
          <w:szCs w:val="24"/>
        </w:rPr>
        <w:t>]</w:t>
      </w:r>
    </w:p>
    <w:p w:rsidR="007F0909" w:rsidRPr="00FF0AB8" w:rsidRDefault="007F0909" w:rsidP="007F0909">
      <w:pPr>
        <w:pStyle w:val="normal0"/>
        <w:spacing w:line="240" w:lineRule="auto"/>
        <w:rPr>
          <w:sz w:val="24"/>
          <w:szCs w:val="24"/>
        </w:rPr>
      </w:pPr>
      <w:r w:rsidRPr="00FF0AB8">
        <w:rPr>
          <w:b/>
          <w:sz w:val="24"/>
          <w:szCs w:val="24"/>
          <w:lang w:val="en-US"/>
        </w:rPr>
        <w:br/>
      </w:r>
      <w:r w:rsidRPr="00FF0AB8">
        <w:rPr>
          <w:sz w:val="24"/>
          <w:szCs w:val="24"/>
        </w:rPr>
        <w:t xml:space="preserve">Adam Trexler and Adeline Johns-Putra, ‘Climate Change in Literature and Literary Criticism’, </w:t>
      </w:r>
      <w:r w:rsidRPr="00FF0AB8">
        <w:rPr>
          <w:i/>
          <w:sz w:val="24"/>
          <w:szCs w:val="24"/>
        </w:rPr>
        <w:t>WIREs Clim Change</w:t>
      </w:r>
      <w:r w:rsidRPr="00FF0AB8">
        <w:rPr>
          <w:sz w:val="24"/>
          <w:szCs w:val="24"/>
        </w:rPr>
        <w:t>, 2 (2011),</w:t>
      </w:r>
      <w:r w:rsidRPr="00FF0AB8">
        <w:rPr>
          <w:sz w:val="24"/>
          <w:szCs w:val="24"/>
        </w:rPr>
        <w:br/>
      </w:r>
      <w:r w:rsidRPr="00FF0AB8">
        <w:rPr>
          <w:sz w:val="24"/>
          <w:szCs w:val="24"/>
        </w:rPr>
        <w:br/>
        <w:t xml:space="preserve">Adeline Johns-Putra, ‘Climate Change in Literature and Literary Studies: From Cli-Fi, Climate Change Theater and Ecopoetry to Ecocriticism and Climate Change Criticism’, </w:t>
      </w:r>
      <w:r w:rsidRPr="00FF0AB8">
        <w:rPr>
          <w:i/>
          <w:sz w:val="24"/>
          <w:szCs w:val="24"/>
        </w:rPr>
        <w:t>WIREs Clim Change</w:t>
      </w:r>
      <w:r w:rsidRPr="00FF0AB8">
        <w:rPr>
          <w:sz w:val="24"/>
          <w:szCs w:val="24"/>
        </w:rPr>
        <w:t xml:space="preserve">, 7 (2016), &lt;266–282 https://doi.org/10.1002/wcc.385&gt;. 266-282, </w:t>
      </w:r>
      <w:r w:rsidRPr="00FF0AB8">
        <w:rPr>
          <w:sz w:val="24"/>
          <w:szCs w:val="24"/>
        </w:rPr>
        <w:br/>
      </w:r>
      <w:r w:rsidRPr="00FF0AB8">
        <w:rPr>
          <w:sz w:val="24"/>
          <w:szCs w:val="24"/>
        </w:rPr>
        <w:lastRenderedPageBreak/>
        <w:br/>
        <w:t xml:space="preserve">Helen Pearson, ‘The Rise of Eco-Anxiety’, </w:t>
      </w:r>
      <w:r w:rsidRPr="00FF0AB8">
        <w:rPr>
          <w:i/>
          <w:sz w:val="24"/>
          <w:szCs w:val="24"/>
        </w:rPr>
        <w:t>Nature</w:t>
      </w:r>
      <w:r w:rsidRPr="00FF0AB8">
        <w:rPr>
          <w:sz w:val="24"/>
          <w:szCs w:val="24"/>
        </w:rPr>
        <w:t>, 628 (11 April 2024), 256-258,</w:t>
      </w:r>
      <w:r w:rsidRPr="00FF0AB8">
        <w:rPr>
          <w:sz w:val="24"/>
          <w:szCs w:val="24"/>
        </w:rPr>
        <w:br/>
      </w:r>
      <w:r w:rsidRPr="00FF0AB8">
        <w:rPr>
          <w:sz w:val="24"/>
          <w:szCs w:val="24"/>
        </w:rPr>
        <w:br/>
        <w:t xml:space="preserve">One Earth, </w:t>
      </w:r>
      <w:r w:rsidRPr="00FF0AB8">
        <w:rPr>
          <w:i/>
          <w:sz w:val="24"/>
          <w:szCs w:val="24"/>
        </w:rPr>
        <w:t>Our Mission,&lt;</w:t>
      </w:r>
      <w:hyperlink r:id="rId14">
        <w:r w:rsidRPr="00FF0AB8">
          <w:rPr>
            <w:i/>
            <w:sz w:val="24"/>
            <w:szCs w:val="24"/>
          </w:rPr>
          <w:t xml:space="preserve"> </w:t>
        </w:r>
      </w:hyperlink>
      <w:hyperlink r:id="rId15">
        <w:r w:rsidRPr="00FF0AB8">
          <w:rPr>
            <w:color w:val="1155CC"/>
            <w:sz w:val="24"/>
            <w:szCs w:val="24"/>
            <w:u w:val="single"/>
          </w:rPr>
          <w:t>https://www.oneearth.org/our-mission/</w:t>
        </w:r>
      </w:hyperlink>
      <w:r w:rsidRPr="00FF0AB8">
        <w:rPr>
          <w:sz w:val="24"/>
          <w:szCs w:val="24"/>
        </w:rPr>
        <w:t xml:space="preserve"> &gt;,[accessed 22 September 2024].</w:t>
      </w:r>
      <w:r w:rsidRPr="00FF0AB8">
        <w:rPr>
          <w:sz w:val="24"/>
          <w:szCs w:val="24"/>
        </w:rPr>
        <w:br/>
      </w:r>
    </w:p>
    <w:p w:rsidR="007F0909" w:rsidRPr="00FF0AB8" w:rsidRDefault="007F0909" w:rsidP="007F0909">
      <w:pPr>
        <w:pStyle w:val="normal0"/>
        <w:spacing w:line="240" w:lineRule="auto"/>
        <w:rPr>
          <w:sz w:val="24"/>
          <w:szCs w:val="24"/>
        </w:rPr>
      </w:pPr>
      <w:r w:rsidRPr="00FF0AB8">
        <w:rPr>
          <w:rFonts w:eastAsia="Georgia"/>
          <w:color w:val="111111"/>
          <w:sz w:val="24"/>
          <w:szCs w:val="24"/>
          <w:highlight w:val="white"/>
        </w:rPr>
        <w:t>Michael E. Mann</w:t>
      </w:r>
      <w:r w:rsidRPr="00FF0AB8">
        <w:rPr>
          <w:sz w:val="24"/>
          <w:szCs w:val="24"/>
        </w:rPr>
        <w:t xml:space="preserve">, 'Doomsday Scenarios Are as Harmful as Climate Change Denial', </w:t>
      </w:r>
      <w:r w:rsidRPr="00FF0AB8">
        <w:rPr>
          <w:rFonts w:eastAsia="Calibri"/>
          <w:i/>
          <w:sz w:val="24"/>
          <w:szCs w:val="24"/>
        </w:rPr>
        <w:t>The Washington Post</w:t>
      </w:r>
      <w:r w:rsidRPr="00FF0AB8">
        <w:rPr>
          <w:sz w:val="24"/>
          <w:szCs w:val="24"/>
        </w:rPr>
        <w:t xml:space="preserve">, (2017),&lt; </w:t>
      </w:r>
      <w:hyperlink r:id="rId16">
        <w:r w:rsidRPr="00FF0AB8">
          <w:rPr>
            <w:color w:val="1155CC"/>
            <w:sz w:val="24"/>
            <w:szCs w:val="24"/>
            <w:u w:val="single"/>
          </w:rPr>
          <w:t>https://www.washingtonpost.com/opinions/doomsday-scenarios-are-as-harmful-as-climate-change-denial/2017/07/12/880ed002-6714-11e7-a1d7-9a32c91c6f40_story.html</w:t>
        </w:r>
      </w:hyperlink>
      <w:r w:rsidRPr="00FF0AB8">
        <w:rPr>
          <w:sz w:val="24"/>
          <w:szCs w:val="24"/>
        </w:rPr>
        <w:t>&gt;, [accessed 24 September 2024].</w:t>
      </w:r>
      <w:r w:rsidRPr="00FF0AB8">
        <w:rPr>
          <w:sz w:val="24"/>
          <w:szCs w:val="24"/>
        </w:rPr>
        <w:br/>
      </w:r>
    </w:p>
    <w:p w:rsidR="007F0909" w:rsidRPr="00FF0AB8" w:rsidRDefault="007F0909" w:rsidP="007F0909">
      <w:pPr>
        <w:pStyle w:val="normal0"/>
        <w:spacing w:line="240" w:lineRule="auto"/>
        <w:rPr>
          <w:sz w:val="24"/>
          <w:szCs w:val="24"/>
        </w:rPr>
      </w:pPr>
      <w:r w:rsidRPr="00FF0AB8">
        <w:rPr>
          <w:sz w:val="24"/>
          <w:szCs w:val="24"/>
        </w:rPr>
        <w:t xml:space="preserve">Zahra Biabani, ‘The Eco-Creators Helping the Climate Through Social Media’, </w:t>
      </w:r>
      <w:r w:rsidRPr="00FF0AB8">
        <w:rPr>
          <w:i/>
          <w:sz w:val="24"/>
          <w:szCs w:val="24"/>
        </w:rPr>
        <w:t>TED Talks</w:t>
      </w:r>
      <w:r w:rsidRPr="00FF0AB8">
        <w:rPr>
          <w:sz w:val="24"/>
          <w:szCs w:val="24"/>
        </w:rPr>
        <w:t>, [video], 2021 &lt;</w:t>
      </w:r>
      <w:hyperlink r:id="rId17">
        <w:r w:rsidRPr="00FF0AB8">
          <w:rPr>
            <w:color w:val="1155CC"/>
            <w:sz w:val="24"/>
            <w:szCs w:val="24"/>
            <w:u w:val="single"/>
          </w:rPr>
          <w:t>https://www.ted.com/talks/zahra_biabani_the_eco_creators_helping_the_climate_through_social_media?subtitle=en</w:t>
        </w:r>
      </w:hyperlink>
      <w:r w:rsidRPr="00FF0AB8">
        <w:rPr>
          <w:sz w:val="24"/>
          <w:szCs w:val="24"/>
        </w:rPr>
        <w:t>&gt;, [accessed 22 September 2024]</w:t>
      </w:r>
      <w:r w:rsidRPr="00FF0AB8">
        <w:rPr>
          <w:sz w:val="24"/>
          <w:szCs w:val="24"/>
        </w:rPr>
        <w:br/>
      </w:r>
      <w:r w:rsidRPr="00FF0AB8">
        <w:rPr>
          <w:sz w:val="24"/>
          <w:szCs w:val="24"/>
        </w:rPr>
        <w:br/>
        <w:t xml:space="preserve">Susan Chain, ‘Got Climate Anxiety? These People Are Doing Something About It’, </w:t>
      </w:r>
      <w:r w:rsidRPr="00FF0AB8">
        <w:rPr>
          <w:i/>
          <w:sz w:val="24"/>
          <w:szCs w:val="24"/>
        </w:rPr>
        <w:t>The New York Times</w:t>
      </w:r>
      <w:r w:rsidRPr="00FF0AB8">
        <w:rPr>
          <w:sz w:val="24"/>
          <w:szCs w:val="24"/>
        </w:rPr>
        <w:t>, (2021),</w:t>
      </w:r>
      <w:hyperlink r:id="rId18">
        <w:r w:rsidRPr="00FF0AB8">
          <w:rPr>
            <w:sz w:val="24"/>
            <w:szCs w:val="24"/>
          </w:rPr>
          <w:t xml:space="preserve"> </w:t>
        </w:r>
      </w:hyperlink>
      <w:r w:rsidRPr="00FF0AB8">
        <w:rPr>
          <w:sz w:val="24"/>
          <w:szCs w:val="24"/>
        </w:rPr>
        <w:t>&lt;</w:t>
      </w:r>
      <w:hyperlink r:id="rId19">
        <w:r w:rsidRPr="00FF0AB8">
          <w:rPr>
            <w:color w:val="1155CC"/>
            <w:sz w:val="24"/>
            <w:szCs w:val="24"/>
            <w:u w:val="single"/>
          </w:rPr>
          <w:t>https://www.nytimes.com/2021/02/04/climate/climate-anxiety-stress.html</w:t>
        </w:r>
      </w:hyperlink>
      <w:r w:rsidRPr="00FF0AB8">
        <w:rPr>
          <w:sz w:val="24"/>
          <w:szCs w:val="24"/>
        </w:rPr>
        <w:t>&gt;,[accessed 22 September 2024].</w:t>
      </w:r>
      <w:r w:rsidRPr="00FF0AB8">
        <w:rPr>
          <w:sz w:val="24"/>
          <w:szCs w:val="24"/>
        </w:rPr>
        <w:br/>
      </w:r>
      <w:r w:rsidRPr="00FF0AB8">
        <w:rPr>
          <w:sz w:val="24"/>
          <w:szCs w:val="24"/>
        </w:rPr>
        <w:br/>
        <w:t xml:space="preserve">Sadie Morris, ‘Burned Out on a Burning Planet’, </w:t>
      </w:r>
      <w:r w:rsidRPr="00FF0AB8">
        <w:rPr>
          <w:i/>
          <w:sz w:val="24"/>
          <w:szCs w:val="24"/>
        </w:rPr>
        <w:t>Common Home</w:t>
      </w:r>
      <w:r w:rsidRPr="00FF0AB8">
        <w:rPr>
          <w:sz w:val="24"/>
          <w:szCs w:val="24"/>
        </w:rPr>
        <w:t>,  &lt;</w:t>
      </w:r>
      <w:hyperlink r:id="rId20">
        <w:r w:rsidRPr="00FF0AB8">
          <w:rPr>
            <w:color w:val="1155CC"/>
            <w:sz w:val="24"/>
            <w:szCs w:val="24"/>
            <w:u w:val="single"/>
          </w:rPr>
          <w:t>https://commonhome.georgetown.edu/topics/climateenergy/burned-out-on-a-burning-planet/</w:t>
        </w:r>
      </w:hyperlink>
      <w:r w:rsidRPr="00FF0AB8">
        <w:rPr>
          <w:sz w:val="24"/>
          <w:szCs w:val="24"/>
        </w:rPr>
        <w:t>&gt;, [accessed 22 September 2024].</w:t>
      </w:r>
      <w:r w:rsidRPr="00FF0AB8">
        <w:rPr>
          <w:sz w:val="24"/>
          <w:szCs w:val="24"/>
        </w:rPr>
        <w:br/>
      </w:r>
      <w:r w:rsidRPr="00FF0AB8">
        <w:rPr>
          <w:sz w:val="24"/>
          <w:szCs w:val="24"/>
        </w:rPr>
        <w:br/>
        <w:t xml:space="preserve">Yessenia Funes, ‘Climate Activism and Burnout’, </w:t>
      </w:r>
      <w:r w:rsidRPr="00FF0AB8">
        <w:rPr>
          <w:i/>
          <w:sz w:val="24"/>
          <w:szCs w:val="24"/>
        </w:rPr>
        <w:t>Atmos</w:t>
      </w:r>
      <w:r w:rsidRPr="00FF0AB8">
        <w:rPr>
          <w:sz w:val="24"/>
          <w:szCs w:val="24"/>
        </w:rPr>
        <w:t>,(2022)&lt;</w:t>
      </w:r>
      <w:hyperlink r:id="rId21">
        <w:r w:rsidRPr="00FF0AB8">
          <w:rPr>
            <w:sz w:val="24"/>
            <w:szCs w:val="24"/>
          </w:rPr>
          <w:t xml:space="preserve"> </w:t>
        </w:r>
      </w:hyperlink>
      <w:hyperlink r:id="rId22">
        <w:r w:rsidRPr="00FF0AB8">
          <w:rPr>
            <w:color w:val="1155CC"/>
            <w:sz w:val="24"/>
            <w:szCs w:val="24"/>
            <w:u w:val="single"/>
          </w:rPr>
          <w:t>https://atmos.earth/tamara-toles-o-laughlin-climate-activism-burnout/</w:t>
        </w:r>
      </w:hyperlink>
      <w:r w:rsidRPr="00FF0AB8">
        <w:rPr>
          <w:sz w:val="24"/>
          <w:szCs w:val="24"/>
        </w:rPr>
        <w:t xml:space="preserve"> &gt;, [accessed 22 September 2024]</w:t>
      </w:r>
      <w:r w:rsidRPr="00FF0AB8">
        <w:rPr>
          <w:sz w:val="24"/>
          <w:szCs w:val="24"/>
        </w:rPr>
        <w:br/>
      </w:r>
      <w:r w:rsidRPr="00FF0AB8">
        <w:rPr>
          <w:sz w:val="24"/>
          <w:szCs w:val="24"/>
        </w:rPr>
        <w:br/>
        <w:t xml:space="preserve">Charlie Wood, ‘There’s No Place for Burnout in a Burning World’, </w:t>
      </w:r>
      <w:r w:rsidRPr="00FF0AB8">
        <w:rPr>
          <w:i/>
          <w:sz w:val="24"/>
          <w:szCs w:val="24"/>
        </w:rPr>
        <w:t>Resilience</w:t>
      </w:r>
      <w:r w:rsidRPr="00FF0AB8">
        <w:rPr>
          <w:sz w:val="24"/>
          <w:szCs w:val="24"/>
        </w:rPr>
        <w:t>, ( 2022), &lt;</w:t>
      </w:r>
      <w:hyperlink r:id="rId23">
        <w:r w:rsidRPr="00FF0AB8">
          <w:rPr>
            <w:color w:val="1155CC"/>
            <w:sz w:val="24"/>
            <w:szCs w:val="24"/>
            <w:u w:val="single"/>
          </w:rPr>
          <w:t>https://www.resilience.org/stories/2022-09-06/theres-no-place-for-burnout-in-a-burning-world/</w:t>
        </w:r>
      </w:hyperlink>
      <w:r w:rsidRPr="00FF0AB8">
        <w:rPr>
          <w:sz w:val="24"/>
          <w:szCs w:val="24"/>
        </w:rPr>
        <w:t>&gt;, [accessed 22 September 2024]</w:t>
      </w:r>
      <w:r w:rsidRPr="00FF0AB8">
        <w:rPr>
          <w:sz w:val="24"/>
          <w:szCs w:val="24"/>
        </w:rPr>
        <w:br/>
      </w:r>
      <w:r w:rsidRPr="00FF0AB8">
        <w:rPr>
          <w:sz w:val="24"/>
          <w:szCs w:val="24"/>
        </w:rPr>
        <w:br/>
      </w:r>
    </w:p>
    <w:p w:rsidR="007F0909" w:rsidRPr="00FF0AB8" w:rsidRDefault="007F0909" w:rsidP="007F0909">
      <w:pPr>
        <w:pStyle w:val="normal0"/>
        <w:spacing w:line="240" w:lineRule="auto"/>
        <w:rPr>
          <w:sz w:val="24"/>
          <w:szCs w:val="24"/>
        </w:rPr>
      </w:pPr>
      <w:r w:rsidRPr="00FF0AB8">
        <w:rPr>
          <w:sz w:val="24"/>
          <w:szCs w:val="24"/>
        </w:rPr>
        <w:t xml:space="preserve">About,” </w:t>
      </w:r>
      <w:r w:rsidRPr="00FF0AB8">
        <w:rPr>
          <w:i/>
          <w:sz w:val="24"/>
          <w:szCs w:val="24"/>
        </w:rPr>
        <w:t>Climate Critical</w:t>
      </w:r>
      <w:r w:rsidRPr="00FF0AB8">
        <w:rPr>
          <w:sz w:val="24"/>
          <w:szCs w:val="24"/>
        </w:rPr>
        <w:t>,</w:t>
      </w:r>
      <w:hyperlink r:id="rId24">
        <w:r w:rsidRPr="00FF0AB8">
          <w:rPr>
            <w:sz w:val="24"/>
            <w:szCs w:val="24"/>
          </w:rPr>
          <w:t xml:space="preserve"> </w:t>
        </w:r>
      </w:hyperlink>
      <w:hyperlink r:id="rId25">
        <w:r w:rsidRPr="00FF0AB8">
          <w:rPr>
            <w:color w:val="1155CC"/>
            <w:sz w:val="24"/>
            <w:szCs w:val="24"/>
            <w:u w:val="single"/>
          </w:rPr>
          <w:t>https://www.climatecritical.earth/about</w:t>
        </w:r>
      </w:hyperlink>
      <w:r w:rsidRPr="00FF0AB8">
        <w:rPr>
          <w:sz w:val="24"/>
          <w:szCs w:val="24"/>
        </w:rPr>
        <w:t xml:space="preserve"> [accessed 22 September 2024]</w:t>
      </w:r>
      <w:r w:rsidRPr="00FF0AB8">
        <w:rPr>
          <w:sz w:val="24"/>
          <w:szCs w:val="24"/>
        </w:rPr>
        <w:br/>
        <w:t xml:space="preserve">Climate Critical, </w:t>
      </w:r>
      <w:r w:rsidRPr="00FF0AB8">
        <w:rPr>
          <w:i/>
          <w:sz w:val="24"/>
          <w:szCs w:val="24"/>
        </w:rPr>
        <w:t>Climate Burnout Report</w:t>
      </w:r>
      <w:r w:rsidRPr="00FF0AB8">
        <w:rPr>
          <w:sz w:val="24"/>
          <w:szCs w:val="24"/>
        </w:rPr>
        <w:t xml:space="preserve"> (2023)</w:t>
      </w:r>
      <w:r w:rsidRPr="00FF0AB8">
        <w:rPr>
          <w:sz w:val="24"/>
          <w:szCs w:val="24"/>
        </w:rPr>
        <w:br/>
      </w:r>
      <w:r w:rsidRPr="00FF0AB8">
        <w:rPr>
          <w:sz w:val="24"/>
          <w:szCs w:val="24"/>
        </w:rPr>
        <w:br/>
        <w:t xml:space="preserve">Timothy Morton, </w:t>
      </w:r>
      <w:r w:rsidRPr="00FF0AB8">
        <w:rPr>
          <w:i/>
          <w:sz w:val="24"/>
          <w:szCs w:val="24"/>
        </w:rPr>
        <w:t>Ecology Without Nature</w:t>
      </w:r>
      <w:r w:rsidRPr="00FF0AB8">
        <w:rPr>
          <w:sz w:val="24"/>
          <w:szCs w:val="24"/>
        </w:rPr>
        <w:t xml:space="preserve"> (London: Harvard University Press, 2007)</w:t>
      </w:r>
      <w:r w:rsidRPr="00FF0AB8">
        <w:rPr>
          <w:sz w:val="24"/>
          <w:szCs w:val="24"/>
        </w:rPr>
        <w:br/>
      </w:r>
      <w:r w:rsidRPr="00FF0AB8">
        <w:rPr>
          <w:sz w:val="24"/>
          <w:szCs w:val="24"/>
        </w:rPr>
        <w:br/>
        <w:t>Amber Huff, ‘Weird Ecologies’</w:t>
      </w:r>
      <w:r w:rsidRPr="00FF0AB8">
        <w:rPr>
          <w:b/>
          <w:sz w:val="24"/>
          <w:szCs w:val="24"/>
        </w:rPr>
        <w:t>,</w:t>
      </w:r>
      <w:r w:rsidRPr="00FF0AB8">
        <w:rPr>
          <w:sz w:val="24"/>
          <w:szCs w:val="24"/>
        </w:rPr>
        <w:t xml:space="preserve"> </w:t>
      </w:r>
      <w:r w:rsidRPr="00FF0AB8">
        <w:rPr>
          <w:i/>
          <w:sz w:val="24"/>
          <w:szCs w:val="24"/>
        </w:rPr>
        <w:t>STEPS Centre</w:t>
      </w:r>
      <w:r w:rsidRPr="00FF0AB8">
        <w:rPr>
          <w:sz w:val="24"/>
          <w:szCs w:val="24"/>
        </w:rPr>
        <w:t>, &lt;</w:t>
      </w:r>
      <w:hyperlink r:id="rId26">
        <w:r w:rsidRPr="00FF0AB8">
          <w:rPr>
            <w:color w:val="1155CC"/>
            <w:sz w:val="24"/>
            <w:szCs w:val="24"/>
            <w:u w:val="single"/>
          </w:rPr>
          <w:t>https://steps-centre.org/blog/weird-ecologies/</w:t>
        </w:r>
      </w:hyperlink>
      <w:r w:rsidRPr="00FF0AB8">
        <w:rPr>
          <w:sz w:val="24"/>
          <w:szCs w:val="24"/>
        </w:rPr>
        <w:t>&gt;,[accessed September 23rd 2024]</w:t>
      </w:r>
      <w:r w:rsidRPr="00FF0AB8">
        <w:rPr>
          <w:sz w:val="24"/>
          <w:szCs w:val="24"/>
        </w:rPr>
        <w:br/>
      </w:r>
    </w:p>
    <w:p w:rsidR="007F0909" w:rsidRPr="00FF0AB8" w:rsidRDefault="007F0909" w:rsidP="007F0909">
      <w:pPr>
        <w:pStyle w:val="normal0"/>
        <w:spacing w:line="240" w:lineRule="auto"/>
        <w:rPr>
          <w:sz w:val="24"/>
          <w:szCs w:val="24"/>
        </w:rPr>
      </w:pPr>
      <w:r w:rsidRPr="00FF0AB8">
        <w:rPr>
          <w:sz w:val="24"/>
          <w:szCs w:val="24"/>
        </w:rPr>
        <w:t>Ingrid Bååth, ‘What is Queer Ecology?’</w:t>
      </w:r>
      <w:r w:rsidRPr="00FF0AB8">
        <w:rPr>
          <w:b/>
          <w:sz w:val="24"/>
          <w:szCs w:val="24"/>
        </w:rPr>
        <w:t>,</w:t>
      </w:r>
      <w:r w:rsidRPr="00FF0AB8">
        <w:rPr>
          <w:sz w:val="24"/>
          <w:szCs w:val="24"/>
        </w:rPr>
        <w:t xml:space="preserve"> </w:t>
      </w:r>
      <w:r w:rsidRPr="00FF0AB8">
        <w:rPr>
          <w:i/>
          <w:sz w:val="24"/>
          <w:szCs w:val="24"/>
        </w:rPr>
        <w:t>Climate Culture</w:t>
      </w:r>
      <w:r w:rsidRPr="00FF0AB8">
        <w:rPr>
          <w:sz w:val="24"/>
          <w:szCs w:val="24"/>
        </w:rPr>
        <w:t xml:space="preserve">,&lt; </w:t>
      </w:r>
      <w:hyperlink r:id="rId27">
        <w:r w:rsidRPr="00FF0AB8">
          <w:rPr>
            <w:color w:val="1155CC"/>
            <w:sz w:val="24"/>
            <w:szCs w:val="24"/>
            <w:u w:val="single"/>
          </w:rPr>
          <w:t>https://www.climateculture.earth/5-minute-reads/what-is-queer-ecology</w:t>
        </w:r>
      </w:hyperlink>
      <w:r w:rsidRPr="00FF0AB8">
        <w:rPr>
          <w:sz w:val="24"/>
          <w:szCs w:val="24"/>
        </w:rPr>
        <w:t>&gt;, [accessed 23 September 2024]</w:t>
      </w:r>
      <w:r w:rsidRPr="00FF0AB8">
        <w:rPr>
          <w:sz w:val="24"/>
          <w:szCs w:val="24"/>
        </w:rPr>
        <w:br/>
      </w:r>
      <w:r w:rsidRPr="00FF0AB8">
        <w:rPr>
          <w:sz w:val="24"/>
          <w:szCs w:val="24"/>
        </w:rPr>
        <w:br/>
      </w:r>
      <w:r w:rsidRPr="00FF0AB8">
        <w:rPr>
          <w:sz w:val="24"/>
          <w:szCs w:val="24"/>
        </w:rPr>
        <w:lastRenderedPageBreak/>
        <w:t xml:space="preserve">Landon Peoples, ‘At Last, An Entire Institute For Queer Ecology’, </w:t>
      </w:r>
      <w:r w:rsidRPr="00FF0AB8">
        <w:rPr>
          <w:i/>
          <w:sz w:val="24"/>
          <w:szCs w:val="24"/>
        </w:rPr>
        <w:t>Atmos</w:t>
      </w:r>
      <w:r w:rsidRPr="00FF0AB8">
        <w:rPr>
          <w:sz w:val="24"/>
          <w:szCs w:val="24"/>
        </w:rPr>
        <w:t>,(2021), &lt;</w:t>
      </w:r>
      <w:hyperlink r:id="rId28">
        <w:r w:rsidRPr="00FF0AB8">
          <w:rPr>
            <w:color w:val="1155CC"/>
            <w:sz w:val="24"/>
            <w:szCs w:val="24"/>
            <w:u w:val="single"/>
          </w:rPr>
          <w:t>https://atmos.earth/queer-ecology-institute-interview/</w:t>
        </w:r>
      </w:hyperlink>
      <w:r w:rsidRPr="00FF0AB8">
        <w:rPr>
          <w:sz w:val="24"/>
          <w:szCs w:val="24"/>
        </w:rPr>
        <w:t xml:space="preserve">&gt;, [accessed 23 September 2024] </w:t>
      </w:r>
      <w:r w:rsidRPr="00FF0AB8">
        <w:rPr>
          <w:sz w:val="24"/>
          <w:szCs w:val="24"/>
        </w:rPr>
        <w:br/>
      </w:r>
      <w:r w:rsidRPr="00FF0AB8">
        <w:rPr>
          <w:sz w:val="24"/>
          <w:szCs w:val="24"/>
        </w:rPr>
        <w:br/>
        <w:t xml:space="preserve">‘About’, </w:t>
      </w:r>
      <w:r w:rsidRPr="00FF0AB8">
        <w:rPr>
          <w:i/>
          <w:sz w:val="24"/>
          <w:szCs w:val="24"/>
        </w:rPr>
        <w:t>The Institute Of Queer Ecology</w:t>
      </w:r>
      <w:r w:rsidRPr="00FF0AB8">
        <w:rPr>
          <w:sz w:val="24"/>
          <w:szCs w:val="24"/>
        </w:rPr>
        <w:t xml:space="preserve">, </w:t>
      </w:r>
      <w:hyperlink r:id="rId29">
        <w:r w:rsidRPr="00FF0AB8">
          <w:rPr>
            <w:sz w:val="24"/>
            <w:szCs w:val="24"/>
          </w:rPr>
          <w:t>&lt;</w:t>
        </w:r>
      </w:hyperlink>
      <w:hyperlink r:id="rId30">
        <w:r w:rsidRPr="00FF0AB8">
          <w:rPr>
            <w:color w:val="1155CC"/>
            <w:sz w:val="24"/>
            <w:szCs w:val="24"/>
            <w:u w:val="single"/>
          </w:rPr>
          <w:t>https://queerecology.org/About</w:t>
        </w:r>
      </w:hyperlink>
      <w:r w:rsidRPr="00FF0AB8">
        <w:rPr>
          <w:sz w:val="24"/>
          <w:szCs w:val="24"/>
        </w:rPr>
        <w:t>&gt;, [accessed 23 September 2024]</w:t>
      </w:r>
      <w:r w:rsidRPr="00FF0AB8">
        <w:rPr>
          <w:sz w:val="24"/>
          <w:szCs w:val="24"/>
        </w:rPr>
        <w:br/>
      </w:r>
      <w:r w:rsidRPr="00FF0AB8">
        <w:rPr>
          <w:sz w:val="24"/>
          <w:szCs w:val="24"/>
        </w:rPr>
        <w:br/>
        <w:t xml:space="preserve">Nathalie Gale, ‘Why Climate Optimism Is On The Rise’, </w:t>
      </w:r>
      <w:r w:rsidRPr="00FF0AB8">
        <w:rPr>
          <w:i/>
          <w:sz w:val="24"/>
          <w:szCs w:val="24"/>
        </w:rPr>
        <w:t>The Good Trade,</w:t>
      </w:r>
      <w:r w:rsidRPr="00FF0AB8">
        <w:rPr>
          <w:sz w:val="24"/>
          <w:szCs w:val="24"/>
        </w:rPr>
        <w:t xml:space="preserve"> (2024),  &lt;</w:t>
      </w:r>
      <w:hyperlink r:id="rId31">
        <w:r w:rsidRPr="00FF0AB8">
          <w:rPr>
            <w:color w:val="1155CC"/>
            <w:sz w:val="24"/>
            <w:szCs w:val="24"/>
            <w:u w:val="single"/>
          </w:rPr>
          <w:t>https://www.thegoodtrade.com/features/climate-optimism/</w:t>
        </w:r>
      </w:hyperlink>
      <w:r w:rsidRPr="00FF0AB8">
        <w:rPr>
          <w:sz w:val="24"/>
          <w:szCs w:val="24"/>
        </w:rPr>
        <w:t>&gt;, [accessed 22 September 2024].</w:t>
      </w:r>
    </w:p>
    <w:p w:rsidR="007F0909" w:rsidRPr="00FF0AB8" w:rsidRDefault="007F0909" w:rsidP="007F0909">
      <w:pPr>
        <w:pStyle w:val="normal0"/>
        <w:spacing w:line="240" w:lineRule="auto"/>
        <w:rPr>
          <w:sz w:val="24"/>
          <w:szCs w:val="24"/>
        </w:rPr>
      </w:pPr>
      <w:r w:rsidRPr="00FF0AB8">
        <w:rPr>
          <w:sz w:val="24"/>
          <w:szCs w:val="24"/>
        </w:rPr>
        <w:br/>
        <w:t>‘About Me’,</w:t>
      </w:r>
      <w:hyperlink r:id="rId32">
        <w:r w:rsidRPr="00FF0AB8">
          <w:rPr>
            <w:sz w:val="24"/>
            <w:szCs w:val="24"/>
          </w:rPr>
          <w:t xml:space="preserve"> </w:t>
        </w:r>
      </w:hyperlink>
      <w:r w:rsidRPr="00FF0AB8">
        <w:rPr>
          <w:sz w:val="24"/>
          <w:szCs w:val="24"/>
        </w:rPr>
        <w:t>&lt;</w:t>
      </w:r>
      <w:hyperlink r:id="rId33">
        <w:r w:rsidRPr="00FF0AB8">
          <w:rPr>
            <w:color w:val="1155CC"/>
            <w:sz w:val="24"/>
            <w:szCs w:val="24"/>
            <w:u w:val="single"/>
          </w:rPr>
          <w:t>https://zahrabiabani.com/aboutz/</w:t>
        </w:r>
      </w:hyperlink>
      <w:r w:rsidRPr="00FF0AB8">
        <w:rPr>
          <w:sz w:val="24"/>
          <w:szCs w:val="24"/>
        </w:rPr>
        <w:t>&gt;, [accessed 22 September 2024]</w:t>
      </w:r>
      <w:r w:rsidRPr="00FF0AB8">
        <w:rPr>
          <w:sz w:val="24"/>
          <w:szCs w:val="24"/>
        </w:rPr>
        <w:br/>
      </w:r>
    </w:p>
    <w:p w:rsidR="007F0909" w:rsidRPr="00FF0AB8" w:rsidRDefault="007F0909" w:rsidP="007F0909">
      <w:pPr>
        <w:pStyle w:val="normal0"/>
        <w:spacing w:line="240" w:lineRule="auto"/>
        <w:rPr>
          <w:sz w:val="24"/>
          <w:szCs w:val="24"/>
        </w:rPr>
      </w:pPr>
      <w:r w:rsidRPr="00FF0AB8">
        <w:rPr>
          <w:sz w:val="24"/>
          <w:szCs w:val="24"/>
        </w:rPr>
        <w:t>Chris Turner</w:t>
      </w:r>
      <w:r w:rsidRPr="00FF0AB8">
        <w:rPr>
          <w:i/>
          <w:sz w:val="24"/>
          <w:szCs w:val="24"/>
        </w:rPr>
        <w:t>, How to Be a Climate Optimist</w:t>
      </w:r>
      <w:r w:rsidRPr="00FF0AB8">
        <w:rPr>
          <w:sz w:val="24"/>
          <w:szCs w:val="24"/>
        </w:rPr>
        <w:t xml:space="preserve"> (New York: Penguin Random House, 2021)</w:t>
      </w:r>
      <w:r w:rsidRPr="00FF0AB8">
        <w:rPr>
          <w:sz w:val="24"/>
          <w:szCs w:val="24"/>
        </w:rPr>
        <w:br/>
      </w:r>
      <w:r w:rsidRPr="00FF0AB8">
        <w:rPr>
          <w:sz w:val="24"/>
          <w:szCs w:val="24"/>
        </w:rPr>
        <w:br/>
        <w:t xml:space="preserve">Anne Therese Gennari, </w:t>
      </w:r>
      <w:r w:rsidRPr="00FF0AB8">
        <w:rPr>
          <w:i/>
          <w:sz w:val="24"/>
          <w:szCs w:val="24"/>
        </w:rPr>
        <w:t>The Climate Optimist Handbook: How to Shift the Narrative on Climate Change and Find the Courage to Choose Change</w:t>
      </w:r>
      <w:r w:rsidRPr="00FF0AB8">
        <w:rPr>
          <w:sz w:val="24"/>
          <w:szCs w:val="24"/>
        </w:rPr>
        <w:t xml:space="preserve"> (Aviva Publishing, 17 October 2022)</w:t>
      </w:r>
      <w:r w:rsidRPr="00FF0AB8">
        <w:rPr>
          <w:sz w:val="24"/>
          <w:szCs w:val="24"/>
        </w:rPr>
        <w:br/>
      </w:r>
      <w:r w:rsidRPr="00FF0AB8">
        <w:rPr>
          <w:sz w:val="24"/>
          <w:szCs w:val="24"/>
        </w:rPr>
        <w:br/>
        <w:t xml:space="preserve">Anne-Marie Hoeve, ‘Meet Alice Aedy, Filmmaker, Activist and Earthrise Co-Founder’, </w:t>
      </w:r>
      <w:r w:rsidRPr="00FF0AB8">
        <w:rPr>
          <w:i/>
          <w:sz w:val="24"/>
          <w:szCs w:val="24"/>
        </w:rPr>
        <w:t>Imagine5,</w:t>
      </w:r>
      <w:r w:rsidRPr="00FF0AB8">
        <w:rPr>
          <w:sz w:val="24"/>
          <w:szCs w:val="24"/>
        </w:rPr>
        <w:t xml:space="preserve"> &lt;</w:t>
      </w:r>
      <w:hyperlink r:id="rId34">
        <w:r w:rsidRPr="00FF0AB8">
          <w:rPr>
            <w:color w:val="1155CC"/>
            <w:sz w:val="24"/>
            <w:szCs w:val="24"/>
            <w:u w:val="single"/>
          </w:rPr>
          <w:t>https://imagine5.com/video/5talks-meets-filmmaker-activist-and-earthrise-co-founder-alice-aedy/</w:t>
        </w:r>
      </w:hyperlink>
      <w:r w:rsidRPr="00FF0AB8">
        <w:rPr>
          <w:sz w:val="24"/>
          <w:szCs w:val="24"/>
        </w:rPr>
        <w:t>&gt;, [accessed 23 September 2024]</w:t>
      </w:r>
      <w:r w:rsidRPr="00FF0AB8">
        <w:rPr>
          <w:sz w:val="24"/>
          <w:szCs w:val="24"/>
        </w:rPr>
        <w:br/>
      </w:r>
      <w:r w:rsidRPr="00FF0AB8">
        <w:rPr>
          <w:sz w:val="24"/>
          <w:szCs w:val="24"/>
        </w:rPr>
        <w:br/>
        <w:t xml:space="preserve">Devika Rao, ‘Is Climate Optimism A Bad Thing’, </w:t>
      </w:r>
      <w:r w:rsidRPr="00FF0AB8">
        <w:rPr>
          <w:i/>
          <w:sz w:val="24"/>
          <w:szCs w:val="24"/>
        </w:rPr>
        <w:t>The Week</w:t>
      </w:r>
      <w:r w:rsidRPr="00FF0AB8">
        <w:rPr>
          <w:sz w:val="24"/>
          <w:szCs w:val="24"/>
        </w:rPr>
        <w:t xml:space="preserve">,&lt; </w:t>
      </w:r>
      <w:hyperlink r:id="rId35">
        <w:r w:rsidRPr="00FF0AB8">
          <w:rPr>
            <w:sz w:val="24"/>
            <w:szCs w:val="24"/>
            <w:u w:val="single"/>
          </w:rPr>
          <w:t>https://theweek.com/climate-change/1026003/is-climate-optimism-dangerous</w:t>
        </w:r>
      </w:hyperlink>
      <w:r w:rsidRPr="00FF0AB8">
        <w:rPr>
          <w:sz w:val="24"/>
          <w:szCs w:val="24"/>
        </w:rPr>
        <w:t>.&gt; , [accessed 23 September 2024]</w:t>
      </w:r>
      <w:r w:rsidRPr="00FF0AB8">
        <w:rPr>
          <w:sz w:val="24"/>
          <w:szCs w:val="24"/>
        </w:rPr>
        <w:br/>
      </w:r>
      <w:r w:rsidRPr="00FF0AB8">
        <w:rPr>
          <w:sz w:val="24"/>
          <w:szCs w:val="24"/>
        </w:rPr>
        <w:br/>
        <w:t xml:space="preserve">Karen Gasper, Lauren A. Spencer, and Brianna L. Middlewood, 'Differentiating Hope from Optimism by Examining Self-Reported Appraisals and Linguistic Content', </w:t>
      </w:r>
      <w:r w:rsidRPr="00FF0AB8">
        <w:rPr>
          <w:i/>
          <w:sz w:val="24"/>
          <w:szCs w:val="24"/>
        </w:rPr>
        <w:t>The Journal of Positive Psychology</w:t>
      </w:r>
      <w:r w:rsidRPr="00FF0AB8">
        <w:rPr>
          <w:sz w:val="24"/>
          <w:szCs w:val="24"/>
        </w:rPr>
        <w:t>, 15.2 (2020),220-237</w:t>
      </w:r>
    </w:p>
    <w:p w:rsidR="007F0909" w:rsidRPr="00FF0AB8" w:rsidRDefault="007F0909" w:rsidP="007F0909">
      <w:pPr>
        <w:pStyle w:val="normal0"/>
        <w:spacing w:line="240" w:lineRule="auto"/>
        <w:rPr>
          <w:sz w:val="24"/>
          <w:szCs w:val="24"/>
        </w:rPr>
      </w:pPr>
      <w:r w:rsidRPr="00FF0AB8">
        <w:rPr>
          <w:sz w:val="24"/>
          <w:szCs w:val="24"/>
        </w:rPr>
        <w:br/>
        <w:t xml:space="preserve">Rebecca Solnit and Thelma Young Lutunatabua (eds.), </w:t>
      </w:r>
      <w:r w:rsidRPr="00FF0AB8">
        <w:rPr>
          <w:i/>
          <w:sz w:val="24"/>
          <w:szCs w:val="24"/>
        </w:rPr>
        <w:t>Not Too Late: Changing the Climate Story from Despair to Possibility</w:t>
      </w:r>
      <w:r w:rsidRPr="00FF0AB8">
        <w:rPr>
          <w:sz w:val="24"/>
          <w:szCs w:val="24"/>
        </w:rPr>
        <w:t xml:space="preserve"> (Chicago: Haymarket Books, 2023),</w:t>
      </w:r>
      <w:r w:rsidRPr="00FF0AB8">
        <w:rPr>
          <w:sz w:val="24"/>
          <w:szCs w:val="24"/>
        </w:rPr>
        <w:br/>
      </w:r>
      <w:r w:rsidRPr="00FF0AB8">
        <w:rPr>
          <w:sz w:val="24"/>
          <w:szCs w:val="24"/>
        </w:rPr>
        <w:br/>
        <w:t xml:space="preserve">Joanna Macy and Chris Johnstone, </w:t>
      </w:r>
      <w:r w:rsidRPr="00FF0AB8">
        <w:rPr>
          <w:i/>
          <w:sz w:val="24"/>
          <w:szCs w:val="24"/>
        </w:rPr>
        <w:t>Active Hope: How to Face the Mess We’re in with Unexpected Resilience and Creative Power</w:t>
      </w:r>
      <w:r w:rsidRPr="00FF0AB8">
        <w:rPr>
          <w:sz w:val="24"/>
          <w:szCs w:val="24"/>
        </w:rPr>
        <w:t>, revised edn (Novato, California: New World Library, 2021),</w:t>
      </w:r>
      <w:r w:rsidRPr="00FF0AB8">
        <w:rPr>
          <w:sz w:val="24"/>
          <w:szCs w:val="24"/>
        </w:rPr>
        <w:br/>
      </w:r>
      <w:r w:rsidRPr="00FF0AB8">
        <w:rPr>
          <w:sz w:val="24"/>
          <w:szCs w:val="24"/>
        </w:rPr>
        <w:br/>
        <w:t xml:space="preserve">Nathaniel Geiger, Janet K. Swim, Karen Gasper, John Fraser, and Kate Flinner, 'How Do I Feel When I Think About Taking Action? Hope and Boredom, Not Anxiety and Helplessness, Predict Intentions to Take Climate Action', </w:t>
      </w:r>
      <w:r w:rsidRPr="00FF0AB8">
        <w:rPr>
          <w:i/>
          <w:sz w:val="24"/>
          <w:szCs w:val="24"/>
        </w:rPr>
        <w:t>Journal of Environmental Psychology</w:t>
      </w:r>
      <w:r w:rsidRPr="00FF0AB8">
        <w:rPr>
          <w:sz w:val="24"/>
          <w:szCs w:val="24"/>
        </w:rPr>
        <w:t>, 76 (August 2021), 1-9</w:t>
      </w:r>
      <w:r w:rsidRPr="00FF0AB8">
        <w:rPr>
          <w:sz w:val="24"/>
          <w:szCs w:val="24"/>
        </w:rPr>
        <w:br/>
      </w:r>
      <w:r w:rsidRPr="00FF0AB8">
        <w:rPr>
          <w:sz w:val="24"/>
          <w:szCs w:val="24"/>
        </w:rPr>
        <w:br/>
        <w:t xml:space="preserve">Nathaniel Geiger, Janet K. Swim, Karen Gasper, John Fraser, and Kate Flinner, 'How Do I Feel When I Think About Taking Action? Hope and Boredom, Not Anxiety and Helplessness, Predict Intentions to Take Climate Action', </w:t>
      </w:r>
      <w:r w:rsidRPr="00FF0AB8">
        <w:rPr>
          <w:i/>
          <w:sz w:val="24"/>
          <w:szCs w:val="24"/>
        </w:rPr>
        <w:t xml:space="preserve">Journal of Environmental </w:t>
      </w:r>
      <w:r w:rsidRPr="00FF0AB8">
        <w:rPr>
          <w:i/>
          <w:sz w:val="24"/>
          <w:szCs w:val="24"/>
        </w:rPr>
        <w:lastRenderedPageBreak/>
        <w:t>Psychology</w:t>
      </w:r>
      <w:r w:rsidRPr="00FF0AB8">
        <w:rPr>
          <w:sz w:val="24"/>
          <w:szCs w:val="24"/>
        </w:rPr>
        <w:t>, 76 (August 2021), 1-9</w:t>
      </w:r>
      <w:r w:rsidRPr="00FF0AB8">
        <w:rPr>
          <w:sz w:val="24"/>
          <w:szCs w:val="24"/>
        </w:rPr>
        <w:br/>
      </w:r>
    </w:p>
    <w:p w:rsidR="007F0909" w:rsidRPr="00FF0AB8" w:rsidRDefault="007F0909" w:rsidP="007F0909">
      <w:pPr>
        <w:pStyle w:val="normal0"/>
        <w:spacing w:line="240" w:lineRule="auto"/>
        <w:rPr>
          <w:sz w:val="24"/>
          <w:szCs w:val="24"/>
        </w:rPr>
      </w:pPr>
      <w:r w:rsidRPr="00FF0AB8">
        <w:rPr>
          <w:sz w:val="24"/>
          <w:szCs w:val="24"/>
        </w:rPr>
        <w:t xml:space="preserve">Maria Ojala, 'Hope and Climate Change: The Importance of Hope for Environmental Engagement among Young People', </w:t>
      </w:r>
      <w:r w:rsidRPr="00FF0AB8">
        <w:rPr>
          <w:i/>
          <w:sz w:val="24"/>
          <w:szCs w:val="24"/>
        </w:rPr>
        <w:t>Environmental Education Research</w:t>
      </w:r>
      <w:r w:rsidRPr="00FF0AB8">
        <w:rPr>
          <w:sz w:val="24"/>
          <w:szCs w:val="24"/>
        </w:rPr>
        <w:t xml:space="preserve">, 18.5 (2012),625-642, </w:t>
      </w:r>
      <w:r w:rsidRPr="00FF0AB8">
        <w:rPr>
          <w:sz w:val="24"/>
          <w:szCs w:val="24"/>
        </w:rPr>
        <w:br/>
      </w:r>
      <w:r w:rsidRPr="00FF0AB8">
        <w:rPr>
          <w:sz w:val="24"/>
          <w:szCs w:val="24"/>
        </w:rPr>
        <w:br/>
        <w:t xml:space="preserve">Cassandra L.C. Troy, Megan Norman, Nahyun Kim, Chris Skurka, and Jessica Gall Myrick, 'Can You Picture It? Effects of Positive and Negative Depictions of Climate Futures on Climate Action Intentions', </w:t>
      </w:r>
      <w:r w:rsidRPr="00FF0AB8">
        <w:rPr>
          <w:i/>
          <w:sz w:val="24"/>
          <w:szCs w:val="24"/>
        </w:rPr>
        <w:t>Journal of Environmental Psychology</w:t>
      </w:r>
      <w:r w:rsidRPr="00FF0AB8">
        <w:rPr>
          <w:sz w:val="24"/>
          <w:szCs w:val="24"/>
        </w:rPr>
        <w:t xml:space="preserve">, 96 (2024), 1-13 </w:t>
      </w:r>
      <w:r w:rsidRPr="00FF0AB8">
        <w:rPr>
          <w:sz w:val="24"/>
          <w:szCs w:val="24"/>
        </w:rPr>
        <w:br/>
      </w:r>
      <w:r w:rsidRPr="00FF0AB8">
        <w:rPr>
          <w:sz w:val="24"/>
          <w:szCs w:val="24"/>
        </w:rPr>
        <w:br/>
        <w:t xml:space="preserve">Julia Adeney Thomas et al., ‘JAS Round Table on Amitav Ghosh: "The Great Derangement: Climate Change and the Unthinkable"’, </w:t>
      </w:r>
      <w:r w:rsidRPr="00FF0AB8">
        <w:rPr>
          <w:i/>
          <w:sz w:val="24"/>
          <w:szCs w:val="24"/>
        </w:rPr>
        <w:t>The Journal of Asian Studies</w:t>
      </w:r>
      <w:r w:rsidRPr="00FF0AB8">
        <w:rPr>
          <w:sz w:val="24"/>
          <w:szCs w:val="24"/>
        </w:rPr>
        <w:t>, 75.4 (November 2016)</w:t>
      </w:r>
      <w:r w:rsidRPr="00FF0AB8">
        <w:rPr>
          <w:sz w:val="24"/>
          <w:szCs w:val="24"/>
        </w:rPr>
        <w:br/>
      </w:r>
    </w:p>
    <w:p w:rsidR="007F0909" w:rsidRPr="00FF0AB8" w:rsidRDefault="007F0909" w:rsidP="007F0909">
      <w:pPr>
        <w:pStyle w:val="normal0"/>
        <w:spacing w:line="240" w:lineRule="auto"/>
        <w:rPr>
          <w:sz w:val="24"/>
          <w:szCs w:val="24"/>
        </w:rPr>
      </w:pPr>
      <w:r w:rsidRPr="00FF0AB8">
        <w:rPr>
          <w:sz w:val="24"/>
          <w:szCs w:val="24"/>
          <w:vertAlign w:val="superscript"/>
        </w:rPr>
        <w:footnoteRef/>
      </w:r>
      <w:r w:rsidRPr="00FF0AB8">
        <w:rPr>
          <w:sz w:val="24"/>
          <w:szCs w:val="24"/>
        </w:rPr>
        <w:t xml:space="preserve">Maarten Hajer and Wytske Versteeg, ‘Imagining the Post-Fossil City: Why Is It So Difficult to Think of New Possible Worlds?’, </w:t>
      </w:r>
      <w:r w:rsidRPr="00FF0AB8">
        <w:rPr>
          <w:i/>
          <w:sz w:val="24"/>
          <w:szCs w:val="24"/>
        </w:rPr>
        <w:t>Territory, Politics, Governance</w:t>
      </w:r>
      <w:r w:rsidRPr="00FF0AB8">
        <w:rPr>
          <w:sz w:val="24"/>
          <w:szCs w:val="24"/>
        </w:rPr>
        <w:t>, 7.2 (2019)</w:t>
      </w:r>
      <w:r w:rsidRPr="00FF0AB8">
        <w:rPr>
          <w:sz w:val="24"/>
          <w:szCs w:val="24"/>
        </w:rPr>
        <w:br/>
      </w:r>
      <w:r w:rsidRPr="00FF0AB8">
        <w:rPr>
          <w:sz w:val="24"/>
          <w:szCs w:val="24"/>
        </w:rPr>
        <w:br/>
        <w:t xml:space="preserve">Vivienne Badaan, John T. Jost, Julian Fernando, and Yoshihisa Kashima, ‘Imagining Better Societies: A Social Psychological Framework for the Study of Utopian Thinking and Collective Action’, </w:t>
      </w:r>
      <w:r w:rsidRPr="00FF0AB8">
        <w:rPr>
          <w:i/>
          <w:sz w:val="24"/>
          <w:szCs w:val="24"/>
        </w:rPr>
        <w:t>Social and Personality Psychology Compass</w:t>
      </w:r>
      <w:r w:rsidRPr="00FF0AB8">
        <w:rPr>
          <w:sz w:val="24"/>
          <w:szCs w:val="24"/>
        </w:rPr>
        <w:t>, 14 (2020)</w:t>
      </w:r>
      <w:r w:rsidRPr="00FF0AB8">
        <w:rPr>
          <w:sz w:val="24"/>
          <w:szCs w:val="24"/>
        </w:rPr>
        <w:br/>
      </w:r>
      <w:r w:rsidRPr="00FF0AB8">
        <w:rPr>
          <w:sz w:val="24"/>
          <w:szCs w:val="24"/>
        </w:rPr>
        <w:br/>
        <w:t xml:space="preserve">Paul G. Bain et al., ‘Collective Futures: How Projections About the Future of Society Are Related to Actions and Attitudes Supporting Social Change’, </w:t>
      </w:r>
      <w:r w:rsidRPr="00FF0AB8">
        <w:rPr>
          <w:i/>
          <w:sz w:val="24"/>
          <w:szCs w:val="24"/>
        </w:rPr>
        <w:t>Personality and Social Psychology Bulletin</w:t>
      </w:r>
      <w:r w:rsidRPr="00FF0AB8">
        <w:rPr>
          <w:sz w:val="24"/>
          <w:szCs w:val="24"/>
        </w:rPr>
        <w:t>, 39.4 (2013)</w:t>
      </w:r>
      <w:r w:rsidRPr="00FF0AB8">
        <w:rPr>
          <w:sz w:val="24"/>
          <w:szCs w:val="24"/>
        </w:rPr>
        <w:br/>
      </w:r>
      <w:r w:rsidRPr="00FF0AB8">
        <w:rPr>
          <w:sz w:val="24"/>
          <w:szCs w:val="24"/>
        </w:rPr>
        <w:br/>
        <w:t xml:space="preserve">What Is Transition?’, </w:t>
      </w:r>
      <w:r w:rsidRPr="00FF0AB8">
        <w:rPr>
          <w:i/>
          <w:sz w:val="24"/>
          <w:szCs w:val="24"/>
        </w:rPr>
        <w:t>Transition Network</w:t>
      </w:r>
      <w:r w:rsidRPr="00FF0AB8">
        <w:rPr>
          <w:sz w:val="24"/>
          <w:szCs w:val="24"/>
        </w:rPr>
        <w:t xml:space="preserve">,&lt; </w:t>
      </w:r>
      <w:hyperlink r:id="rId36">
        <w:r w:rsidRPr="00FF0AB8">
          <w:rPr>
            <w:color w:val="1155CC"/>
            <w:sz w:val="24"/>
            <w:szCs w:val="24"/>
            <w:u w:val="single"/>
          </w:rPr>
          <w:t>https://transitionnetwork.org/about-the-movement/what-is-transition/</w:t>
        </w:r>
      </w:hyperlink>
      <w:r w:rsidRPr="00FF0AB8">
        <w:rPr>
          <w:sz w:val="24"/>
          <w:szCs w:val="24"/>
        </w:rPr>
        <w:t>&gt; [ accessed 27 September 2024]</w:t>
      </w:r>
      <w:r w:rsidRPr="00FF0AB8">
        <w:rPr>
          <w:sz w:val="24"/>
          <w:szCs w:val="24"/>
        </w:rPr>
        <w:br/>
      </w:r>
      <w:r w:rsidRPr="00FF0AB8">
        <w:rPr>
          <w:sz w:val="24"/>
          <w:szCs w:val="24"/>
        </w:rPr>
        <w:br/>
        <w:t>IFTF – The Future Is Wide Open’</w:t>
      </w:r>
      <w:r w:rsidRPr="00FF0AB8">
        <w:rPr>
          <w:i/>
          <w:sz w:val="24"/>
          <w:szCs w:val="24"/>
        </w:rPr>
        <w:t>, Institute for the Future</w:t>
      </w:r>
      <w:r w:rsidRPr="00FF0AB8">
        <w:rPr>
          <w:color w:val="1155CC"/>
          <w:sz w:val="24"/>
          <w:szCs w:val="24"/>
          <w:u w:val="single"/>
        </w:rPr>
        <w:t>,&lt;</w:t>
      </w:r>
      <w:hyperlink r:id="rId37">
        <w:r w:rsidRPr="00FF0AB8">
          <w:rPr>
            <w:color w:val="1155CC"/>
            <w:sz w:val="24"/>
            <w:szCs w:val="24"/>
            <w:u w:val="single"/>
          </w:rPr>
          <w:t>https://www.iftf.org/</w:t>
        </w:r>
      </w:hyperlink>
      <w:r w:rsidRPr="00FF0AB8">
        <w:rPr>
          <w:sz w:val="24"/>
          <w:szCs w:val="24"/>
        </w:rPr>
        <w:t>&gt;, [accessed 27 September 2024]</w:t>
      </w:r>
    </w:p>
    <w:p w:rsidR="007F0909" w:rsidRPr="00FF0AB8" w:rsidRDefault="007F0909" w:rsidP="007F0909">
      <w:pPr>
        <w:pStyle w:val="normal0"/>
        <w:spacing w:line="240" w:lineRule="auto"/>
        <w:rPr>
          <w:sz w:val="24"/>
          <w:szCs w:val="24"/>
        </w:rPr>
      </w:pPr>
    </w:p>
    <w:p w:rsidR="007F0909" w:rsidRPr="00FF0AB8" w:rsidRDefault="007F0909" w:rsidP="007F0909">
      <w:pPr>
        <w:pStyle w:val="normal0"/>
        <w:spacing w:line="240" w:lineRule="auto"/>
        <w:rPr>
          <w:sz w:val="24"/>
          <w:szCs w:val="24"/>
        </w:rPr>
      </w:pPr>
      <w:r w:rsidRPr="00FF0AB8">
        <w:rPr>
          <w:sz w:val="24"/>
          <w:szCs w:val="24"/>
        </w:rPr>
        <w:t xml:space="preserve">Sarena Ulibarri, ‘Do You Believe in Climate Solutions? You Just Might Be a Solarpunk’, </w:t>
      </w:r>
      <w:r w:rsidRPr="00FF0AB8">
        <w:rPr>
          <w:i/>
          <w:sz w:val="24"/>
          <w:szCs w:val="24"/>
        </w:rPr>
        <w:t>Grist</w:t>
      </w:r>
      <w:r w:rsidRPr="00FF0AB8">
        <w:rPr>
          <w:sz w:val="24"/>
          <w:szCs w:val="24"/>
        </w:rPr>
        <w:t>, (2022), &lt;</w:t>
      </w:r>
      <w:hyperlink r:id="rId38">
        <w:r w:rsidRPr="00FF0AB8">
          <w:rPr>
            <w:color w:val="1155CC"/>
            <w:sz w:val="24"/>
            <w:szCs w:val="24"/>
            <w:u w:val="single"/>
          </w:rPr>
          <w:t>https://grist.org/fix/climate-fiction/do-you-believe-in-climate-solutions-you-just-might-be-a-solarpunk/</w:t>
        </w:r>
      </w:hyperlink>
      <w:r w:rsidRPr="00FF0AB8">
        <w:rPr>
          <w:sz w:val="24"/>
          <w:szCs w:val="24"/>
        </w:rPr>
        <w:t xml:space="preserve">&gt;[accessed 27 September 2024]. </w:t>
      </w:r>
      <w:r w:rsidRPr="00FF0AB8">
        <w:rPr>
          <w:sz w:val="24"/>
          <w:szCs w:val="24"/>
        </w:rPr>
        <w:br/>
      </w:r>
      <w:r w:rsidRPr="00FF0AB8">
        <w:rPr>
          <w:sz w:val="24"/>
          <w:szCs w:val="24"/>
        </w:rPr>
        <w:br/>
        <w:t xml:space="preserve">‘From Steampunk to Solarpunk’, </w:t>
      </w:r>
      <w:r w:rsidRPr="00FF0AB8">
        <w:rPr>
          <w:i/>
          <w:sz w:val="24"/>
          <w:szCs w:val="24"/>
        </w:rPr>
        <w:t>Republic of the Bees</w:t>
      </w:r>
      <w:r w:rsidRPr="00FF0AB8">
        <w:rPr>
          <w:sz w:val="24"/>
          <w:szCs w:val="24"/>
        </w:rPr>
        <w:t>, ( 2008), &lt;</w:t>
      </w:r>
      <w:hyperlink r:id="rId39">
        <w:r w:rsidRPr="00FF0AB8">
          <w:rPr>
            <w:color w:val="1155CC"/>
            <w:sz w:val="24"/>
            <w:szCs w:val="24"/>
            <w:u w:val="single"/>
          </w:rPr>
          <w:t>https://republicofthebees.blogspot.com/2008/04/from-steampunk-to-solarpunk.html</w:t>
        </w:r>
      </w:hyperlink>
      <w:r w:rsidRPr="00FF0AB8">
        <w:rPr>
          <w:sz w:val="24"/>
          <w:szCs w:val="24"/>
        </w:rPr>
        <w:t xml:space="preserve"> &gt;[accessed 27 September 2024]</w:t>
      </w:r>
      <w:r w:rsidRPr="00FF0AB8">
        <w:rPr>
          <w:sz w:val="24"/>
          <w:szCs w:val="24"/>
        </w:rPr>
        <w:br/>
      </w:r>
      <w:r w:rsidRPr="00FF0AB8">
        <w:rPr>
          <w:sz w:val="24"/>
          <w:szCs w:val="24"/>
        </w:rPr>
        <w:br/>
        <w:t xml:space="preserve">Miss Olivia Louise, ‘Land Of Masks And Jewels’, </w:t>
      </w:r>
      <w:r w:rsidRPr="00FF0AB8">
        <w:rPr>
          <w:i/>
          <w:sz w:val="24"/>
          <w:szCs w:val="24"/>
        </w:rPr>
        <w:t>Tumblr</w:t>
      </w:r>
      <w:r w:rsidRPr="00FF0AB8">
        <w:rPr>
          <w:sz w:val="24"/>
          <w:szCs w:val="24"/>
        </w:rPr>
        <w:t xml:space="preserve">, (2014), </w:t>
      </w:r>
      <w:hyperlink r:id="rId40">
        <w:r w:rsidRPr="00FF0AB8">
          <w:rPr>
            <w:color w:val="1155CC"/>
            <w:sz w:val="24"/>
            <w:szCs w:val="24"/>
            <w:u w:val="single"/>
          </w:rPr>
          <w:t>https://missolivialouise.tumblr.com/post/94374063675/heres-a-thing-ive-had-around-in-my-head-for-a</w:t>
        </w:r>
      </w:hyperlink>
      <w:r w:rsidRPr="00FF0AB8">
        <w:rPr>
          <w:sz w:val="24"/>
          <w:szCs w:val="24"/>
        </w:rPr>
        <w:t xml:space="preserve"> [accessed 27 September 2024].</w:t>
      </w:r>
      <w:r w:rsidRPr="00FF0AB8">
        <w:rPr>
          <w:sz w:val="24"/>
          <w:szCs w:val="24"/>
        </w:rPr>
        <w:br/>
      </w:r>
      <w:r w:rsidRPr="00FF0AB8">
        <w:rPr>
          <w:sz w:val="24"/>
          <w:szCs w:val="24"/>
        </w:rPr>
        <w:br/>
        <w:t xml:space="preserve">Eric Hunting, ‘On Solarpunk’, </w:t>
      </w:r>
      <w:r w:rsidRPr="00FF0AB8">
        <w:rPr>
          <w:i/>
          <w:sz w:val="24"/>
          <w:szCs w:val="24"/>
        </w:rPr>
        <w:t>SciPhi Journal</w:t>
      </w:r>
      <w:r w:rsidRPr="00FF0AB8">
        <w:rPr>
          <w:sz w:val="24"/>
          <w:szCs w:val="24"/>
        </w:rPr>
        <w:t>, 1.1 (2021),</w:t>
      </w:r>
      <w:hyperlink r:id="rId41">
        <w:r w:rsidRPr="00FF0AB8">
          <w:rPr>
            <w:sz w:val="24"/>
            <w:szCs w:val="24"/>
          </w:rPr>
          <w:t xml:space="preserve"> </w:t>
        </w:r>
      </w:hyperlink>
      <w:r w:rsidRPr="00FF0AB8">
        <w:rPr>
          <w:sz w:val="24"/>
          <w:szCs w:val="24"/>
        </w:rPr>
        <w:t>&lt;</w:t>
      </w:r>
      <w:hyperlink r:id="rId42">
        <w:r w:rsidRPr="00FF0AB8">
          <w:rPr>
            <w:color w:val="1155CC"/>
            <w:sz w:val="24"/>
            <w:szCs w:val="24"/>
            <w:u w:val="single"/>
          </w:rPr>
          <w:t>https://www.sciphijournal.org/index.php/2021/09/30/on-solarpunk/</w:t>
        </w:r>
      </w:hyperlink>
      <w:r w:rsidRPr="00FF0AB8">
        <w:rPr>
          <w:sz w:val="24"/>
          <w:szCs w:val="24"/>
        </w:rPr>
        <w:t xml:space="preserve">&gt;, [accessed 28 </w:t>
      </w:r>
      <w:r w:rsidRPr="00FF0AB8">
        <w:rPr>
          <w:sz w:val="24"/>
          <w:szCs w:val="24"/>
        </w:rPr>
        <w:lastRenderedPageBreak/>
        <w:t>September 2024]</w:t>
      </w:r>
      <w:r w:rsidRPr="00FF0AB8">
        <w:rPr>
          <w:sz w:val="24"/>
          <w:szCs w:val="24"/>
        </w:rPr>
        <w:br/>
      </w:r>
      <w:r w:rsidRPr="00FF0AB8">
        <w:rPr>
          <w:sz w:val="24"/>
          <w:szCs w:val="24"/>
        </w:rPr>
        <w:br/>
        <w:t xml:space="preserve">Stephen Gossett, ‘What is Solarpunk? A  Guide To The Art Movement’, </w:t>
      </w:r>
      <w:r w:rsidRPr="00FF0AB8">
        <w:rPr>
          <w:i/>
          <w:sz w:val="24"/>
          <w:szCs w:val="24"/>
        </w:rPr>
        <w:t>Built In,</w:t>
      </w:r>
      <w:r w:rsidRPr="00FF0AB8">
        <w:rPr>
          <w:sz w:val="24"/>
          <w:szCs w:val="24"/>
        </w:rPr>
        <w:t xml:space="preserve"> &lt;https://builtin.com/articles/solarpunk&gt;, [accessed 29 September 2024]</w:t>
      </w:r>
      <w:r w:rsidRPr="00FF0AB8">
        <w:rPr>
          <w:sz w:val="24"/>
          <w:szCs w:val="24"/>
        </w:rPr>
        <w:br/>
      </w:r>
      <w:r w:rsidRPr="00FF0AB8">
        <w:rPr>
          <w:sz w:val="24"/>
          <w:szCs w:val="24"/>
        </w:rPr>
        <w:br/>
        <w:t xml:space="preserve">Adam Flynn, ‘Solarpunk: Notes Toward A Manifesto’, </w:t>
      </w:r>
      <w:r w:rsidRPr="00FF0AB8">
        <w:rPr>
          <w:i/>
          <w:sz w:val="24"/>
          <w:szCs w:val="24"/>
        </w:rPr>
        <w:t>Hieroglyph,</w:t>
      </w:r>
      <w:r w:rsidRPr="00FF0AB8">
        <w:rPr>
          <w:sz w:val="24"/>
          <w:szCs w:val="24"/>
        </w:rPr>
        <w:t xml:space="preserve"> &lt;</w:t>
      </w:r>
      <w:hyperlink r:id="rId43" w:history="1">
        <w:r w:rsidRPr="00FF0AB8">
          <w:rPr>
            <w:rStyle w:val="Hyperlink"/>
            <w:sz w:val="24"/>
            <w:szCs w:val="24"/>
          </w:rPr>
          <w:t>https://web.archive.org/web/20230608105821/https://hieroglyph.asu.edu/2014/09/solarpunk-notes-toward-a-manifesto/</w:t>
        </w:r>
      </w:hyperlink>
      <w:r w:rsidRPr="00FF0AB8">
        <w:rPr>
          <w:sz w:val="24"/>
          <w:szCs w:val="24"/>
        </w:rPr>
        <w:t>&gt;, [accessed September 30 2024]</w:t>
      </w:r>
      <w:r w:rsidRPr="00FF0AB8">
        <w:rPr>
          <w:sz w:val="24"/>
          <w:szCs w:val="24"/>
        </w:rPr>
        <w:br/>
      </w:r>
      <w:r w:rsidRPr="00FF0AB8">
        <w:rPr>
          <w:sz w:val="24"/>
          <w:szCs w:val="24"/>
        </w:rPr>
        <w:br/>
        <w:t xml:space="preserve">Dawson Barrett, ‘DIY Democracy: The Direct Action Politics of U.S. Punk Collectives’, </w:t>
      </w:r>
      <w:r w:rsidRPr="00FF0AB8">
        <w:rPr>
          <w:i/>
          <w:sz w:val="24"/>
          <w:szCs w:val="24"/>
        </w:rPr>
        <w:t>American Studies</w:t>
      </w:r>
      <w:r w:rsidRPr="00FF0AB8">
        <w:rPr>
          <w:sz w:val="24"/>
          <w:szCs w:val="24"/>
        </w:rPr>
        <w:t>, 52.2 (2013)</w:t>
      </w:r>
      <w:r w:rsidRPr="00FF0AB8">
        <w:rPr>
          <w:sz w:val="24"/>
          <w:szCs w:val="24"/>
        </w:rPr>
        <w:br/>
      </w:r>
      <w:r w:rsidRPr="00FF0AB8">
        <w:rPr>
          <w:sz w:val="24"/>
          <w:szCs w:val="24"/>
        </w:rPr>
        <w:br/>
        <w:t xml:space="preserve"> ‘Punk’, </w:t>
      </w:r>
      <w:r w:rsidRPr="00FF0AB8">
        <w:rPr>
          <w:i/>
          <w:sz w:val="24"/>
          <w:szCs w:val="24"/>
        </w:rPr>
        <w:t>Cambridge Dictionary</w:t>
      </w:r>
      <w:r w:rsidRPr="00FF0AB8">
        <w:rPr>
          <w:sz w:val="24"/>
          <w:szCs w:val="24"/>
        </w:rPr>
        <w:t>,</w:t>
      </w:r>
      <w:hyperlink r:id="rId44">
        <w:r w:rsidRPr="00FF0AB8">
          <w:rPr>
            <w:sz w:val="24"/>
            <w:szCs w:val="24"/>
          </w:rPr>
          <w:t xml:space="preserve"> </w:t>
        </w:r>
      </w:hyperlink>
      <w:r w:rsidRPr="00FF0AB8">
        <w:rPr>
          <w:sz w:val="24"/>
          <w:szCs w:val="24"/>
        </w:rPr>
        <w:t>&lt;</w:t>
      </w:r>
      <w:hyperlink r:id="rId45">
        <w:r w:rsidRPr="00FF0AB8">
          <w:rPr>
            <w:sz w:val="24"/>
            <w:szCs w:val="24"/>
            <w:u w:val="single"/>
          </w:rPr>
          <w:t>https://dictionary.cambridge.org/dictionary/english/punk</w:t>
        </w:r>
      </w:hyperlink>
      <w:r w:rsidRPr="00FF0AB8">
        <w:rPr>
          <w:sz w:val="24"/>
          <w:szCs w:val="24"/>
        </w:rPr>
        <w:t>&gt;, [accessed 28 September 2024].</w:t>
      </w:r>
      <w:r w:rsidRPr="00FF0AB8">
        <w:rPr>
          <w:sz w:val="24"/>
          <w:szCs w:val="24"/>
        </w:rPr>
        <w:br/>
      </w:r>
      <w:r w:rsidRPr="00FF0AB8">
        <w:rPr>
          <w:sz w:val="24"/>
          <w:szCs w:val="24"/>
        </w:rPr>
        <w:br/>
        <w:t>Katarzyna Lubawa, ‘Solarpunk as an Optimistic Vision of the Future: An Introduction’</w:t>
      </w:r>
      <w:r w:rsidRPr="00FF0AB8">
        <w:rPr>
          <w:i/>
          <w:sz w:val="24"/>
          <w:szCs w:val="24"/>
        </w:rPr>
        <w:t>, Imagining the Impossible, &lt;</w:t>
      </w:r>
      <w:r w:rsidRPr="00FF0AB8">
        <w:rPr>
          <w:sz w:val="24"/>
          <w:szCs w:val="24"/>
        </w:rPr>
        <w:t>https://www.imaginingtheimpossible.com/post/solarpunk-as-an-optimistic-vision-of-the-future-an-introduction&gt;, [accessed on September 29]</w:t>
      </w:r>
      <w:r w:rsidRPr="00FF0AB8">
        <w:rPr>
          <w:sz w:val="24"/>
          <w:szCs w:val="24"/>
        </w:rPr>
        <w:br/>
      </w:r>
      <w:r w:rsidRPr="00FF0AB8">
        <w:rPr>
          <w:b/>
          <w:sz w:val="24"/>
          <w:szCs w:val="24"/>
        </w:rPr>
        <w:br/>
      </w:r>
      <w:r w:rsidRPr="00FF0AB8">
        <w:rPr>
          <w:sz w:val="24"/>
          <w:szCs w:val="24"/>
          <w:lang w:val="en-US"/>
        </w:rPr>
        <w:t>‘Information Age’, Merriam-Webster, &lt;</w:t>
      </w:r>
      <w:hyperlink r:id="rId46" w:history="1">
        <w:r w:rsidRPr="00FF0AB8">
          <w:rPr>
            <w:rStyle w:val="Hyperlink"/>
            <w:sz w:val="24"/>
            <w:szCs w:val="24"/>
            <w:lang w:val="en-US"/>
          </w:rPr>
          <w:t>https://www.merriam-webster.com/dictionary/Information%20Age</w:t>
        </w:r>
      </w:hyperlink>
      <w:r w:rsidRPr="00FF0AB8">
        <w:rPr>
          <w:sz w:val="24"/>
          <w:szCs w:val="24"/>
          <w:lang w:val="en-US"/>
        </w:rPr>
        <w:t>&gt;, [accessed 30 September 2024]</w:t>
      </w:r>
      <w:r w:rsidRPr="00FF0AB8">
        <w:rPr>
          <w:sz w:val="24"/>
          <w:szCs w:val="24"/>
          <w:lang w:val="en-US"/>
        </w:rPr>
        <w:br/>
      </w:r>
      <w:r w:rsidRPr="00FF0AB8">
        <w:rPr>
          <w:sz w:val="24"/>
          <w:szCs w:val="24"/>
          <w:lang w:val="en-US"/>
        </w:rPr>
        <w:br/>
      </w:r>
      <w:r w:rsidRPr="00FF0AB8">
        <w:rPr>
          <w:sz w:val="24"/>
          <w:szCs w:val="24"/>
        </w:rPr>
        <w:t xml:space="preserve">Cyberpunk’, </w:t>
      </w:r>
      <w:r w:rsidRPr="00FF0AB8">
        <w:rPr>
          <w:i/>
          <w:sz w:val="24"/>
          <w:szCs w:val="24"/>
        </w:rPr>
        <w:t>The Encyclopedia of Science Fiction</w:t>
      </w:r>
      <w:r w:rsidRPr="00FF0AB8">
        <w:rPr>
          <w:sz w:val="24"/>
          <w:szCs w:val="24"/>
        </w:rPr>
        <w:t>, &lt;</w:t>
      </w:r>
      <w:hyperlink r:id="rId47">
        <w:r w:rsidRPr="00FF0AB8">
          <w:rPr>
            <w:color w:val="1155CC"/>
            <w:sz w:val="24"/>
            <w:szCs w:val="24"/>
            <w:u w:val="single"/>
          </w:rPr>
          <w:t>https://sf-encyclopedia.com/entry/cyberpunk</w:t>
        </w:r>
      </w:hyperlink>
      <w:r w:rsidRPr="00FF0AB8">
        <w:rPr>
          <w:sz w:val="24"/>
          <w:szCs w:val="24"/>
        </w:rPr>
        <w:t>&gt;, [accessed on September 26th 2024]</w:t>
      </w:r>
      <w:r w:rsidRPr="00FF0AB8">
        <w:rPr>
          <w:sz w:val="24"/>
          <w:szCs w:val="24"/>
        </w:rPr>
        <w:br/>
      </w:r>
      <w:r w:rsidRPr="00FF0AB8">
        <w:rPr>
          <w:sz w:val="24"/>
          <w:szCs w:val="24"/>
        </w:rPr>
        <w:br/>
        <w:t xml:space="preserve">Elvia Wilk, ‘Is Ornamenting Solar Panels a Crime?’, </w:t>
      </w:r>
      <w:r w:rsidRPr="00FF0AB8">
        <w:rPr>
          <w:i/>
          <w:sz w:val="24"/>
          <w:szCs w:val="24"/>
        </w:rPr>
        <w:t>e-flux Architecture</w:t>
      </w:r>
      <w:r w:rsidRPr="00FF0AB8">
        <w:rPr>
          <w:sz w:val="24"/>
          <w:szCs w:val="24"/>
        </w:rPr>
        <w:t>, (2018), &lt; https://www.e-flux.com/architecture/positions/191258/is-ornamenting-solar-panels-a-crime/&gt;, [accessed September 26th 2024]</w:t>
      </w:r>
      <w:r w:rsidRPr="00FF0AB8">
        <w:rPr>
          <w:sz w:val="24"/>
          <w:szCs w:val="24"/>
        </w:rPr>
        <w:br/>
      </w:r>
      <w:r w:rsidRPr="00FF0AB8">
        <w:rPr>
          <w:sz w:val="24"/>
          <w:szCs w:val="24"/>
        </w:rPr>
        <w:br/>
        <w:t xml:space="preserve">About Grist’, </w:t>
      </w:r>
      <w:r w:rsidRPr="00FF0AB8">
        <w:rPr>
          <w:i/>
          <w:sz w:val="24"/>
          <w:szCs w:val="24"/>
        </w:rPr>
        <w:t>Grist</w:t>
      </w:r>
      <w:r w:rsidRPr="00FF0AB8">
        <w:rPr>
          <w:sz w:val="24"/>
          <w:szCs w:val="24"/>
        </w:rPr>
        <w:t xml:space="preserve">, &lt; </w:t>
      </w:r>
      <w:hyperlink r:id="rId48">
        <w:r w:rsidRPr="00FF0AB8">
          <w:rPr>
            <w:color w:val="1155CC"/>
            <w:sz w:val="24"/>
            <w:szCs w:val="24"/>
            <w:u w:val="single"/>
          </w:rPr>
          <w:t>https://grist.org/about/</w:t>
        </w:r>
      </w:hyperlink>
      <w:r w:rsidRPr="00FF0AB8">
        <w:rPr>
          <w:sz w:val="24"/>
          <w:szCs w:val="24"/>
        </w:rPr>
        <w:t xml:space="preserve"> &gt;, [accessed September 29 2024]</w:t>
      </w:r>
      <w:r w:rsidRPr="00FF0AB8">
        <w:rPr>
          <w:sz w:val="24"/>
          <w:szCs w:val="24"/>
        </w:rPr>
        <w:br/>
      </w:r>
      <w:r w:rsidRPr="00FF0AB8">
        <w:rPr>
          <w:sz w:val="24"/>
          <w:szCs w:val="24"/>
        </w:rPr>
        <w:br/>
        <w:t xml:space="preserve">Claire Elise Thompson, </w:t>
      </w:r>
      <w:r w:rsidRPr="00FF0AB8">
        <w:rPr>
          <w:i/>
          <w:sz w:val="24"/>
          <w:szCs w:val="24"/>
        </w:rPr>
        <w:t>Grist</w:t>
      </w:r>
      <w:r w:rsidRPr="00FF0AB8">
        <w:rPr>
          <w:sz w:val="24"/>
          <w:szCs w:val="24"/>
        </w:rPr>
        <w:t xml:space="preserve">, ‘Afrofuturism to Ecotopia: A Climate Fiction Glossary’, </w:t>
      </w:r>
      <w:r w:rsidRPr="00FF0AB8">
        <w:rPr>
          <w:i/>
          <w:sz w:val="24"/>
          <w:szCs w:val="24"/>
        </w:rPr>
        <w:t>Grist</w:t>
      </w:r>
      <w:r w:rsidRPr="00FF0AB8">
        <w:rPr>
          <w:sz w:val="24"/>
          <w:szCs w:val="24"/>
        </w:rPr>
        <w:t>, 14 September 2021,</w:t>
      </w:r>
      <w:hyperlink r:id="rId49">
        <w:r w:rsidRPr="00FF0AB8">
          <w:rPr>
            <w:sz w:val="24"/>
            <w:szCs w:val="24"/>
          </w:rPr>
          <w:t xml:space="preserve"> </w:t>
        </w:r>
      </w:hyperlink>
      <w:hyperlink r:id="rId50">
        <w:r w:rsidRPr="00FF0AB8">
          <w:rPr>
            <w:color w:val="1155CC"/>
            <w:sz w:val="24"/>
            <w:szCs w:val="24"/>
            <w:u w:val="single"/>
          </w:rPr>
          <w:t>https://grist.org/fix/climate-fiction/afrofuturism-to-ecotopia-climate-fiction-glossary/</w:t>
        </w:r>
      </w:hyperlink>
      <w:r w:rsidRPr="00FF0AB8">
        <w:rPr>
          <w:sz w:val="24"/>
          <w:szCs w:val="24"/>
        </w:rPr>
        <w:t>. [accessed September 29 2024]</w:t>
      </w:r>
      <w:r w:rsidRPr="00FF0AB8">
        <w:rPr>
          <w:sz w:val="24"/>
          <w:szCs w:val="24"/>
        </w:rPr>
        <w:br/>
      </w:r>
      <w:r w:rsidRPr="00FF0AB8">
        <w:rPr>
          <w:sz w:val="24"/>
          <w:szCs w:val="24"/>
        </w:rPr>
        <w:br/>
        <w:t xml:space="preserve">Elizabeth Guffey and Kate C. Lemay, "Retrofuturism and Steampunk", </w:t>
      </w:r>
      <w:r w:rsidRPr="00FF0AB8">
        <w:rPr>
          <w:i/>
          <w:sz w:val="24"/>
          <w:szCs w:val="24"/>
        </w:rPr>
        <w:t>The Oxford Handbook to Science Fiction</w:t>
      </w:r>
      <w:r w:rsidRPr="00FF0AB8">
        <w:rPr>
          <w:sz w:val="24"/>
          <w:szCs w:val="24"/>
        </w:rPr>
        <w:t>, Oxford University Press, ( 2014),</w:t>
      </w:r>
      <w:r w:rsidRPr="00FF0AB8">
        <w:rPr>
          <w:sz w:val="24"/>
          <w:szCs w:val="24"/>
        </w:rPr>
        <w:br/>
      </w:r>
      <w:r w:rsidRPr="00FF0AB8">
        <w:rPr>
          <w:sz w:val="24"/>
          <w:szCs w:val="24"/>
        </w:rPr>
        <w:br/>
        <w:t>David Robson, ‘The Sci-Fi Genre Offering Radical Hope for Living Better’,</w:t>
      </w:r>
      <w:r w:rsidRPr="00FF0AB8">
        <w:rPr>
          <w:i/>
          <w:sz w:val="24"/>
          <w:szCs w:val="24"/>
        </w:rPr>
        <w:t xml:space="preserve"> BBC, Culture, </w:t>
      </w:r>
      <w:r w:rsidRPr="00FF0AB8">
        <w:rPr>
          <w:sz w:val="24"/>
          <w:szCs w:val="24"/>
        </w:rPr>
        <w:t>14 January 2022, &lt;https://www.bbc.com/culture/article/20220113-the-sci-fi-genre-offering-radical-hope-for-living-better&gt;, [accessed September 27th 2024]</w:t>
      </w:r>
      <w:r w:rsidRPr="00FF0AB8">
        <w:rPr>
          <w:sz w:val="24"/>
          <w:szCs w:val="24"/>
        </w:rPr>
        <w:br/>
      </w:r>
      <w:r w:rsidRPr="00FF0AB8">
        <w:rPr>
          <w:sz w:val="24"/>
          <w:szCs w:val="24"/>
        </w:rPr>
        <w:br/>
        <w:t xml:space="preserve">Jay Springett, ‘Solarpunk: a container for more fertile futures’, </w:t>
      </w:r>
      <w:r w:rsidRPr="00FF0AB8">
        <w:rPr>
          <w:i/>
          <w:sz w:val="24"/>
          <w:szCs w:val="24"/>
        </w:rPr>
        <w:t>Solarpunk Magazine,</w:t>
      </w:r>
      <w:r w:rsidRPr="00FF0AB8">
        <w:rPr>
          <w:sz w:val="24"/>
          <w:szCs w:val="24"/>
        </w:rPr>
        <w:t xml:space="preserve"> &lt;https://solarpunkmagazine.com/solarpunk-a-container-for-more-fertile-futures-jay-</w:t>
      </w:r>
      <w:r w:rsidRPr="00FF0AB8">
        <w:rPr>
          <w:sz w:val="24"/>
          <w:szCs w:val="24"/>
        </w:rPr>
        <w:lastRenderedPageBreak/>
        <w:t>springett/&gt; ,[accessed 30 September 2024]</w:t>
      </w:r>
      <w:r w:rsidRPr="00FF0AB8">
        <w:rPr>
          <w:sz w:val="24"/>
          <w:szCs w:val="24"/>
        </w:rPr>
        <w:br/>
      </w:r>
    </w:p>
    <w:p w:rsidR="007F0909" w:rsidRPr="00FF0AB8" w:rsidRDefault="007F0909" w:rsidP="007F0909">
      <w:pPr>
        <w:pStyle w:val="normal0"/>
        <w:spacing w:line="240" w:lineRule="auto"/>
        <w:rPr>
          <w:sz w:val="24"/>
          <w:szCs w:val="24"/>
        </w:rPr>
      </w:pPr>
      <w:r w:rsidRPr="00FF0AB8">
        <w:rPr>
          <w:sz w:val="24"/>
          <w:szCs w:val="24"/>
        </w:rPr>
        <w:t>Julia Adeney Thomas et al., ‘JAS Round Table on Amitav Ghosh: "The Great Derangement: Climate Change and the Unthinkable"’, The Journal of Asian Studies, 75.4 (November 2016)</w:t>
      </w:r>
      <w:r w:rsidRPr="00FF0AB8">
        <w:rPr>
          <w:sz w:val="24"/>
          <w:szCs w:val="24"/>
        </w:rPr>
        <w:br/>
      </w:r>
      <w:r w:rsidRPr="00FF0AB8">
        <w:rPr>
          <w:sz w:val="24"/>
          <w:szCs w:val="24"/>
        </w:rPr>
        <w:br/>
        <w:t xml:space="preserve">Emily Wenstrom, ‘What Is Solarpunk?’, </w:t>
      </w:r>
      <w:r w:rsidRPr="00FF0AB8">
        <w:rPr>
          <w:i/>
          <w:sz w:val="24"/>
          <w:szCs w:val="24"/>
        </w:rPr>
        <w:t>Book Riot</w:t>
      </w:r>
      <w:r w:rsidRPr="00FF0AB8">
        <w:rPr>
          <w:sz w:val="24"/>
          <w:szCs w:val="24"/>
        </w:rPr>
        <w:t>, (2021), &lt;</w:t>
      </w:r>
      <w:hyperlink r:id="rId51">
        <w:r w:rsidRPr="00FF0AB8">
          <w:rPr>
            <w:color w:val="1155CC"/>
            <w:sz w:val="24"/>
            <w:szCs w:val="24"/>
            <w:u w:val="single"/>
          </w:rPr>
          <w:t>https://bookriot.com/solarpunk-genre/</w:t>
        </w:r>
      </w:hyperlink>
      <w:r w:rsidRPr="00FF0AB8">
        <w:rPr>
          <w:sz w:val="24"/>
          <w:szCs w:val="24"/>
        </w:rPr>
        <w:t>&gt;, [accessed 27 September 2024]</w:t>
      </w:r>
      <w:r w:rsidRPr="00FF0AB8">
        <w:rPr>
          <w:sz w:val="24"/>
          <w:szCs w:val="24"/>
        </w:rPr>
        <w:br/>
      </w:r>
      <w:r w:rsidRPr="00FF0AB8">
        <w:rPr>
          <w:sz w:val="24"/>
          <w:szCs w:val="24"/>
        </w:rPr>
        <w:br/>
        <w:t>Joey Eschrich and Clark A. Miller (eds), The Weight of Light: A Collection of Solar Futures (Tempe: Arizona State University, 2018).</w:t>
      </w:r>
      <w:r w:rsidRPr="00FF0AB8">
        <w:rPr>
          <w:sz w:val="24"/>
          <w:szCs w:val="24"/>
        </w:rPr>
        <w:br/>
      </w:r>
      <w:r w:rsidRPr="00FF0AB8">
        <w:rPr>
          <w:sz w:val="24"/>
          <w:szCs w:val="24"/>
        </w:rPr>
        <w:br/>
        <w:t xml:space="preserve">Jennifer Hamilton , ‘Explainer: Solarpunk, or How to Be an Optimistic Radical’, </w:t>
      </w:r>
      <w:r w:rsidRPr="00FF0AB8">
        <w:rPr>
          <w:i/>
          <w:sz w:val="24"/>
          <w:szCs w:val="24"/>
        </w:rPr>
        <w:t>The Conversation</w:t>
      </w:r>
      <w:r w:rsidRPr="00FF0AB8">
        <w:rPr>
          <w:sz w:val="24"/>
          <w:szCs w:val="24"/>
        </w:rPr>
        <w:t xml:space="preserve">, (2017), </w:t>
      </w:r>
      <w:hyperlink r:id="rId52" w:history="1">
        <w:r w:rsidRPr="00FF0AB8">
          <w:rPr>
            <w:rStyle w:val="Hyperlink"/>
            <w:sz w:val="24"/>
            <w:szCs w:val="24"/>
          </w:rPr>
          <w:t>https://theconversation.com/explainer-solarpunk-or-how-to-be-an-optimistic-radical-80275</w:t>
        </w:r>
      </w:hyperlink>
      <w:r w:rsidRPr="00FF0AB8">
        <w:rPr>
          <w:sz w:val="24"/>
          <w:szCs w:val="24"/>
        </w:rPr>
        <w:t>, [accessed on September 27 2024]</w:t>
      </w:r>
      <w:r w:rsidRPr="00FF0AB8">
        <w:rPr>
          <w:sz w:val="24"/>
          <w:szCs w:val="24"/>
        </w:rPr>
        <w:br/>
      </w:r>
      <w:r w:rsidRPr="00FF0AB8">
        <w:rPr>
          <w:sz w:val="24"/>
          <w:szCs w:val="24"/>
        </w:rPr>
        <w:br/>
        <w:t xml:space="preserve">Phoebe Wagner and Brontë Christopher Wieland (eds), </w:t>
      </w:r>
      <w:r w:rsidRPr="00FF0AB8">
        <w:rPr>
          <w:i/>
          <w:sz w:val="24"/>
          <w:szCs w:val="24"/>
        </w:rPr>
        <w:t>Sunvault: Stories of Solarpunk and Eco-Speculation</w:t>
      </w:r>
      <w:r w:rsidRPr="00FF0AB8">
        <w:rPr>
          <w:sz w:val="24"/>
          <w:szCs w:val="24"/>
        </w:rPr>
        <w:t xml:space="preserve"> (Upper Rubber Boots, 2019).</w:t>
      </w:r>
      <w:r w:rsidRPr="00FF0AB8">
        <w:rPr>
          <w:sz w:val="24"/>
          <w:szCs w:val="24"/>
        </w:rPr>
        <w:br/>
      </w:r>
      <w:r w:rsidRPr="00FF0AB8">
        <w:rPr>
          <w:sz w:val="24"/>
          <w:szCs w:val="24"/>
        </w:rPr>
        <w:br/>
        <w:t xml:space="preserve">Solarpunk – Open World Survival Craft Game, </w:t>
      </w:r>
      <w:r w:rsidRPr="00FF0AB8">
        <w:rPr>
          <w:i/>
          <w:sz w:val="24"/>
          <w:szCs w:val="24"/>
        </w:rPr>
        <w:t>What Press &amp; Content Creator Saw Behind Closed Doors,</w:t>
      </w:r>
      <w:r w:rsidRPr="00FF0AB8">
        <w:rPr>
          <w:sz w:val="24"/>
          <w:szCs w:val="24"/>
        </w:rPr>
        <w:t xml:space="preserve"> [video], 2024, &lt;https://www.youtube.com/watch?v=eWnKpSaaoqw, [accessed 29 September 2024]</w:t>
      </w:r>
      <w:r w:rsidRPr="00FF0AB8">
        <w:rPr>
          <w:sz w:val="24"/>
          <w:szCs w:val="24"/>
        </w:rPr>
        <w:br/>
      </w:r>
      <w:r w:rsidRPr="00FF0AB8">
        <w:rPr>
          <w:sz w:val="24"/>
          <w:szCs w:val="24"/>
        </w:rPr>
        <w:br/>
        <w:t xml:space="preserve">Sieudiver, </w:t>
      </w:r>
      <w:r w:rsidRPr="00FF0AB8">
        <w:rPr>
          <w:i/>
          <w:sz w:val="24"/>
          <w:szCs w:val="24"/>
        </w:rPr>
        <w:t>[Uplifting/Melodic/Trance] Sieudiver - Solarpunk City</w:t>
      </w:r>
      <w:r w:rsidRPr="00FF0AB8">
        <w:rPr>
          <w:sz w:val="24"/>
          <w:szCs w:val="24"/>
        </w:rPr>
        <w:t>, &lt; https://www.youtube.com/watch?v=bhKEZAlYcME&gt;, [accessed 29 September 2024]</w:t>
      </w:r>
      <w:r w:rsidRPr="00FF0AB8">
        <w:rPr>
          <w:color w:val="C0504D" w:themeColor="accent2"/>
          <w:sz w:val="24"/>
          <w:szCs w:val="24"/>
        </w:rPr>
        <w:br/>
      </w:r>
      <w:r w:rsidRPr="00FF0AB8">
        <w:rPr>
          <w:sz w:val="24"/>
          <w:szCs w:val="24"/>
        </w:rPr>
        <w:br/>
        <w:t>Solarpunk Now, &lt;https://www.solarpunkcast.net/&gt;,[accessed 29 September 2024]</w:t>
      </w:r>
      <w:r w:rsidRPr="00FF0AB8">
        <w:rPr>
          <w:sz w:val="24"/>
          <w:szCs w:val="24"/>
        </w:rPr>
        <w:br/>
      </w:r>
      <w:r w:rsidRPr="00FF0AB8">
        <w:rPr>
          <w:sz w:val="24"/>
          <w:szCs w:val="24"/>
        </w:rPr>
        <w:br/>
        <w:t xml:space="preserve">Robin Eveleigh ,‘The ‘Solar Punks’ Turning A Street into a Community Power Station’, </w:t>
      </w:r>
      <w:r w:rsidRPr="00FF0AB8">
        <w:rPr>
          <w:i/>
          <w:sz w:val="24"/>
          <w:szCs w:val="24"/>
        </w:rPr>
        <w:t>Imagine 5</w:t>
      </w:r>
      <w:r w:rsidRPr="00FF0AB8">
        <w:rPr>
          <w:sz w:val="24"/>
          <w:szCs w:val="24"/>
        </w:rPr>
        <w:t>,</w:t>
      </w:r>
      <w:hyperlink r:id="rId53">
        <w:r w:rsidRPr="00FF0AB8">
          <w:rPr>
            <w:sz w:val="24"/>
            <w:szCs w:val="24"/>
          </w:rPr>
          <w:t xml:space="preserve"> </w:t>
        </w:r>
      </w:hyperlink>
      <w:r w:rsidRPr="00FF0AB8">
        <w:rPr>
          <w:sz w:val="24"/>
          <w:szCs w:val="24"/>
        </w:rPr>
        <w:t>&lt;</w:t>
      </w:r>
      <w:hyperlink r:id="rId54">
        <w:r w:rsidRPr="00FF0AB8">
          <w:rPr>
            <w:color w:val="1155CC"/>
            <w:sz w:val="24"/>
            <w:szCs w:val="24"/>
            <w:u w:val="single"/>
          </w:rPr>
          <w:t>https://imagine5.com/curated/the-solar-punks-turning-their-london-street-into-a-community-power-station</w:t>
        </w:r>
      </w:hyperlink>
      <w:r w:rsidRPr="00FF0AB8">
        <w:rPr>
          <w:sz w:val="24"/>
          <w:szCs w:val="24"/>
        </w:rPr>
        <w:t>&gt;,[accessed 29 September 2024]</w:t>
      </w:r>
      <w:r w:rsidRPr="00FF0AB8">
        <w:rPr>
          <w:sz w:val="24"/>
          <w:szCs w:val="24"/>
        </w:rPr>
        <w:br/>
      </w:r>
    </w:p>
    <w:p w:rsidR="007F0909" w:rsidRPr="00FF0AB8" w:rsidRDefault="007F0909" w:rsidP="007F0909">
      <w:pPr>
        <w:pStyle w:val="normal0"/>
        <w:spacing w:line="240" w:lineRule="auto"/>
        <w:rPr>
          <w:sz w:val="24"/>
          <w:szCs w:val="24"/>
        </w:rPr>
      </w:pPr>
      <w:r w:rsidRPr="00FF0AB8">
        <w:rPr>
          <w:sz w:val="24"/>
          <w:szCs w:val="24"/>
        </w:rPr>
        <w:t xml:space="preserve"> ‘About’, </w:t>
      </w:r>
      <w:r w:rsidRPr="00FF0AB8">
        <w:rPr>
          <w:i/>
          <w:sz w:val="24"/>
          <w:szCs w:val="24"/>
        </w:rPr>
        <w:t>Power Film</w:t>
      </w:r>
      <w:r w:rsidRPr="00FF0AB8">
        <w:rPr>
          <w:sz w:val="24"/>
          <w:szCs w:val="24"/>
        </w:rPr>
        <w:t>,</w:t>
      </w:r>
      <w:hyperlink r:id="rId55">
        <w:r w:rsidRPr="00FF0AB8">
          <w:rPr>
            <w:sz w:val="24"/>
            <w:szCs w:val="24"/>
          </w:rPr>
          <w:t xml:space="preserve"> </w:t>
        </w:r>
      </w:hyperlink>
      <w:r w:rsidRPr="00FF0AB8">
        <w:rPr>
          <w:sz w:val="24"/>
          <w:szCs w:val="24"/>
        </w:rPr>
        <w:t>&lt;</w:t>
      </w:r>
      <w:hyperlink r:id="rId56">
        <w:r w:rsidRPr="00FF0AB8">
          <w:rPr>
            <w:color w:val="1155CC"/>
            <w:sz w:val="24"/>
            <w:szCs w:val="24"/>
            <w:u w:val="single"/>
          </w:rPr>
          <w:t>https://www.power.film/about</w:t>
        </w:r>
      </w:hyperlink>
      <w:r w:rsidRPr="00FF0AB8">
        <w:rPr>
          <w:sz w:val="24"/>
          <w:szCs w:val="24"/>
        </w:rPr>
        <w:t>&gt; [accessed 29 September 2024]</w:t>
      </w:r>
      <w:r w:rsidRPr="00FF0AB8">
        <w:rPr>
          <w:sz w:val="24"/>
          <w:szCs w:val="24"/>
        </w:rPr>
        <w:br/>
      </w:r>
      <w:r w:rsidRPr="00FF0AB8">
        <w:rPr>
          <w:sz w:val="24"/>
          <w:szCs w:val="24"/>
        </w:rPr>
        <w:br/>
      </w:r>
      <w:r w:rsidRPr="00FF0AB8">
        <w:rPr>
          <w:i/>
          <w:sz w:val="24"/>
          <w:szCs w:val="24"/>
        </w:rPr>
        <w:t>Solarpunk Farms</w:t>
      </w:r>
      <w:r w:rsidRPr="00FF0AB8">
        <w:rPr>
          <w:sz w:val="24"/>
          <w:szCs w:val="24"/>
        </w:rPr>
        <w:t>,</w:t>
      </w:r>
      <w:hyperlink r:id="rId57">
        <w:r w:rsidRPr="00FF0AB8">
          <w:rPr>
            <w:sz w:val="24"/>
            <w:szCs w:val="24"/>
          </w:rPr>
          <w:t xml:space="preserve"> </w:t>
        </w:r>
      </w:hyperlink>
      <w:hyperlink r:id="rId58">
        <w:r w:rsidRPr="00FF0AB8">
          <w:rPr>
            <w:color w:val="1155CC"/>
            <w:sz w:val="24"/>
            <w:szCs w:val="24"/>
            <w:u w:val="single"/>
          </w:rPr>
          <w:t>https://www.solarpunkfarms.com/</w:t>
        </w:r>
      </w:hyperlink>
      <w:r w:rsidRPr="00FF0AB8">
        <w:rPr>
          <w:sz w:val="24"/>
          <w:szCs w:val="24"/>
        </w:rPr>
        <w:t xml:space="preserve"> [accessed 29 September 2024]</w:t>
      </w:r>
      <w:r w:rsidRPr="00FF0AB8">
        <w:rPr>
          <w:sz w:val="24"/>
          <w:szCs w:val="24"/>
        </w:rPr>
        <w:br/>
      </w:r>
      <w:r w:rsidRPr="00FF0AB8">
        <w:rPr>
          <w:sz w:val="24"/>
          <w:szCs w:val="24"/>
        </w:rPr>
        <w:br/>
        <w:t xml:space="preserve">About’, </w:t>
      </w:r>
      <w:r w:rsidRPr="00FF0AB8">
        <w:rPr>
          <w:i/>
          <w:sz w:val="24"/>
          <w:szCs w:val="24"/>
        </w:rPr>
        <w:t>Solarpunk Farms</w:t>
      </w:r>
      <w:r w:rsidRPr="00FF0AB8">
        <w:rPr>
          <w:sz w:val="24"/>
          <w:szCs w:val="24"/>
        </w:rPr>
        <w:t>,</w:t>
      </w:r>
      <w:hyperlink r:id="rId59">
        <w:r w:rsidRPr="00FF0AB8">
          <w:rPr>
            <w:sz w:val="24"/>
            <w:szCs w:val="24"/>
          </w:rPr>
          <w:t xml:space="preserve"> </w:t>
        </w:r>
      </w:hyperlink>
      <w:hyperlink r:id="rId60">
        <w:r w:rsidRPr="00FF0AB8">
          <w:rPr>
            <w:color w:val="1155CC"/>
            <w:sz w:val="24"/>
            <w:szCs w:val="24"/>
            <w:u w:val="single"/>
          </w:rPr>
          <w:t>https://www.solarpunkfarms.com/about</w:t>
        </w:r>
      </w:hyperlink>
      <w:r w:rsidRPr="00FF0AB8">
        <w:rPr>
          <w:sz w:val="24"/>
          <w:szCs w:val="24"/>
        </w:rPr>
        <w:t xml:space="preserve"> [accessed 29 September 2024].</w:t>
      </w:r>
      <w:r w:rsidRPr="00FF0AB8">
        <w:rPr>
          <w:sz w:val="24"/>
          <w:szCs w:val="24"/>
        </w:rPr>
        <w:br/>
      </w:r>
      <w:r w:rsidRPr="00FF0AB8">
        <w:rPr>
          <w:sz w:val="24"/>
          <w:szCs w:val="24"/>
        </w:rPr>
        <w:br/>
        <w:t xml:space="preserve">Spencer R. Scott, </w:t>
      </w:r>
      <w:r w:rsidRPr="00FF0AB8">
        <w:rPr>
          <w:i/>
          <w:sz w:val="24"/>
          <w:szCs w:val="24"/>
        </w:rPr>
        <w:t>Substack,</w:t>
      </w:r>
      <w:r w:rsidRPr="00FF0AB8">
        <w:rPr>
          <w:sz w:val="24"/>
          <w:szCs w:val="24"/>
        </w:rPr>
        <w:t xml:space="preserve"> </w:t>
      </w:r>
      <w:hyperlink r:id="rId61">
        <w:r w:rsidRPr="00FF0AB8">
          <w:rPr>
            <w:color w:val="1155CC"/>
            <w:sz w:val="24"/>
            <w:szCs w:val="24"/>
            <w:u w:val="single"/>
          </w:rPr>
          <w:t>https://spencerrscott.substack.com/</w:t>
        </w:r>
      </w:hyperlink>
      <w:r w:rsidRPr="00FF0AB8">
        <w:rPr>
          <w:sz w:val="24"/>
          <w:szCs w:val="24"/>
        </w:rPr>
        <w:t xml:space="preserve"> [accessed 29 September 2024]</w:t>
      </w:r>
      <w:r w:rsidRPr="00FF0AB8">
        <w:rPr>
          <w:sz w:val="24"/>
          <w:szCs w:val="24"/>
        </w:rPr>
        <w:br/>
      </w:r>
    </w:p>
    <w:p w:rsidR="007F0909" w:rsidRPr="00FF0AB8" w:rsidRDefault="007F0909" w:rsidP="007F0909">
      <w:pPr>
        <w:pStyle w:val="normal0"/>
        <w:spacing w:line="240" w:lineRule="auto"/>
        <w:rPr>
          <w:sz w:val="24"/>
          <w:szCs w:val="24"/>
        </w:rPr>
      </w:pPr>
      <w:r w:rsidRPr="00FF0AB8">
        <w:rPr>
          <w:sz w:val="24"/>
          <w:szCs w:val="24"/>
        </w:rPr>
        <w:t xml:space="preserve">Spencer R. Scott, ‘Solarpunk: Refuturing Our Imagination’, </w:t>
      </w:r>
      <w:r w:rsidRPr="00FF0AB8">
        <w:rPr>
          <w:i/>
          <w:sz w:val="24"/>
          <w:szCs w:val="24"/>
        </w:rPr>
        <w:t>Substack</w:t>
      </w:r>
      <w:r w:rsidRPr="00FF0AB8">
        <w:rPr>
          <w:sz w:val="24"/>
          <w:szCs w:val="24"/>
        </w:rPr>
        <w:t>,</w:t>
      </w:r>
      <w:hyperlink r:id="rId62">
        <w:r w:rsidRPr="00FF0AB8">
          <w:rPr>
            <w:sz w:val="24"/>
            <w:szCs w:val="24"/>
          </w:rPr>
          <w:t xml:space="preserve"> </w:t>
        </w:r>
      </w:hyperlink>
      <w:hyperlink r:id="rId63">
        <w:r w:rsidRPr="00FF0AB8">
          <w:rPr>
            <w:color w:val="1155CC"/>
            <w:sz w:val="24"/>
            <w:szCs w:val="24"/>
            <w:u w:val="single"/>
          </w:rPr>
          <w:t>https://spencerrscott.substack.com/p/solarpunk-refuturing-our-imagination</w:t>
        </w:r>
      </w:hyperlink>
      <w:r w:rsidRPr="00FF0AB8">
        <w:rPr>
          <w:sz w:val="24"/>
          <w:szCs w:val="24"/>
        </w:rPr>
        <w:t xml:space="preserve"> [accessed 29 September 2024].</w:t>
      </w:r>
      <w:r w:rsidRPr="00FF0AB8">
        <w:rPr>
          <w:sz w:val="24"/>
          <w:szCs w:val="24"/>
        </w:rPr>
        <w:br/>
      </w:r>
      <w:r w:rsidRPr="00FF0AB8">
        <w:rPr>
          <w:sz w:val="24"/>
          <w:szCs w:val="24"/>
        </w:rPr>
        <w:br/>
      </w:r>
      <w:r w:rsidRPr="00FF0AB8">
        <w:rPr>
          <w:sz w:val="24"/>
          <w:szCs w:val="24"/>
        </w:rPr>
        <w:lastRenderedPageBreak/>
        <w:t>Solarpunk Futures,</w:t>
      </w:r>
      <w:hyperlink r:id="rId64">
        <w:r w:rsidRPr="00FF0AB8">
          <w:rPr>
            <w:sz w:val="24"/>
            <w:szCs w:val="24"/>
          </w:rPr>
          <w:t xml:space="preserve"> </w:t>
        </w:r>
      </w:hyperlink>
      <w:hyperlink r:id="rId65">
        <w:r w:rsidRPr="00FF0AB8">
          <w:rPr>
            <w:color w:val="1155CC"/>
            <w:sz w:val="24"/>
            <w:szCs w:val="24"/>
            <w:u w:val="single"/>
          </w:rPr>
          <w:t>https://thefuture.wtf/</w:t>
        </w:r>
      </w:hyperlink>
      <w:r w:rsidRPr="00FF0AB8">
        <w:rPr>
          <w:sz w:val="24"/>
          <w:szCs w:val="24"/>
        </w:rPr>
        <w:t xml:space="preserve"> [accessed 29 September 2024].</w:t>
      </w:r>
      <w:r w:rsidRPr="00FF0AB8">
        <w:rPr>
          <w:sz w:val="24"/>
          <w:szCs w:val="24"/>
        </w:rPr>
        <w:br/>
      </w:r>
      <w:r w:rsidRPr="00FF0AB8">
        <w:rPr>
          <w:b/>
          <w:sz w:val="24"/>
          <w:szCs w:val="24"/>
        </w:rPr>
        <w:br/>
      </w:r>
      <w:r w:rsidRPr="00FF0AB8">
        <w:rPr>
          <w:sz w:val="24"/>
          <w:szCs w:val="24"/>
        </w:rPr>
        <w:t xml:space="preserve">Rob Cameron,‘ ‘In Search of Afro-Solarpunk, Part 2: Social Justice Is Survival Technology’, </w:t>
      </w:r>
      <w:r w:rsidRPr="00FF0AB8">
        <w:rPr>
          <w:i/>
          <w:sz w:val="24"/>
          <w:szCs w:val="24"/>
        </w:rPr>
        <w:t>Reactor Magazine</w:t>
      </w:r>
      <w:r w:rsidRPr="00FF0AB8">
        <w:rPr>
          <w:sz w:val="24"/>
          <w:szCs w:val="24"/>
        </w:rPr>
        <w:t>,</w:t>
      </w:r>
      <w:hyperlink r:id="rId66">
        <w:r w:rsidRPr="00FF0AB8">
          <w:rPr>
            <w:sz w:val="24"/>
            <w:szCs w:val="24"/>
          </w:rPr>
          <w:t xml:space="preserve"> </w:t>
        </w:r>
      </w:hyperlink>
      <w:hyperlink r:id="rId67">
        <w:r w:rsidRPr="00FF0AB8">
          <w:rPr>
            <w:color w:val="1155CC"/>
            <w:sz w:val="24"/>
            <w:szCs w:val="24"/>
            <w:u w:val="single"/>
          </w:rPr>
          <w:t>https://reactormag.com/in-search-of-afro-solarpunk-part-2-social-justice-is-survival-technology/</w:t>
        </w:r>
      </w:hyperlink>
      <w:r w:rsidRPr="00FF0AB8">
        <w:rPr>
          <w:sz w:val="24"/>
          <w:szCs w:val="24"/>
        </w:rPr>
        <w:t xml:space="preserve"> [accessed 29 September 2024].</w:t>
      </w:r>
      <w:r w:rsidRPr="00FF0AB8">
        <w:rPr>
          <w:sz w:val="24"/>
          <w:szCs w:val="24"/>
        </w:rPr>
        <w:br/>
      </w:r>
      <w:r w:rsidRPr="00FF0AB8">
        <w:rPr>
          <w:sz w:val="24"/>
          <w:szCs w:val="24"/>
        </w:rPr>
        <w:br/>
        <w:t xml:space="preserve">The Line Animation,&lt; </w:t>
      </w:r>
      <w:hyperlink r:id="rId68" w:history="1">
        <w:r w:rsidRPr="00FF0AB8">
          <w:rPr>
            <w:rStyle w:val="Hyperlink"/>
            <w:sz w:val="24"/>
            <w:szCs w:val="24"/>
          </w:rPr>
          <w:t>https://www.thelineanimation.com/work/chobani</w:t>
        </w:r>
      </w:hyperlink>
      <w:r w:rsidRPr="00FF0AB8">
        <w:rPr>
          <w:sz w:val="24"/>
          <w:szCs w:val="24"/>
        </w:rPr>
        <w:t>&gt;,[accessed 29 September 2024].</w:t>
      </w:r>
    </w:p>
    <w:p w:rsidR="007F0909" w:rsidRPr="00FF0AB8" w:rsidRDefault="007F0909" w:rsidP="007F0909">
      <w:pPr>
        <w:pStyle w:val="normal0"/>
        <w:spacing w:line="240" w:lineRule="auto"/>
        <w:rPr>
          <w:sz w:val="24"/>
          <w:szCs w:val="24"/>
        </w:rPr>
      </w:pPr>
      <w:r w:rsidRPr="00FF0AB8">
        <w:rPr>
          <w:sz w:val="24"/>
          <w:szCs w:val="24"/>
          <w:vertAlign w:val="superscript"/>
        </w:rPr>
        <w:br/>
        <w:t>‘</w:t>
      </w:r>
      <w:r w:rsidRPr="00FF0AB8">
        <w:rPr>
          <w:sz w:val="24"/>
          <w:szCs w:val="24"/>
        </w:rPr>
        <w:t xml:space="preserve">What Is Solarpunk? Dear Alice Ad Explained’, </w:t>
      </w:r>
      <w:r w:rsidRPr="00FF0AB8">
        <w:rPr>
          <w:i/>
          <w:sz w:val="24"/>
          <w:szCs w:val="24"/>
        </w:rPr>
        <w:t>Looper</w:t>
      </w:r>
      <w:r w:rsidRPr="00FF0AB8">
        <w:rPr>
          <w:sz w:val="24"/>
          <w:szCs w:val="24"/>
        </w:rPr>
        <w:t>,</w:t>
      </w:r>
      <w:hyperlink r:id="rId69">
        <w:r w:rsidRPr="00FF0AB8">
          <w:rPr>
            <w:sz w:val="24"/>
            <w:szCs w:val="24"/>
          </w:rPr>
          <w:t xml:space="preserve"> </w:t>
        </w:r>
      </w:hyperlink>
      <w:hyperlink r:id="rId70">
        <w:r w:rsidRPr="00FF0AB8">
          <w:rPr>
            <w:color w:val="1155CC"/>
            <w:sz w:val="24"/>
            <w:szCs w:val="24"/>
            <w:u w:val="single"/>
          </w:rPr>
          <w:t>https://www.looper.com/1446464/what-is-solarpunk-dear-alice-ad-explained/</w:t>
        </w:r>
      </w:hyperlink>
      <w:r w:rsidRPr="00FF0AB8">
        <w:rPr>
          <w:sz w:val="24"/>
          <w:szCs w:val="24"/>
        </w:rPr>
        <w:t xml:space="preserve"> [accessed 29 September 2024].</w:t>
      </w:r>
    </w:p>
    <w:p w:rsidR="004E556A" w:rsidRPr="00FF0AB8" w:rsidRDefault="003171AE" w:rsidP="0072309D">
      <w:pPr>
        <w:pStyle w:val="normal0"/>
        <w:spacing w:line="360" w:lineRule="auto"/>
        <w:rPr>
          <w:sz w:val="24"/>
          <w:szCs w:val="24"/>
        </w:rPr>
      </w:pPr>
      <w:r w:rsidRPr="00FF0AB8">
        <w:rPr>
          <w:sz w:val="24"/>
          <w:szCs w:val="24"/>
        </w:rPr>
        <w:br/>
      </w:r>
      <w:r w:rsidRPr="00FF0AB8">
        <w:rPr>
          <w:sz w:val="24"/>
          <w:szCs w:val="24"/>
        </w:rPr>
        <w:br/>
      </w:r>
      <w:r w:rsidRPr="00FF0AB8">
        <w:rPr>
          <w:sz w:val="24"/>
          <w:szCs w:val="24"/>
        </w:rPr>
        <w:br/>
      </w:r>
      <w:r w:rsidRPr="00FF0AB8">
        <w:rPr>
          <w:sz w:val="24"/>
          <w:szCs w:val="24"/>
        </w:rPr>
        <w:br/>
      </w:r>
    </w:p>
    <w:sectPr w:rsidR="004E556A" w:rsidRPr="00FF0AB8" w:rsidSect="004E556A">
      <w:headerReference w:type="default" r:id="rId71"/>
      <w:footerReference w:type="default" r:id="rId72"/>
      <w:pgSz w:w="12240" w:h="15840"/>
      <w:pgMar w:top="1440" w:right="1440" w:bottom="1440" w:left="1440" w:header="720" w:footer="72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2BA1" w:rsidRDefault="00132BA1" w:rsidP="004E556A">
      <w:pPr>
        <w:spacing w:line="240" w:lineRule="auto"/>
      </w:pPr>
      <w:r>
        <w:separator/>
      </w:r>
    </w:p>
  </w:endnote>
  <w:endnote w:type="continuationSeparator" w:id="0">
    <w:p w:rsidR="00132BA1" w:rsidRDefault="00132BA1" w:rsidP="004E556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386B" w:rsidRDefault="0011386B">
    <w:pPr>
      <w:pStyle w:val="normal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2BA1" w:rsidRDefault="00132BA1" w:rsidP="004E556A">
      <w:pPr>
        <w:spacing w:line="240" w:lineRule="auto"/>
      </w:pPr>
      <w:r>
        <w:separator/>
      </w:r>
    </w:p>
  </w:footnote>
  <w:footnote w:type="continuationSeparator" w:id="0">
    <w:p w:rsidR="00132BA1" w:rsidRDefault="00132BA1" w:rsidP="004E556A">
      <w:pPr>
        <w:spacing w:line="240" w:lineRule="auto"/>
      </w:pPr>
      <w:r>
        <w:continuationSeparator/>
      </w:r>
    </w:p>
  </w:footnote>
  <w:footnote w:id="1">
    <w:p w:rsidR="0011386B" w:rsidRPr="008960CE" w:rsidRDefault="0011386B" w:rsidP="008960CE">
      <w:pPr>
        <w:pStyle w:val="Heading1"/>
        <w:rPr>
          <w:sz w:val="20"/>
          <w:szCs w:val="20"/>
        </w:rPr>
      </w:pPr>
      <w:r w:rsidRPr="008960CE">
        <w:rPr>
          <w:sz w:val="20"/>
          <w:szCs w:val="20"/>
        </w:rPr>
        <w:t>1.For The Wild</w:t>
      </w:r>
      <w:r w:rsidRPr="008960CE">
        <w:rPr>
          <w:i/>
          <w:sz w:val="20"/>
          <w:szCs w:val="20"/>
        </w:rPr>
        <w:t>, DONNA HARAWAY on Staying With the Trouble /131</w:t>
      </w:r>
      <w:r w:rsidRPr="008960CE">
        <w:rPr>
          <w:sz w:val="20"/>
          <w:szCs w:val="20"/>
        </w:rPr>
        <w:t xml:space="preserve"> [video]. 2020 &lt;https://www.youtube.com/watch?v=HhdRSh0jpTw&amp;t=1256s &gt; [accessed 30 September 2024]</w:t>
      </w:r>
    </w:p>
    <w:p w:rsidR="0011386B" w:rsidRPr="008960CE" w:rsidRDefault="0011386B">
      <w:pPr>
        <w:pStyle w:val="FootnoteText"/>
      </w:pPr>
    </w:p>
  </w:footnote>
  <w:footnote w:id="2">
    <w:p w:rsidR="0011386B" w:rsidRPr="0044398A" w:rsidRDefault="0011386B">
      <w:pPr>
        <w:pStyle w:val="FootnoteText"/>
      </w:pPr>
      <w:r>
        <w:rPr>
          <w:rStyle w:val="FootnoteReference"/>
        </w:rPr>
        <w:footnoteRef/>
      </w:r>
      <w:r>
        <w:t xml:space="preserve"> Robert Gifford and Andreas Nilsson, ‘</w:t>
      </w:r>
      <w:r w:rsidRPr="008960CE">
        <w:t>Personal and social factors that influence pro-environmental concern and behaviour: A review’,</w:t>
      </w:r>
      <w:r>
        <w:t xml:space="preserve"> </w:t>
      </w:r>
      <w:r w:rsidRPr="008960CE">
        <w:rPr>
          <w:i/>
        </w:rPr>
        <w:t>International Journal of Psychology</w:t>
      </w:r>
      <w:r>
        <w:t xml:space="preserve">, Vol.49, No. 3 (2014),141-157 Robert Gifford, 'The Dragons of Inaction: Psychological Barriers That Limit Climate Change Mitigation and Adaptation', </w:t>
      </w:r>
      <w:r w:rsidRPr="008960CE">
        <w:rPr>
          <w:i/>
        </w:rPr>
        <w:t>American Psychologist,</w:t>
      </w:r>
      <w:r>
        <w:t xml:space="preserve"> Vol.66, No.4 (May 2011), 290-302</w:t>
      </w:r>
    </w:p>
  </w:footnote>
  <w:footnote w:id="3">
    <w:p w:rsidR="0011386B" w:rsidRPr="0044398A" w:rsidRDefault="0011386B">
      <w:pPr>
        <w:pStyle w:val="FootnoteText"/>
      </w:pPr>
      <w:r>
        <w:rPr>
          <w:rStyle w:val="FootnoteReference"/>
        </w:rPr>
        <w:footnoteRef/>
      </w:r>
      <w:r>
        <w:t xml:space="preserve"> Tim Jackson, </w:t>
      </w:r>
      <w:r w:rsidRPr="008960CE">
        <w:rPr>
          <w:i/>
        </w:rPr>
        <w:t>Post Growth</w:t>
      </w:r>
      <w:r>
        <w:t xml:space="preserve"> (Cambridge: Polity Press, 2021), [pp.23]</w:t>
      </w:r>
    </w:p>
  </w:footnote>
  <w:footnote w:id="4">
    <w:p w:rsidR="0011386B" w:rsidRPr="0044398A" w:rsidRDefault="0011386B">
      <w:pPr>
        <w:pStyle w:val="FootnoteText"/>
      </w:pPr>
      <w:r>
        <w:rPr>
          <w:rStyle w:val="FootnoteReference"/>
        </w:rPr>
        <w:footnoteRef/>
      </w:r>
      <w:r>
        <w:t xml:space="preserve"> Ian Dennis Miller, </w:t>
      </w:r>
      <w:r w:rsidRPr="00846FD1">
        <w:rPr>
          <w:i/>
        </w:rPr>
        <w:t>Solarpunk – A Solarpunk Manifesto,</w:t>
      </w:r>
      <w:r>
        <w:t xml:space="preserve"> &lt;</w:t>
      </w:r>
      <w:r w:rsidRPr="00846FD1">
        <w:t>https://iandennismiller.github.io/solarpunk/manifesto/english.html</w:t>
      </w:r>
      <w:r>
        <w:t>&gt;, [accessed 27 September 2024].</w:t>
      </w:r>
    </w:p>
  </w:footnote>
  <w:footnote w:id="5">
    <w:p w:rsidR="0011386B" w:rsidRPr="0044398A" w:rsidRDefault="0011386B">
      <w:pPr>
        <w:pStyle w:val="FootnoteText"/>
      </w:pPr>
      <w:r>
        <w:rPr>
          <w:rStyle w:val="FootnoteReference"/>
        </w:rPr>
        <w:footnoteRef/>
      </w:r>
      <w:r>
        <w:t xml:space="preserve"> Rhys Williams, ‘“This Shining Confluence of Magic and Technology”: Solarpunk, Energy Imaginaries, and the Infrastructures of Solarity’, </w:t>
      </w:r>
      <w:r w:rsidRPr="00846FD1">
        <w:rPr>
          <w:i/>
        </w:rPr>
        <w:t>Open Library of Humanities,</w:t>
      </w:r>
      <w:r>
        <w:t xml:space="preserve"> 5(1):60 (2019), 1-35, [pp.6-7]</w:t>
      </w:r>
    </w:p>
  </w:footnote>
  <w:footnote w:id="6">
    <w:p w:rsidR="0011386B" w:rsidRDefault="0011386B">
      <w:pPr>
        <w:pStyle w:val="normal0"/>
        <w:spacing w:line="240" w:lineRule="auto"/>
        <w:rPr>
          <w:sz w:val="20"/>
          <w:szCs w:val="20"/>
        </w:rPr>
      </w:pPr>
      <w:r>
        <w:rPr>
          <w:vertAlign w:val="superscript"/>
        </w:rPr>
        <w:footnoteRef/>
      </w:r>
      <w:r>
        <w:rPr>
          <w:sz w:val="20"/>
          <w:szCs w:val="20"/>
        </w:rPr>
        <w:t xml:space="preserve"> Lawrence M and others, 'Global Polycrisis: The Causal Mechanisms of Crisis Entanglement',</w:t>
      </w:r>
      <w:r w:rsidRPr="00846FD1">
        <w:rPr>
          <w:i/>
          <w:sz w:val="20"/>
          <w:szCs w:val="20"/>
        </w:rPr>
        <w:t xml:space="preserve"> Global Sustainability, </w:t>
      </w:r>
      <w:r>
        <w:rPr>
          <w:sz w:val="20"/>
          <w:szCs w:val="20"/>
        </w:rPr>
        <w:t>7 (2024), e6, 1–16, &lt;</w:t>
      </w:r>
      <w:r w:rsidRPr="005575C2">
        <w:rPr>
          <w:sz w:val="20"/>
          <w:szCs w:val="20"/>
        </w:rPr>
        <w:t>https://doi.org/ 10.1017/sus.2024.1</w:t>
      </w:r>
      <w:r>
        <w:rPr>
          <w:sz w:val="20"/>
          <w:szCs w:val="20"/>
        </w:rPr>
        <w:t>&gt;</w:t>
      </w:r>
    </w:p>
  </w:footnote>
  <w:footnote w:id="7">
    <w:p w:rsidR="0011386B" w:rsidRDefault="0011386B">
      <w:pPr>
        <w:pStyle w:val="normal0"/>
        <w:spacing w:line="240" w:lineRule="auto"/>
        <w:rPr>
          <w:sz w:val="20"/>
          <w:szCs w:val="20"/>
        </w:rPr>
      </w:pPr>
      <w:r>
        <w:rPr>
          <w:vertAlign w:val="superscript"/>
        </w:rPr>
        <w:footnoteRef/>
      </w:r>
      <w:r>
        <w:rPr>
          <w:sz w:val="20"/>
          <w:szCs w:val="20"/>
        </w:rPr>
        <w:t xml:space="preserve"> William J.Ripple, and others, ‘World Scientists’ Warning of a Climate Emergency', </w:t>
      </w:r>
      <w:r w:rsidRPr="005575C2">
        <w:rPr>
          <w:i/>
          <w:sz w:val="20"/>
          <w:szCs w:val="20"/>
        </w:rPr>
        <w:t>Bioscience,</w:t>
      </w:r>
      <w:r>
        <w:rPr>
          <w:sz w:val="20"/>
          <w:szCs w:val="20"/>
        </w:rPr>
        <w:t xml:space="preserve"> 70 (2020), Vol. 70, No. 1, 8-12</w:t>
      </w:r>
    </w:p>
  </w:footnote>
  <w:footnote w:id="8">
    <w:p w:rsidR="0011386B" w:rsidRDefault="0011386B" w:rsidP="005575C2">
      <w:pPr>
        <w:pStyle w:val="FootnoteText"/>
      </w:pPr>
      <w:r>
        <w:rPr>
          <w:vertAlign w:val="superscript"/>
        </w:rPr>
        <w:footnoteRef/>
      </w:r>
      <w:r>
        <w:t xml:space="preserve"> Robert Gifford and Andreas Nilsson, ‘</w:t>
      </w:r>
      <w:r w:rsidRPr="008960CE">
        <w:t>Personal and social factors that influence pro-environmental concern and behaviour: A review’,</w:t>
      </w:r>
      <w:r>
        <w:t xml:space="preserve"> </w:t>
      </w:r>
      <w:r w:rsidRPr="008960CE">
        <w:rPr>
          <w:i/>
        </w:rPr>
        <w:t>International Journal of Psychology</w:t>
      </w:r>
      <w:r>
        <w:t xml:space="preserve">, Vol.49, No. 3 (2014),141-157, </w:t>
      </w:r>
      <w:r>
        <w:br/>
        <w:t xml:space="preserve">Robert Gifford, 'The Dragons of Inaction: Psychological Barriers That Limit Climate Change Mitigation and Adaptation', </w:t>
      </w:r>
      <w:r w:rsidRPr="008960CE">
        <w:rPr>
          <w:i/>
        </w:rPr>
        <w:t>American Psychologist,</w:t>
      </w:r>
      <w:r>
        <w:t xml:space="preserve"> Vol.66, No.4 (May 2011), 290-302</w:t>
      </w:r>
    </w:p>
  </w:footnote>
  <w:footnote w:id="9">
    <w:p w:rsidR="0011386B" w:rsidRDefault="0011386B">
      <w:pPr>
        <w:pStyle w:val="normal0"/>
        <w:spacing w:line="240" w:lineRule="auto"/>
        <w:rPr>
          <w:sz w:val="20"/>
          <w:szCs w:val="20"/>
        </w:rPr>
      </w:pPr>
      <w:r>
        <w:rPr>
          <w:vertAlign w:val="superscript"/>
        </w:rPr>
        <w:footnoteRef/>
      </w:r>
      <w:r>
        <w:rPr>
          <w:sz w:val="20"/>
          <w:szCs w:val="20"/>
        </w:rPr>
        <w:t xml:space="preserve"> Jack Hunter, ‘'Ordinary Theology' in the Classroom: Experience and Belief in Secondary Religious Education’, </w:t>
      </w:r>
      <w:r w:rsidRPr="005575C2">
        <w:rPr>
          <w:i/>
          <w:sz w:val="20"/>
          <w:szCs w:val="20"/>
        </w:rPr>
        <w:t>RE Today,</w:t>
      </w:r>
      <w:r>
        <w:rPr>
          <w:sz w:val="20"/>
          <w:szCs w:val="20"/>
        </w:rPr>
        <w:t xml:space="preserve"> Vol. 33, No. 2 (2014), 58-61, [pp. 58]</w:t>
      </w:r>
    </w:p>
  </w:footnote>
  <w:footnote w:id="10">
    <w:p w:rsidR="0011386B" w:rsidRDefault="0011386B">
      <w:pPr>
        <w:pStyle w:val="normal0"/>
        <w:spacing w:line="240" w:lineRule="auto"/>
        <w:rPr>
          <w:sz w:val="20"/>
          <w:szCs w:val="20"/>
        </w:rPr>
      </w:pPr>
      <w:r>
        <w:rPr>
          <w:vertAlign w:val="superscript"/>
        </w:rPr>
        <w:footnoteRef/>
      </w:r>
      <w:r>
        <w:rPr>
          <w:sz w:val="20"/>
          <w:szCs w:val="20"/>
        </w:rPr>
        <w:t xml:space="preserve">Jack Hunter, ‘'Ordinary Theology' in the Classroom: Experience and Belief in Secondary Religious Education’, </w:t>
      </w:r>
      <w:r w:rsidRPr="005575C2">
        <w:rPr>
          <w:i/>
          <w:sz w:val="20"/>
          <w:szCs w:val="20"/>
        </w:rPr>
        <w:t>RE Today,</w:t>
      </w:r>
      <w:r>
        <w:rPr>
          <w:sz w:val="20"/>
          <w:szCs w:val="20"/>
        </w:rPr>
        <w:t xml:space="preserve"> Vol. 33, No. 2 (2014), 58-61, [pp. 58]</w:t>
      </w:r>
      <w:r>
        <w:rPr>
          <w:sz w:val="20"/>
          <w:szCs w:val="20"/>
        </w:rPr>
        <w:br/>
      </w:r>
      <w:r w:rsidRPr="005575C2">
        <w:rPr>
          <w:sz w:val="20"/>
          <w:szCs w:val="20"/>
        </w:rPr>
        <w:t xml:space="preserve">Tim Jackson, </w:t>
      </w:r>
      <w:r w:rsidRPr="005575C2">
        <w:rPr>
          <w:i/>
          <w:sz w:val="20"/>
          <w:szCs w:val="20"/>
        </w:rPr>
        <w:t>Post Growth</w:t>
      </w:r>
      <w:r w:rsidRPr="005575C2">
        <w:rPr>
          <w:sz w:val="20"/>
          <w:szCs w:val="20"/>
        </w:rPr>
        <w:t xml:space="preserve"> (Cambridge: Polity Press, 2021), [pp.23]</w:t>
      </w:r>
    </w:p>
  </w:footnote>
  <w:footnote w:id="11">
    <w:p w:rsidR="0011386B" w:rsidRDefault="0011386B">
      <w:pPr>
        <w:pStyle w:val="normal0"/>
        <w:spacing w:line="240" w:lineRule="auto"/>
        <w:rPr>
          <w:sz w:val="20"/>
          <w:szCs w:val="20"/>
        </w:rPr>
      </w:pPr>
      <w:r>
        <w:rPr>
          <w:vertAlign w:val="superscript"/>
        </w:rPr>
        <w:footnoteRef/>
      </w:r>
      <w:r>
        <w:rPr>
          <w:sz w:val="20"/>
          <w:szCs w:val="20"/>
        </w:rPr>
        <w:t xml:space="preserve"> </w:t>
      </w:r>
      <w:r w:rsidRPr="00B20989">
        <w:rPr>
          <w:sz w:val="20"/>
          <w:szCs w:val="20"/>
        </w:rPr>
        <w:t xml:space="preserve">Ian Dennis Miller, </w:t>
      </w:r>
      <w:r w:rsidRPr="00B20989">
        <w:rPr>
          <w:i/>
          <w:sz w:val="20"/>
          <w:szCs w:val="20"/>
        </w:rPr>
        <w:t>Solarpunk – A Solarpunk Manifesto,</w:t>
      </w:r>
      <w:r w:rsidRPr="00B20989">
        <w:rPr>
          <w:sz w:val="20"/>
          <w:szCs w:val="20"/>
        </w:rPr>
        <w:t xml:space="preserve"> &lt;https://iandennismiller.github.io/solarpunk/manifesto/english.html&gt;, [accessed 27 September 2024].</w:t>
      </w:r>
    </w:p>
  </w:footnote>
  <w:footnote w:id="12">
    <w:p w:rsidR="0011386B" w:rsidRDefault="0011386B">
      <w:pPr>
        <w:pStyle w:val="normal0"/>
        <w:spacing w:line="240" w:lineRule="auto"/>
        <w:rPr>
          <w:sz w:val="20"/>
          <w:szCs w:val="20"/>
        </w:rPr>
      </w:pPr>
      <w:r>
        <w:rPr>
          <w:vertAlign w:val="superscript"/>
        </w:rPr>
        <w:footnoteRef/>
      </w:r>
      <w:r>
        <w:rPr>
          <w:sz w:val="20"/>
          <w:szCs w:val="20"/>
        </w:rPr>
        <w:t xml:space="preserve"> </w:t>
      </w:r>
      <w:r w:rsidRPr="00B20989">
        <w:rPr>
          <w:sz w:val="20"/>
          <w:szCs w:val="20"/>
        </w:rPr>
        <w:t xml:space="preserve">Ian Dennis Miller, </w:t>
      </w:r>
      <w:r w:rsidRPr="00B20989">
        <w:rPr>
          <w:i/>
          <w:sz w:val="20"/>
          <w:szCs w:val="20"/>
        </w:rPr>
        <w:t>Solarpunk – A Solarpunk Manifesto,</w:t>
      </w:r>
      <w:r w:rsidRPr="00B20989">
        <w:rPr>
          <w:sz w:val="20"/>
          <w:szCs w:val="20"/>
        </w:rPr>
        <w:t xml:space="preserve"> &lt;https://iandennismiller.github.io/solarpunk/manifesto/english.html&gt;, [accessed 27 September 2024].</w:t>
      </w:r>
    </w:p>
  </w:footnote>
  <w:footnote w:id="13">
    <w:p w:rsidR="0011386B" w:rsidRDefault="0011386B">
      <w:pPr>
        <w:pStyle w:val="normal0"/>
        <w:spacing w:line="240" w:lineRule="auto"/>
        <w:rPr>
          <w:sz w:val="20"/>
          <w:szCs w:val="20"/>
        </w:rPr>
      </w:pPr>
      <w:r>
        <w:rPr>
          <w:vertAlign w:val="superscript"/>
        </w:rPr>
        <w:footnoteRef/>
      </w:r>
      <w:r>
        <w:rPr>
          <w:sz w:val="20"/>
          <w:szCs w:val="20"/>
        </w:rPr>
        <w:t xml:space="preserve"> </w:t>
      </w:r>
      <w:r w:rsidRPr="00A565B0">
        <w:rPr>
          <w:sz w:val="20"/>
          <w:szCs w:val="20"/>
        </w:rPr>
        <w:t xml:space="preserve">Rhys Williams, ‘“This Shining Confluence of Magic and Technology”: Solarpunk, Energy Imaginaries, and the Infrastructures of Solarity’, </w:t>
      </w:r>
      <w:r w:rsidRPr="00A565B0">
        <w:rPr>
          <w:i/>
          <w:sz w:val="20"/>
          <w:szCs w:val="20"/>
        </w:rPr>
        <w:t>Open Library of Humanities,</w:t>
      </w:r>
      <w:r w:rsidRPr="00A565B0">
        <w:rPr>
          <w:sz w:val="20"/>
          <w:szCs w:val="20"/>
        </w:rPr>
        <w:t xml:space="preserve"> 5(1):60 (2019), 1-35, [pp.6-7]</w:t>
      </w:r>
    </w:p>
  </w:footnote>
  <w:footnote w:id="14">
    <w:p w:rsidR="0011386B" w:rsidRDefault="0011386B">
      <w:pPr>
        <w:pStyle w:val="normal0"/>
        <w:spacing w:line="240" w:lineRule="auto"/>
        <w:rPr>
          <w:sz w:val="20"/>
          <w:szCs w:val="20"/>
        </w:rPr>
      </w:pPr>
      <w:r>
        <w:rPr>
          <w:vertAlign w:val="superscript"/>
        </w:rPr>
        <w:footnoteRef/>
      </w:r>
      <w:r>
        <w:rPr>
          <w:sz w:val="20"/>
          <w:szCs w:val="20"/>
        </w:rPr>
        <w:t xml:space="preserve"> </w:t>
      </w:r>
      <w:r w:rsidRPr="00B20989">
        <w:rPr>
          <w:sz w:val="20"/>
          <w:szCs w:val="20"/>
        </w:rPr>
        <w:t xml:space="preserve">Ian Dennis Miller, </w:t>
      </w:r>
      <w:r w:rsidRPr="00B20989">
        <w:rPr>
          <w:i/>
          <w:sz w:val="20"/>
          <w:szCs w:val="20"/>
        </w:rPr>
        <w:t>Solarpunk – A Solarpunk Manifesto,</w:t>
      </w:r>
      <w:r w:rsidRPr="00B20989">
        <w:rPr>
          <w:sz w:val="20"/>
          <w:szCs w:val="20"/>
        </w:rPr>
        <w:t xml:space="preserve"> &lt;https://iandennismiller.github.io/solarpunk/manifesto/english.html&gt;, [accessed 27 September 2024].</w:t>
      </w:r>
    </w:p>
  </w:footnote>
  <w:footnote w:id="15">
    <w:p w:rsidR="0011386B" w:rsidRDefault="0011386B">
      <w:pPr>
        <w:pStyle w:val="normal0"/>
        <w:spacing w:line="240" w:lineRule="auto"/>
        <w:rPr>
          <w:sz w:val="20"/>
          <w:szCs w:val="20"/>
        </w:rPr>
      </w:pPr>
      <w:r>
        <w:rPr>
          <w:vertAlign w:val="superscript"/>
        </w:rPr>
        <w:footnoteRef/>
      </w:r>
      <w:r w:rsidRPr="00B20989">
        <w:rPr>
          <w:sz w:val="20"/>
          <w:szCs w:val="20"/>
        </w:rPr>
        <w:t xml:space="preserve">Ian Dennis Miller, </w:t>
      </w:r>
      <w:r w:rsidRPr="00B20989">
        <w:rPr>
          <w:i/>
          <w:sz w:val="20"/>
          <w:szCs w:val="20"/>
        </w:rPr>
        <w:t>Solarpunk – A Solarpunk Manifesto,</w:t>
      </w:r>
      <w:r w:rsidRPr="00B20989">
        <w:rPr>
          <w:sz w:val="20"/>
          <w:szCs w:val="20"/>
        </w:rPr>
        <w:t xml:space="preserve"> &lt;https://iandennismiller.github.io/solarpunk/manifesto/english.html&gt;, [accessed 27 September 2024].</w:t>
      </w:r>
    </w:p>
  </w:footnote>
  <w:footnote w:id="16">
    <w:p w:rsidR="0011386B" w:rsidRDefault="0011386B">
      <w:pPr>
        <w:pStyle w:val="normal0"/>
        <w:spacing w:line="240" w:lineRule="auto"/>
        <w:rPr>
          <w:sz w:val="20"/>
          <w:szCs w:val="20"/>
        </w:rPr>
      </w:pPr>
      <w:r>
        <w:rPr>
          <w:vertAlign w:val="superscript"/>
        </w:rPr>
        <w:footnoteRef/>
      </w:r>
      <w:r>
        <w:rPr>
          <w:sz w:val="20"/>
          <w:szCs w:val="20"/>
        </w:rPr>
        <w:t xml:space="preserve"> </w:t>
      </w:r>
      <w:r w:rsidRPr="00A565B0">
        <w:rPr>
          <w:sz w:val="20"/>
          <w:szCs w:val="20"/>
        </w:rPr>
        <w:t xml:space="preserve">Rhys Williams, ‘“This Shining Confluence of Magic and Technology”: Solarpunk, Energy Imaginaries, and the Infrastructures of Solarity’, </w:t>
      </w:r>
      <w:r w:rsidRPr="00A565B0">
        <w:rPr>
          <w:i/>
          <w:sz w:val="20"/>
          <w:szCs w:val="20"/>
        </w:rPr>
        <w:t>Open Library of Humanities,</w:t>
      </w:r>
      <w:r w:rsidRPr="00A565B0">
        <w:rPr>
          <w:sz w:val="20"/>
          <w:szCs w:val="20"/>
        </w:rPr>
        <w:t xml:space="preserve"> 5(1):60 (2019), 1-35, [pp.6-7]</w:t>
      </w:r>
    </w:p>
  </w:footnote>
  <w:footnote w:id="17">
    <w:p w:rsidR="0011386B" w:rsidRDefault="0011386B">
      <w:pPr>
        <w:pStyle w:val="normal0"/>
        <w:spacing w:line="240" w:lineRule="auto"/>
        <w:rPr>
          <w:sz w:val="20"/>
          <w:szCs w:val="20"/>
        </w:rPr>
      </w:pPr>
      <w:r>
        <w:rPr>
          <w:vertAlign w:val="superscript"/>
        </w:rPr>
        <w:footnoteRef/>
      </w:r>
      <w:r>
        <w:rPr>
          <w:sz w:val="20"/>
          <w:szCs w:val="20"/>
        </w:rPr>
        <w:t xml:space="preserve"> </w:t>
      </w:r>
      <w:r w:rsidRPr="00A565B0">
        <w:rPr>
          <w:sz w:val="20"/>
          <w:szCs w:val="20"/>
        </w:rPr>
        <w:t xml:space="preserve">Rhys Williams, ‘“This Shining Confluence of Magic and Technology”: Solarpunk, Energy Imaginaries, and the Infrastructures of Solarity’, </w:t>
      </w:r>
      <w:r w:rsidRPr="00A565B0">
        <w:rPr>
          <w:i/>
          <w:sz w:val="20"/>
          <w:szCs w:val="20"/>
        </w:rPr>
        <w:t>Open Library of Humanities,</w:t>
      </w:r>
      <w:r w:rsidRPr="00A565B0">
        <w:rPr>
          <w:sz w:val="20"/>
          <w:szCs w:val="20"/>
        </w:rPr>
        <w:t xml:space="preserve"> 5(1):60 (2019), 1-35, [pp.6-7]</w:t>
      </w:r>
      <w:r>
        <w:rPr>
          <w:sz w:val="20"/>
          <w:szCs w:val="20"/>
        </w:rPr>
        <w:br/>
      </w:r>
      <w:r w:rsidRPr="00B20989">
        <w:rPr>
          <w:sz w:val="20"/>
          <w:szCs w:val="20"/>
        </w:rPr>
        <w:t xml:space="preserve">Ian Dennis Miller, </w:t>
      </w:r>
      <w:r w:rsidRPr="00B20989">
        <w:rPr>
          <w:i/>
          <w:sz w:val="20"/>
          <w:szCs w:val="20"/>
        </w:rPr>
        <w:t>Solarpunk – A Solarpunk Manifesto,</w:t>
      </w:r>
      <w:r w:rsidRPr="00B20989">
        <w:rPr>
          <w:sz w:val="20"/>
          <w:szCs w:val="20"/>
        </w:rPr>
        <w:t xml:space="preserve"> &lt;https://iandennismiller.github.io/solarpunk/manifesto/english.html&gt;, [accessed 27 September 2024].</w:t>
      </w:r>
    </w:p>
  </w:footnote>
  <w:footnote w:id="18">
    <w:p w:rsidR="0011386B" w:rsidRDefault="0011386B">
      <w:pPr>
        <w:pStyle w:val="normal0"/>
        <w:spacing w:line="240" w:lineRule="auto"/>
        <w:rPr>
          <w:sz w:val="20"/>
          <w:szCs w:val="20"/>
        </w:rPr>
      </w:pPr>
      <w:r>
        <w:rPr>
          <w:vertAlign w:val="superscript"/>
        </w:rPr>
        <w:footnoteRef/>
      </w:r>
      <w:r>
        <w:rPr>
          <w:sz w:val="20"/>
          <w:szCs w:val="20"/>
        </w:rPr>
        <w:t xml:space="preserve"> Adeline Johns-Putra, ‘Climate Change in Literature and Literary Studies: From Cli-Fi, Climate Change Theater and Ecopoetry to Ecocriticism and Climate Change Criticism’, </w:t>
      </w:r>
      <w:r w:rsidRPr="00B20989">
        <w:rPr>
          <w:i/>
          <w:sz w:val="20"/>
          <w:szCs w:val="20"/>
        </w:rPr>
        <w:t>WIREs Clim Change</w:t>
      </w:r>
      <w:r>
        <w:rPr>
          <w:sz w:val="20"/>
          <w:szCs w:val="20"/>
        </w:rPr>
        <w:t>, 7 (2016), 266–282, &lt;https://doi.org/10.1002/wcc.385&gt; ,</w:t>
      </w:r>
      <w:r w:rsidRPr="00B20989">
        <w:rPr>
          <w:sz w:val="20"/>
          <w:szCs w:val="20"/>
        </w:rPr>
        <w:t xml:space="preserve"> </w:t>
      </w:r>
      <w:r>
        <w:rPr>
          <w:sz w:val="20"/>
          <w:szCs w:val="20"/>
        </w:rPr>
        <w:t>[pp.267],</w:t>
      </w:r>
    </w:p>
  </w:footnote>
  <w:footnote w:id="19">
    <w:p w:rsidR="0011386B" w:rsidRDefault="0011386B">
      <w:pPr>
        <w:pStyle w:val="normal0"/>
        <w:spacing w:line="240" w:lineRule="auto"/>
        <w:rPr>
          <w:sz w:val="20"/>
          <w:szCs w:val="20"/>
        </w:rPr>
      </w:pPr>
      <w:r>
        <w:rPr>
          <w:vertAlign w:val="superscript"/>
        </w:rPr>
        <w:footnoteRef/>
      </w:r>
      <w:r>
        <w:rPr>
          <w:sz w:val="20"/>
          <w:szCs w:val="20"/>
        </w:rPr>
        <w:t xml:space="preserve"> Maarten Hajer and Wytske Versteeg, ‘Imagining the Post-Fossil City: Why Is It So Difficult to Think of New Possible Worlds?’, </w:t>
      </w:r>
      <w:r>
        <w:rPr>
          <w:i/>
          <w:sz w:val="20"/>
          <w:szCs w:val="20"/>
        </w:rPr>
        <w:t>Territory, Politics, Governance</w:t>
      </w:r>
      <w:r>
        <w:rPr>
          <w:sz w:val="20"/>
          <w:szCs w:val="20"/>
        </w:rPr>
        <w:t>, 7:2 (2018), 122-134, [pp.122]</w:t>
      </w:r>
    </w:p>
  </w:footnote>
  <w:footnote w:id="20">
    <w:p w:rsidR="0011386B" w:rsidRDefault="0011386B">
      <w:pPr>
        <w:pStyle w:val="normal0"/>
        <w:spacing w:line="240" w:lineRule="auto"/>
        <w:rPr>
          <w:sz w:val="20"/>
          <w:szCs w:val="20"/>
        </w:rPr>
      </w:pPr>
      <w:r>
        <w:rPr>
          <w:vertAlign w:val="superscript"/>
        </w:rPr>
        <w:footnoteRef/>
      </w:r>
      <w:r>
        <w:rPr>
          <w:sz w:val="20"/>
          <w:szCs w:val="20"/>
        </w:rPr>
        <w:t xml:space="preserve"> Gerardo Ceballos, Paul R. Ehrlich, and Peter H. Raven, 'Vertebrates on the brink as indicators of biological annihilation and the sixth mass extinction', </w:t>
      </w:r>
      <w:r>
        <w:rPr>
          <w:i/>
          <w:sz w:val="20"/>
          <w:szCs w:val="20"/>
        </w:rPr>
        <w:t>Proceedings of the National Academy of Sciences of the United States of America</w:t>
      </w:r>
      <w:r>
        <w:rPr>
          <w:sz w:val="20"/>
          <w:szCs w:val="20"/>
        </w:rPr>
        <w:t>, Vol.117, No.24 (2020), 13596-13602</w:t>
      </w:r>
    </w:p>
  </w:footnote>
  <w:footnote w:id="21">
    <w:p w:rsidR="0011386B" w:rsidRDefault="0011386B">
      <w:pPr>
        <w:pStyle w:val="normal0"/>
        <w:spacing w:line="240" w:lineRule="auto"/>
        <w:rPr>
          <w:sz w:val="20"/>
          <w:szCs w:val="20"/>
        </w:rPr>
      </w:pPr>
      <w:r>
        <w:rPr>
          <w:vertAlign w:val="superscript"/>
        </w:rPr>
        <w:footnoteRef/>
      </w:r>
      <w:r>
        <w:rPr>
          <w:sz w:val="20"/>
          <w:szCs w:val="20"/>
        </w:rPr>
        <w:t xml:space="preserve"> William J.Ripple, Christopher Wolf, Thomas M.Newsome, Phoebe Barnard, William R. Moomaw and others, ‘World Scientists’ Warning of a Climate Emergency', </w:t>
      </w:r>
      <w:r>
        <w:rPr>
          <w:i/>
          <w:sz w:val="20"/>
          <w:szCs w:val="20"/>
        </w:rPr>
        <w:t xml:space="preserve">Bioscience, </w:t>
      </w:r>
      <w:r>
        <w:rPr>
          <w:sz w:val="20"/>
          <w:szCs w:val="20"/>
        </w:rPr>
        <w:t xml:space="preserve">70 (2020) </w:t>
      </w:r>
    </w:p>
  </w:footnote>
  <w:footnote w:id="22">
    <w:p w:rsidR="0011386B" w:rsidRDefault="0011386B">
      <w:pPr>
        <w:pStyle w:val="normal0"/>
        <w:spacing w:line="240" w:lineRule="auto"/>
        <w:rPr>
          <w:sz w:val="20"/>
          <w:szCs w:val="20"/>
        </w:rPr>
      </w:pPr>
      <w:r>
        <w:rPr>
          <w:vertAlign w:val="superscript"/>
        </w:rPr>
        <w:footnoteRef/>
      </w:r>
      <w:r>
        <w:rPr>
          <w:sz w:val="20"/>
          <w:szCs w:val="20"/>
        </w:rPr>
        <w:t xml:space="preserve"> Global Footprint Network, </w:t>
      </w:r>
      <w:r w:rsidRPr="00740D2E">
        <w:rPr>
          <w:i/>
          <w:sz w:val="20"/>
          <w:szCs w:val="20"/>
        </w:rPr>
        <w:t>'Press Release Earth Overshoot Day 2024 English : Earth Overshoot Day’</w:t>
      </w:r>
      <w:r>
        <w:rPr>
          <w:sz w:val="20"/>
          <w:szCs w:val="20"/>
        </w:rPr>
        <w:t>,(2024), &lt;</w:t>
      </w:r>
      <w:hyperlink r:id="rId1">
        <w:r>
          <w:rPr>
            <w:color w:val="1155CC"/>
            <w:sz w:val="20"/>
            <w:szCs w:val="20"/>
            <w:u w:val="single"/>
          </w:rPr>
          <w:t>https://overshoot.footprintnetwork.org/newsroom/press-release-2024-english/</w:t>
        </w:r>
      </w:hyperlink>
      <w:r>
        <w:t>&gt;,</w:t>
      </w:r>
      <w:r>
        <w:rPr>
          <w:sz w:val="20"/>
          <w:szCs w:val="20"/>
        </w:rPr>
        <w:t xml:space="preserve"> [accessed 19 September 2024].</w:t>
      </w:r>
    </w:p>
  </w:footnote>
  <w:footnote w:id="23">
    <w:p w:rsidR="0011386B" w:rsidRPr="00740D2E" w:rsidRDefault="0011386B">
      <w:pPr>
        <w:pStyle w:val="normal0"/>
        <w:spacing w:line="240" w:lineRule="auto"/>
        <w:rPr>
          <w:color w:val="C0504D" w:themeColor="accent2"/>
          <w:sz w:val="20"/>
          <w:szCs w:val="20"/>
        </w:rPr>
      </w:pPr>
      <w:r>
        <w:rPr>
          <w:vertAlign w:val="superscript"/>
        </w:rPr>
        <w:footnoteRef/>
      </w:r>
      <w:r>
        <w:rPr>
          <w:sz w:val="20"/>
          <w:szCs w:val="20"/>
        </w:rPr>
        <w:t xml:space="preserve"> </w:t>
      </w:r>
      <w:r w:rsidRPr="00740D2E">
        <w:rPr>
          <w:sz w:val="20"/>
          <w:szCs w:val="20"/>
        </w:rPr>
        <w:t xml:space="preserve">Katherine Richardson and others, 'Earth Beyond Six of Nine Planetary Boundaries', </w:t>
      </w:r>
      <w:r w:rsidRPr="00740D2E">
        <w:rPr>
          <w:i/>
          <w:sz w:val="20"/>
          <w:szCs w:val="20"/>
        </w:rPr>
        <w:t>Science Advances</w:t>
      </w:r>
      <w:r w:rsidRPr="00740D2E">
        <w:rPr>
          <w:sz w:val="20"/>
          <w:szCs w:val="20"/>
        </w:rPr>
        <w:t>, Vol.9 (2023), &lt;https://doi.org/10.1126/sciadv.adh2458&gt;,</w:t>
      </w:r>
    </w:p>
  </w:footnote>
  <w:footnote w:id="24">
    <w:p w:rsidR="0011386B" w:rsidRPr="00740D2E" w:rsidRDefault="0011386B">
      <w:pPr>
        <w:pStyle w:val="normal0"/>
        <w:spacing w:line="240" w:lineRule="auto"/>
        <w:rPr>
          <w:sz w:val="20"/>
          <w:szCs w:val="20"/>
        </w:rPr>
      </w:pPr>
      <w:r w:rsidRPr="00740D2E">
        <w:rPr>
          <w:vertAlign w:val="superscript"/>
        </w:rPr>
        <w:footnoteRef/>
      </w:r>
      <w:r w:rsidRPr="00740D2E">
        <w:rPr>
          <w:sz w:val="20"/>
          <w:szCs w:val="20"/>
        </w:rPr>
        <w:t xml:space="preserve"> United Nations Environment Programme, </w:t>
      </w:r>
      <w:r w:rsidRPr="00740D2E">
        <w:rPr>
          <w:i/>
          <w:sz w:val="20"/>
          <w:szCs w:val="20"/>
        </w:rPr>
        <w:t>Navigating New Horizons: A Global Foresight Report on Planetary Health and Human Wellbeing,</w:t>
      </w:r>
      <w:r w:rsidRPr="00740D2E">
        <w:rPr>
          <w:sz w:val="20"/>
          <w:szCs w:val="20"/>
        </w:rPr>
        <w:t xml:space="preserve"> (Nairobi, 2024)</w:t>
      </w:r>
    </w:p>
  </w:footnote>
  <w:footnote w:id="25">
    <w:p w:rsidR="0011386B" w:rsidRPr="00740D2E" w:rsidRDefault="0011386B">
      <w:pPr>
        <w:pStyle w:val="normal0"/>
        <w:spacing w:line="240" w:lineRule="auto"/>
        <w:rPr>
          <w:sz w:val="20"/>
          <w:szCs w:val="20"/>
        </w:rPr>
      </w:pPr>
      <w:r w:rsidRPr="00740D2E">
        <w:rPr>
          <w:vertAlign w:val="superscript"/>
        </w:rPr>
        <w:footnoteRef/>
      </w:r>
      <w:r w:rsidRPr="00740D2E">
        <w:rPr>
          <w:sz w:val="20"/>
          <w:szCs w:val="20"/>
        </w:rPr>
        <w:t xml:space="preserve"> Lawrence M and others, 'Global Polycrisis: The Causal Mechanisms of Crisis Entanglement',</w:t>
      </w:r>
      <w:r w:rsidRPr="00740D2E">
        <w:rPr>
          <w:i/>
          <w:sz w:val="20"/>
          <w:szCs w:val="20"/>
        </w:rPr>
        <w:t xml:space="preserve"> Global Sustainability, </w:t>
      </w:r>
      <w:r w:rsidRPr="00740D2E">
        <w:rPr>
          <w:sz w:val="20"/>
          <w:szCs w:val="20"/>
        </w:rPr>
        <w:t>7 (2024), e6, 1–16, &lt;https://doi.org/ 10.1017/sus.2024.1&gt;</w:t>
      </w:r>
    </w:p>
  </w:footnote>
  <w:footnote w:id="26">
    <w:p w:rsidR="0011386B" w:rsidRDefault="0011386B">
      <w:pPr>
        <w:pStyle w:val="normal0"/>
        <w:spacing w:line="240" w:lineRule="auto"/>
        <w:rPr>
          <w:sz w:val="20"/>
          <w:szCs w:val="20"/>
        </w:rPr>
      </w:pPr>
      <w:r>
        <w:rPr>
          <w:vertAlign w:val="superscript"/>
        </w:rPr>
        <w:footnoteRef/>
      </w:r>
      <w:r>
        <w:rPr>
          <w:sz w:val="20"/>
          <w:szCs w:val="20"/>
        </w:rPr>
        <w:t xml:space="preserve"> Timothy Morton, </w:t>
      </w:r>
      <w:r>
        <w:rPr>
          <w:i/>
          <w:sz w:val="20"/>
          <w:szCs w:val="20"/>
        </w:rPr>
        <w:t>Hyperobjects: Philosophy and Ecology after the End of the World</w:t>
      </w:r>
      <w:r>
        <w:rPr>
          <w:sz w:val="20"/>
          <w:szCs w:val="20"/>
        </w:rPr>
        <w:t xml:space="preserve"> (Minneapolis: University of Minnesota Press, 2013),pp.1-24</w:t>
      </w:r>
      <w:r>
        <w:rPr>
          <w:sz w:val="20"/>
          <w:szCs w:val="20"/>
        </w:rPr>
        <w:br/>
        <w:t>Laura Hudson, ‘At the End of the World, It’s Hyperobjects All The Way Down’,</w:t>
      </w:r>
      <w:r>
        <w:rPr>
          <w:i/>
          <w:sz w:val="20"/>
          <w:szCs w:val="20"/>
        </w:rPr>
        <w:t>Wired</w:t>
      </w:r>
      <w:r>
        <w:rPr>
          <w:sz w:val="20"/>
          <w:szCs w:val="20"/>
        </w:rPr>
        <w:t>, 2021,</w:t>
      </w:r>
      <w:hyperlink r:id="rId2">
        <w:r>
          <w:rPr>
            <w:sz w:val="20"/>
            <w:szCs w:val="20"/>
          </w:rPr>
          <w:t xml:space="preserve"> </w:t>
        </w:r>
      </w:hyperlink>
      <w:r>
        <w:t>&lt;</w:t>
      </w:r>
      <w:hyperlink r:id="rId3">
        <w:r>
          <w:rPr>
            <w:color w:val="1155CC"/>
            <w:sz w:val="20"/>
            <w:szCs w:val="20"/>
            <w:u w:val="single"/>
          </w:rPr>
          <w:t>https://www.wired.com/story/timothy-morton-hyperobjects-all-the-way-down/</w:t>
        </w:r>
      </w:hyperlink>
      <w:r>
        <w:t>&gt;,</w:t>
      </w:r>
      <w:r>
        <w:rPr>
          <w:sz w:val="20"/>
          <w:szCs w:val="20"/>
        </w:rPr>
        <w:t xml:space="preserve"> [accessed 22 September 2024].</w:t>
      </w:r>
    </w:p>
  </w:footnote>
  <w:footnote w:id="27">
    <w:p w:rsidR="0011386B" w:rsidRDefault="0011386B">
      <w:pPr>
        <w:pStyle w:val="normal0"/>
        <w:spacing w:line="240" w:lineRule="auto"/>
        <w:rPr>
          <w:sz w:val="20"/>
          <w:szCs w:val="20"/>
        </w:rPr>
      </w:pPr>
      <w:r>
        <w:rPr>
          <w:vertAlign w:val="superscript"/>
        </w:rPr>
        <w:footnoteRef/>
      </w:r>
      <w:r>
        <w:rPr>
          <w:sz w:val="20"/>
          <w:szCs w:val="20"/>
        </w:rPr>
        <w:t xml:space="preserve"> Timothy Morton, </w:t>
      </w:r>
      <w:r>
        <w:rPr>
          <w:i/>
          <w:sz w:val="20"/>
          <w:szCs w:val="20"/>
        </w:rPr>
        <w:t>Hyperobjects: Philosophy and Ecology after the End of the World</w:t>
      </w:r>
      <w:r>
        <w:rPr>
          <w:sz w:val="20"/>
          <w:szCs w:val="20"/>
        </w:rPr>
        <w:t xml:space="preserve"> (Minneapolis: University of Minnesota Press, 2013),pp.1-24</w:t>
      </w:r>
      <w:r>
        <w:rPr>
          <w:sz w:val="20"/>
          <w:szCs w:val="20"/>
        </w:rPr>
        <w:br/>
        <w:t>Laura Hudson, ‘At the End of the World, It’s Hyperobjects All The Way Down’,</w:t>
      </w:r>
      <w:r>
        <w:rPr>
          <w:i/>
          <w:sz w:val="20"/>
          <w:szCs w:val="20"/>
        </w:rPr>
        <w:t>Wired</w:t>
      </w:r>
      <w:r>
        <w:rPr>
          <w:sz w:val="20"/>
          <w:szCs w:val="20"/>
        </w:rPr>
        <w:t>, 2021,</w:t>
      </w:r>
      <w:hyperlink r:id="rId4">
        <w:r>
          <w:rPr>
            <w:sz w:val="20"/>
            <w:szCs w:val="20"/>
          </w:rPr>
          <w:t xml:space="preserve"> </w:t>
        </w:r>
      </w:hyperlink>
      <w:r>
        <w:t>&lt;</w:t>
      </w:r>
      <w:hyperlink r:id="rId5">
        <w:r>
          <w:rPr>
            <w:color w:val="1155CC"/>
            <w:sz w:val="20"/>
            <w:szCs w:val="20"/>
            <w:u w:val="single"/>
          </w:rPr>
          <w:t>https://www.wired.com/story/timothy-morton-hyperobjects-all-the-way-down/</w:t>
        </w:r>
      </w:hyperlink>
      <w:r>
        <w:t>&gt;,</w:t>
      </w:r>
      <w:r>
        <w:rPr>
          <w:sz w:val="20"/>
          <w:szCs w:val="20"/>
        </w:rPr>
        <w:t xml:space="preserve"> [accessed 22 September 2024].</w:t>
      </w:r>
    </w:p>
  </w:footnote>
  <w:footnote w:id="28">
    <w:p w:rsidR="0011386B" w:rsidRPr="00EA0E00" w:rsidRDefault="0011386B">
      <w:pPr>
        <w:pStyle w:val="normal0"/>
        <w:spacing w:line="240" w:lineRule="auto"/>
        <w:rPr>
          <w:sz w:val="20"/>
          <w:szCs w:val="20"/>
        </w:rPr>
      </w:pPr>
      <w:r w:rsidRPr="00EA0E00">
        <w:rPr>
          <w:sz w:val="20"/>
          <w:szCs w:val="20"/>
          <w:vertAlign w:val="superscript"/>
        </w:rPr>
        <w:footnoteRef/>
      </w:r>
      <w:r w:rsidRPr="00EA0E00">
        <w:rPr>
          <w:sz w:val="20"/>
          <w:szCs w:val="20"/>
        </w:rPr>
        <w:t xml:space="preserve"> Robert Gifford and Andreas Nilsson, ‘Personal and social factors that influence pro-environmental concern and behaviour: A review’, </w:t>
      </w:r>
      <w:r w:rsidRPr="00EA0E00">
        <w:rPr>
          <w:i/>
          <w:sz w:val="20"/>
          <w:szCs w:val="20"/>
        </w:rPr>
        <w:t>International Journal of Psychology</w:t>
      </w:r>
      <w:r w:rsidRPr="00EA0E00">
        <w:rPr>
          <w:sz w:val="20"/>
          <w:szCs w:val="20"/>
        </w:rPr>
        <w:t>, Vol.49, No. 3 (2014),141-157</w:t>
      </w:r>
    </w:p>
  </w:footnote>
  <w:footnote w:id="29">
    <w:p w:rsidR="0011386B" w:rsidRDefault="0011386B">
      <w:pPr>
        <w:pStyle w:val="normal0"/>
        <w:spacing w:line="240" w:lineRule="auto"/>
        <w:rPr>
          <w:sz w:val="20"/>
          <w:szCs w:val="20"/>
        </w:rPr>
      </w:pPr>
      <w:r w:rsidRPr="00EA0E00">
        <w:rPr>
          <w:sz w:val="20"/>
          <w:szCs w:val="20"/>
          <w:vertAlign w:val="superscript"/>
        </w:rPr>
        <w:footnoteRef/>
      </w:r>
      <w:r w:rsidRPr="00EA0E00">
        <w:rPr>
          <w:sz w:val="20"/>
          <w:szCs w:val="20"/>
        </w:rPr>
        <w:t xml:space="preserve"> Robert Gifford and Andreas Nilsson, ‘Personal and social factors that influence pro-environmental concern and behaviour: A review’, </w:t>
      </w:r>
      <w:r w:rsidRPr="00EA0E00">
        <w:rPr>
          <w:i/>
          <w:sz w:val="20"/>
          <w:szCs w:val="20"/>
        </w:rPr>
        <w:t>International Journal of Psychology</w:t>
      </w:r>
      <w:r w:rsidRPr="00EA0E00">
        <w:rPr>
          <w:sz w:val="20"/>
          <w:szCs w:val="20"/>
        </w:rPr>
        <w:t>, Vol.49, No. 3 (2014),141-157, pp.144-150</w:t>
      </w:r>
      <w:r>
        <w:br/>
      </w:r>
    </w:p>
  </w:footnote>
  <w:footnote w:id="30">
    <w:p w:rsidR="0011386B" w:rsidRDefault="0011386B">
      <w:pPr>
        <w:pStyle w:val="normal0"/>
        <w:spacing w:line="240" w:lineRule="auto"/>
        <w:rPr>
          <w:sz w:val="20"/>
          <w:szCs w:val="20"/>
        </w:rPr>
      </w:pPr>
      <w:r>
        <w:rPr>
          <w:vertAlign w:val="superscript"/>
        </w:rPr>
        <w:footnoteRef/>
      </w:r>
      <w:r>
        <w:rPr>
          <w:sz w:val="20"/>
          <w:szCs w:val="20"/>
        </w:rPr>
        <w:t xml:space="preserve"> </w:t>
      </w:r>
      <w:r w:rsidRPr="00EA0E00">
        <w:rPr>
          <w:sz w:val="20"/>
          <w:szCs w:val="20"/>
        </w:rPr>
        <w:t xml:space="preserve">Robert Gifford, 'The Dragons of Inaction: Psychological Barriers That Limit Climate Change Mitigation and Adaptation', </w:t>
      </w:r>
      <w:r w:rsidRPr="00EA0E00">
        <w:rPr>
          <w:i/>
          <w:sz w:val="20"/>
          <w:szCs w:val="20"/>
        </w:rPr>
        <w:t>American Psychologist,</w:t>
      </w:r>
      <w:r w:rsidRPr="00EA0E00">
        <w:rPr>
          <w:sz w:val="20"/>
          <w:szCs w:val="20"/>
        </w:rPr>
        <w:t xml:space="preserve"> Vol.66, No.4 (May 2011), 290-302</w:t>
      </w:r>
    </w:p>
  </w:footnote>
  <w:footnote w:id="31">
    <w:p w:rsidR="0011386B" w:rsidRDefault="0011386B">
      <w:pPr>
        <w:pStyle w:val="normal0"/>
        <w:spacing w:line="240" w:lineRule="auto"/>
        <w:rPr>
          <w:sz w:val="20"/>
          <w:szCs w:val="20"/>
        </w:rPr>
      </w:pPr>
      <w:r>
        <w:rPr>
          <w:vertAlign w:val="superscript"/>
        </w:rPr>
        <w:footnoteRef/>
      </w:r>
      <w:r>
        <w:rPr>
          <w:sz w:val="20"/>
          <w:szCs w:val="20"/>
        </w:rPr>
        <w:t xml:space="preserve"> David Hay and Rebecca Nye, </w:t>
      </w:r>
      <w:r>
        <w:rPr>
          <w:i/>
          <w:sz w:val="20"/>
          <w:szCs w:val="20"/>
        </w:rPr>
        <w:t xml:space="preserve">The Spirit of the Child </w:t>
      </w:r>
      <w:r>
        <w:rPr>
          <w:sz w:val="20"/>
          <w:szCs w:val="20"/>
        </w:rPr>
        <w:t>(London, Jessica Kingsley Publishers, 2006), Kindle Edition ,pp. 21</w:t>
      </w:r>
    </w:p>
    <w:p w:rsidR="0011386B" w:rsidRDefault="0011386B">
      <w:pPr>
        <w:pStyle w:val="normal0"/>
        <w:spacing w:line="240" w:lineRule="auto"/>
        <w:rPr>
          <w:sz w:val="20"/>
          <w:szCs w:val="20"/>
        </w:rPr>
      </w:pPr>
      <w:r>
        <w:rPr>
          <w:sz w:val="20"/>
          <w:szCs w:val="20"/>
        </w:rPr>
        <w:t xml:space="preserve">Alastair McIntosh and Matt Carmichael, </w:t>
      </w:r>
      <w:r>
        <w:rPr>
          <w:i/>
          <w:sz w:val="20"/>
          <w:szCs w:val="20"/>
        </w:rPr>
        <w:t>Spiritual activism: leadership as service</w:t>
      </w:r>
      <w:r>
        <w:rPr>
          <w:sz w:val="20"/>
          <w:szCs w:val="20"/>
        </w:rPr>
        <w:t xml:space="preserve"> (Cambridge, Green Books, 2016), Kindle Edition,  pp. 27</w:t>
      </w:r>
    </w:p>
  </w:footnote>
  <w:footnote w:id="32">
    <w:p w:rsidR="0011386B" w:rsidRDefault="0011386B">
      <w:pPr>
        <w:pStyle w:val="normal0"/>
        <w:spacing w:line="240" w:lineRule="auto"/>
        <w:rPr>
          <w:sz w:val="20"/>
          <w:szCs w:val="20"/>
        </w:rPr>
      </w:pPr>
      <w:r>
        <w:rPr>
          <w:vertAlign w:val="superscript"/>
        </w:rPr>
        <w:footnoteRef/>
      </w:r>
      <w:r>
        <w:rPr>
          <w:sz w:val="20"/>
          <w:szCs w:val="20"/>
        </w:rPr>
        <w:t xml:space="preserve"> Jack Hunter, ‘'Ordinary Theology' in the Classroom: Experience and Belief in Secondary Religious Education’, </w:t>
      </w:r>
      <w:r w:rsidRPr="005575C2">
        <w:rPr>
          <w:i/>
          <w:sz w:val="20"/>
          <w:szCs w:val="20"/>
        </w:rPr>
        <w:t>RE Today,</w:t>
      </w:r>
      <w:r>
        <w:rPr>
          <w:sz w:val="20"/>
          <w:szCs w:val="20"/>
        </w:rPr>
        <w:t xml:space="preserve"> Vol. 33, No. 2 (2014), 58-61, [pp. 58]</w:t>
      </w:r>
    </w:p>
  </w:footnote>
  <w:footnote w:id="33">
    <w:p w:rsidR="0011386B" w:rsidRDefault="0011386B">
      <w:pPr>
        <w:pStyle w:val="normal0"/>
        <w:spacing w:line="240" w:lineRule="auto"/>
        <w:rPr>
          <w:sz w:val="20"/>
          <w:szCs w:val="20"/>
        </w:rPr>
      </w:pPr>
      <w:r>
        <w:rPr>
          <w:vertAlign w:val="superscript"/>
        </w:rPr>
        <w:footnoteRef/>
      </w:r>
      <w:r>
        <w:rPr>
          <w:sz w:val="20"/>
          <w:szCs w:val="20"/>
        </w:rPr>
        <w:t xml:space="preserve"> Nick Campion</w:t>
      </w:r>
      <w:r>
        <w:rPr>
          <w:i/>
          <w:sz w:val="20"/>
          <w:szCs w:val="20"/>
        </w:rPr>
        <w:t>, Astrology and Cosmology in the World’s Religion</w:t>
      </w:r>
      <w:r>
        <w:rPr>
          <w:sz w:val="20"/>
          <w:szCs w:val="20"/>
        </w:rPr>
        <w:t xml:space="preserve">s (New York &amp; London: New York University Press, 2012) </w:t>
      </w:r>
      <w:r>
        <w:rPr>
          <w:sz w:val="20"/>
          <w:szCs w:val="20"/>
        </w:rPr>
        <w:br/>
        <w:t xml:space="preserve">Karen Armstrong, </w:t>
      </w:r>
      <w:r>
        <w:rPr>
          <w:i/>
          <w:sz w:val="20"/>
          <w:szCs w:val="20"/>
        </w:rPr>
        <w:t>A short History of Myth</w:t>
      </w:r>
      <w:r>
        <w:rPr>
          <w:sz w:val="20"/>
          <w:szCs w:val="20"/>
        </w:rPr>
        <w:t xml:space="preserve"> ( Edinburgh, Canongate Books, 2018), pp.1-2</w:t>
      </w:r>
    </w:p>
  </w:footnote>
  <w:footnote w:id="34">
    <w:p w:rsidR="0011386B" w:rsidRDefault="0011386B">
      <w:pPr>
        <w:pStyle w:val="normal0"/>
        <w:spacing w:line="240" w:lineRule="auto"/>
        <w:rPr>
          <w:sz w:val="20"/>
          <w:szCs w:val="20"/>
        </w:rPr>
      </w:pPr>
      <w:r>
        <w:rPr>
          <w:vertAlign w:val="superscript"/>
        </w:rPr>
        <w:footnoteRef/>
      </w:r>
      <w:r>
        <w:rPr>
          <w:sz w:val="20"/>
          <w:szCs w:val="20"/>
        </w:rPr>
        <w:t xml:space="preserve"> Karen Armstrong, </w:t>
      </w:r>
      <w:r>
        <w:rPr>
          <w:i/>
          <w:sz w:val="20"/>
          <w:szCs w:val="20"/>
        </w:rPr>
        <w:t>A short History of Myth</w:t>
      </w:r>
      <w:r>
        <w:rPr>
          <w:sz w:val="20"/>
          <w:szCs w:val="20"/>
        </w:rPr>
        <w:t xml:space="preserve"> ( Edinburgh, Canongate Books, 2018), pp.1-2</w:t>
      </w:r>
    </w:p>
  </w:footnote>
  <w:footnote w:id="35">
    <w:p w:rsidR="0011386B" w:rsidRDefault="0011386B">
      <w:pPr>
        <w:pStyle w:val="normal0"/>
        <w:spacing w:line="240" w:lineRule="auto"/>
        <w:rPr>
          <w:sz w:val="20"/>
          <w:szCs w:val="20"/>
        </w:rPr>
      </w:pPr>
      <w:r>
        <w:rPr>
          <w:vertAlign w:val="superscript"/>
        </w:rPr>
        <w:footnoteRef/>
      </w:r>
      <w:r>
        <w:rPr>
          <w:sz w:val="20"/>
          <w:szCs w:val="20"/>
        </w:rPr>
        <w:t xml:space="preserve"> Karen Armstrong, </w:t>
      </w:r>
      <w:r>
        <w:rPr>
          <w:i/>
          <w:sz w:val="20"/>
          <w:szCs w:val="20"/>
        </w:rPr>
        <w:t>A short History of Myth</w:t>
      </w:r>
      <w:r>
        <w:rPr>
          <w:sz w:val="20"/>
          <w:szCs w:val="20"/>
        </w:rPr>
        <w:t xml:space="preserve"> ( Edinburgh, Canongate Books, 2018), pp.1-2</w:t>
      </w:r>
    </w:p>
  </w:footnote>
  <w:footnote w:id="36">
    <w:p w:rsidR="0011386B" w:rsidRDefault="0011386B">
      <w:pPr>
        <w:pStyle w:val="normal0"/>
        <w:spacing w:line="240" w:lineRule="auto"/>
        <w:rPr>
          <w:sz w:val="20"/>
          <w:szCs w:val="20"/>
        </w:rPr>
      </w:pPr>
      <w:r>
        <w:rPr>
          <w:vertAlign w:val="superscript"/>
        </w:rPr>
        <w:footnoteRef/>
      </w:r>
      <w:r>
        <w:rPr>
          <w:sz w:val="20"/>
          <w:szCs w:val="20"/>
        </w:rPr>
        <w:t xml:space="preserve"> </w:t>
      </w:r>
      <w:r w:rsidRPr="00EA0E00">
        <w:rPr>
          <w:sz w:val="20"/>
          <w:szCs w:val="20"/>
        </w:rPr>
        <w:t xml:space="preserve">Tim Jackson, </w:t>
      </w:r>
      <w:r w:rsidRPr="00EA0E00">
        <w:rPr>
          <w:i/>
          <w:sz w:val="20"/>
          <w:szCs w:val="20"/>
        </w:rPr>
        <w:t>Post Growth</w:t>
      </w:r>
      <w:r w:rsidRPr="00EA0E00">
        <w:rPr>
          <w:sz w:val="20"/>
          <w:szCs w:val="20"/>
        </w:rPr>
        <w:t xml:space="preserve"> (Cambridge: Polity Press, 2021), pp.23</w:t>
      </w:r>
    </w:p>
  </w:footnote>
  <w:footnote w:id="37">
    <w:p w:rsidR="0011386B" w:rsidRDefault="0011386B">
      <w:pPr>
        <w:pStyle w:val="normal0"/>
        <w:spacing w:line="240" w:lineRule="auto"/>
        <w:rPr>
          <w:sz w:val="20"/>
          <w:szCs w:val="20"/>
        </w:rPr>
      </w:pPr>
      <w:r>
        <w:rPr>
          <w:vertAlign w:val="superscript"/>
        </w:rPr>
        <w:footnoteRef/>
      </w:r>
      <w:r>
        <w:rPr>
          <w:sz w:val="20"/>
          <w:szCs w:val="20"/>
        </w:rPr>
        <w:t xml:space="preserve">  </w:t>
      </w:r>
      <w:r w:rsidRPr="00EA0E00">
        <w:rPr>
          <w:sz w:val="20"/>
          <w:szCs w:val="20"/>
        </w:rPr>
        <w:t xml:space="preserve">Tim Jackson, </w:t>
      </w:r>
      <w:r w:rsidRPr="00EA0E00">
        <w:rPr>
          <w:i/>
          <w:sz w:val="20"/>
          <w:szCs w:val="20"/>
        </w:rPr>
        <w:t>Post Growth</w:t>
      </w:r>
      <w:r w:rsidRPr="00EA0E00">
        <w:rPr>
          <w:sz w:val="20"/>
          <w:szCs w:val="20"/>
        </w:rPr>
        <w:t xml:space="preserve"> (Cambridge: Polity Press, 2021), pp.23</w:t>
      </w:r>
    </w:p>
  </w:footnote>
  <w:footnote w:id="38">
    <w:p w:rsidR="0011386B" w:rsidRDefault="0011386B">
      <w:pPr>
        <w:pStyle w:val="normal0"/>
        <w:spacing w:line="240" w:lineRule="auto"/>
        <w:rPr>
          <w:sz w:val="20"/>
          <w:szCs w:val="20"/>
        </w:rPr>
      </w:pPr>
      <w:r>
        <w:rPr>
          <w:vertAlign w:val="superscript"/>
        </w:rPr>
        <w:footnoteRef/>
      </w:r>
      <w:r>
        <w:rPr>
          <w:sz w:val="20"/>
          <w:szCs w:val="20"/>
        </w:rPr>
        <w:t xml:space="preserve"> Julie Sze, 'Environmental Justice Anthropocene Narratives: Sweet Art, Recognition, and Representation', </w:t>
      </w:r>
      <w:r>
        <w:rPr>
          <w:i/>
          <w:sz w:val="20"/>
          <w:szCs w:val="20"/>
        </w:rPr>
        <w:t>Resilience: A Journal of the Environmental Humanities</w:t>
      </w:r>
      <w:r>
        <w:rPr>
          <w:sz w:val="20"/>
          <w:szCs w:val="20"/>
        </w:rPr>
        <w:t>, 2.2 (25 September 2015)</w:t>
      </w:r>
    </w:p>
  </w:footnote>
  <w:footnote w:id="39">
    <w:p w:rsidR="0011386B" w:rsidRDefault="0011386B">
      <w:pPr>
        <w:pStyle w:val="normal0"/>
        <w:spacing w:line="240" w:lineRule="auto"/>
        <w:rPr>
          <w:sz w:val="20"/>
          <w:szCs w:val="20"/>
        </w:rPr>
      </w:pPr>
      <w:r>
        <w:rPr>
          <w:vertAlign w:val="superscript"/>
        </w:rPr>
        <w:footnoteRef/>
      </w:r>
      <w:r>
        <w:rPr>
          <w:sz w:val="20"/>
          <w:szCs w:val="20"/>
        </w:rPr>
        <w:t xml:space="preserve"> Janet Fiskio, 'Apocalypse and Ecotopia: Narratives in Global Climate Change Discourse', </w:t>
      </w:r>
      <w:r>
        <w:rPr>
          <w:i/>
          <w:sz w:val="20"/>
          <w:szCs w:val="20"/>
        </w:rPr>
        <w:t>Race, Gender &amp; Class</w:t>
      </w:r>
      <w:r>
        <w:rPr>
          <w:sz w:val="20"/>
          <w:szCs w:val="20"/>
        </w:rPr>
        <w:t>, 19.1/2 (2012), 12-36, pp.13</w:t>
      </w:r>
    </w:p>
  </w:footnote>
  <w:footnote w:id="40">
    <w:p w:rsidR="0011386B" w:rsidRDefault="0011386B">
      <w:pPr>
        <w:pStyle w:val="normal0"/>
        <w:spacing w:line="240" w:lineRule="auto"/>
        <w:rPr>
          <w:sz w:val="20"/>
          <w:szCs w:val="20"/>
        </w:rPr>
      </w:pPr>
      <w:r>
        <w:rPr>
          <w:vertAlign w:val="superscript"/>
        </w:rPr>
        <w:footnoteRef/>
      </w:r>
      <w:r>
        <w:rPr>
          <w:sz w:val="20"/>
          <w:szCs w:val="20"/>
        </w:rPr>
        <w:t xml:space="preserve"> Karen Armstrong, </w:t>
      </w:r>
      <w:r>
        <w:rPr>
          <w:i/>
          <w:sz w:val="20"/>
          <w:szCs w:val="20"/>
        </w:rPr>
        <w:t>A short History of Myth</w:t>
      </w:r>
      <w:r>
        <w:rPr>
          <w:sz w:val="20"/>
          <w:szCs w:val="20"/>
        </w:rPr>
        <w:t xml:space="preserve"> ( Edinburgh, Canongate Books, 2018), pp.1-2</w:t>
      </w:r>
    </w:p>
  </w:footnote>
  <w:footnote w:id="41">
    <w:p w:rsidR="0011386B" w:rsidRDefault="0011386B">
      <w:pPr>
        <w:pStyle w:val="normal0"/>
        <w:spacing w:line="240" w:lineRule="auto"/>
        <w:rPr>
          <w:sz w:val="20"/>
          <w:szCs w:val="20"/>
        </w:rPr>
      </w:pPr>
      <w:r>
        <w:rPr>
          <w:vertAlign w:val="superscript"/>
        </w:rPr>
        <w:footnoteRef/>
      </w:r>
      <w:r>
        <w:rPr>
          <w:sz w:val="20"/>
          <w:szCs w:val="20"/>
        </w:rPr>
        <w:t xml:space="preserve"> Freya Mathews, </w:t>
      </w:r>
      <w:r>
        <w:rPr>
          <w:i/>
          <w:sz w:val="20"/>
          <w:szCs w:val="20"/>
        </w:rPr>
        <w:t>The Ecological Self</w:t>
      </w:r>
      <w:r>
        <w:rPr>
          <w:sz w:val="20"/>
          <w:szCs w:val="20"/>
        </w:rPr>
        <w:t xml:space="preserve"> (London: Routledge, 1991), p. 13</w:t>
      </w:r>
    </w:p>
  </w:footnote>
  <w:footnote w:id="42">
    <w:p w:rsidR="0011386B" w:rsidRDefault="0011386B">
      <w:pPr>
        <w:pStyle w:val="normal0"/>
        <w:spacing w:line="240" w:lineRule="auto"/>
        <w:rPr>
          <w:sz w:val="20"/>
          <w:szCs w:val="20"/>
        </w:rPr>
      </w:pPr>
      <w:r>
        <w:rPr>
          <w:vertAlign w:val="superscript"/>
        </w:rPr>
        <w:footnoteRef/>
      </w:r>
      <w:r>
        <w:rPr>
          <w:sz w:val="20"/>
          <w:szCs w:val="20"/>
        </w:rPr>
        <w:t xml:space="preserve"> Freya Mathews, </w:t>
      </w:r>
      <w:r>
        <w:rPr>
          <w:i/>
          <w:sz w:val="20"/>
          <w:szCs w:val="20"/>
        </w:rPr>
        <w:t>The Ecological Self</w:t>
      </w:r>
      <w:r>
        <w:rPr>
          <w:sz w:val="20"/>
          <w:szCs w:val="20"/>
        </w:rPr>
        <w:t xml:space="preserve"> (London: Routledge, 1991), p. 13</w:t>
      </w:r>
    </w:p>
  </w:footnote>
  <w:footnote w:id="43">
    <w:p w:rsidR="0011386B" w:rsidRDefault="0011386B">
      <w:pPr>
        <w:pStyle w:val="normal0"/>
        <w:spacing w:line="240" w:lineRule="auto"/>
        <w:rPr>
          <w:sz w:val="20"/>
          <w:szCs w:val="20"/>
        </w:rPr>
      </w:pPr>
      <w:r>
        <w:rPr>
          <w:vertAlign w:val="superscript"/>
        </w:rPr>
        <w:footnoteRef/>
      </w:r>
      <w:r>
        <w:rPr>
          <w:sz w:val="20"/>
          <w:szCs w:val="20"/>
        </w:rPr>
        <w:t xml:space="preserve">  Janet Fiskio, 'Apocalypse and Ecotopia: Narratives in Global Climate Change Discourse', </w:t>
      </w:r>
      <w:r>
        <w:rPr>
          <w:i/>
          <w:sz w:val="20"/>
          <w:szCs w:val="20"/>
        </w:rPr>
        <w:t>Race, Gender &amp; Class</w:t>
      </w:r>
      <w:r>
        <w:rPr>
          <w:sz w:val="20"/>
          <w:szCs w:val="20"/>
        </w:rPr>
        <w:t>, 19.1/2 (2012), 13-36, pp.13</w:t>
      </w:r>
    </w:p>
  </w:footnote>
  <w:footnote w:id="44">
    <w:p w:rsidR="0011386B" w:rsidRDefault="0011386B">
      <w:pPr>
        <w:pStyle w:val="normal0"/>
        <w:spacing w:line="240" w:lineRule="auto"/>
        <w:rPr>
          <w:sz w:val="20"/>
          <w:szCs w:val="20"/>
        </w:rPr>
      </w:pPr>
      <w:r>
        <w:rPr>
          <w:vertAlign w:val="superscript"/>
        </w:rPr>
        <w:footnoteRef/>
      </w:r>
      <w:r>
        <w:rPr>
          <w:sz w:val="20"/>
          <w:szCs w:val="20"/>
        </w:rPr>
        <w:t xml:space="preserve"> </w:t>
      </w:r>
      <w:r w:rsidRPr="00F46255">
        <w:rPr>
          <w:sz w:val="20"/>
          <w:szCs w:val="20"/>
        </w:rPr>
        <w:t xml:space="preserve">Michael Svoboda, </w:t>
      </w:r>
      <w:r w:rsidRPr="00F46255">
        <w:rPr>
          <w:sz w:val="20"/>
          <w:szCs w:val="20"/>
          <w:lang w:val="en-US"/>
        </w:rPr>
        <w:t>cli-fi on the screen(s): patterns in the representations of climate change in fictional films</w:t>
      </w:r>
      <w:r w:rsidRPr="00F46255">
        <w:rPr>
          <w:sz w:val="20"/>
          <w:szCs w:val="20"/>
        </w:rPr>
        <w:t xml:space="preserve">, WIREs Clim Change, 7 (2016), 43–64,&lt; </w:t>
      </w:r>
      <w:hyperlink r:id="rId6">
        <w:r w:rsidRPr="00F46255">
          <w:rPr>
            <w:color w:val="1155CC"/>
            <w:sz w:val="20"/>
            <w:szCs w:val="20"/>
            <w:u w:val="single"/>
          </w:rPr>
          <w:t>https://doi.org/10.1002/wcc.381</w:t>
        </w:r>
      </w:hyperlink>
      <w:r w:rsidRPr="00F46255">
        <w:rPr>
          <w:sz w:val="20"/>
          <w:szCs w:val="20"/>
        </w:rPr>
        <w:t>&gt;,[</w:t>
      </w:r>
      <w:r>
        <w:rPr>
          <w:sz w:val="20"/>
          <w:szCs w:val="20"/>
        </w:rPr>
        <w:t>pp.44]</w:t>
      </w:r>
    </w:p>
  </w:footnote>
  <w:footnote w:id="45">
    <w:p w:rsidR="0011386B" w:rsidRPr="00F46255" w:rsidRDefault="0011386B">
      <w:pPr>
        <w:pStyle w:val="normal0"/>
        <w:spacing w:line="240" w:lineRule="auto"/>
        <w:rPr>
          <w:sz w:val="20"/>
          <w:szCs w:val="20"/>
          <w:lang w:val="en-US"/>
        </w:rPr>
      </w:pPr>
      <w:r>
        <w:rPr>
          <w:vertAlign w:val="superscript"/>
        </w:rPr>
        <w:footnoteRef/>
      </w:r>
      <w:r w:rsidRPr="00F46255">
        <w:rPr>
          <w:sz w:val="20"/>
          <w:szCs w:val="20"/>
          <w:lang w:val="en-US"/>
        </w:rPr>
        <w:t xml:space="preserve"> </w:t>
      </w:r>
      <w:r w:rsidRPr="00F46255">
        <w:rPr>
          <w:sz w:val="20"/>
          <w:szCs w:val="20"/>
        </w:rPr>
        <w:t xml:space="preserve">Michael Svoboda, </w:t>
      </w:r>
      <w:r w:rsidRPr="00F46255">
        <w:rPr>
          <w:sz w:val="20"/>
          <w:szCs w:val="20"/>
          <w:lang w:val="en-US"/>
        </w:rPr>
        <w:t>cli-fi on the screen(s): patterns in the representations of climate change in fictional films</w:t>
      </w:r>
      <w:r w:rsidRPr="00F46255">
        <w:rPr>
          <w:sz w:val="20"/>
          <w:szCs w:val="20"/>
        </w:rPr>
        <w:t xml:space="preserve">, WIREs Clim Change, 7 (2016), 43–64,&lt; </w:t>
      </w:r>
      <w:hyperlink r:id="rId7">
        <w:r w:rsidRPr="00F46255">
          <w:rPr>
            <w:color w:val="1155CC"/>
            <w:sz w:val="20"/>
            <w:szCs w:val="20"/>
            <w:u w:val="single"/>
          </w:rPr>
          <w:t>https://doi.org/10.1002/wcc.381</w:t>
        </w:r>
      </w:hyperlink>
      <w:r w:rsidRPr="00F46255">
        <w:rPr>
          <w:sz w:val="20"/>
          <w:szCs w:val="20"/>
        </w:rPr>
        <w:t>&gt;,[</w:t>
      </w:r>
      <w:r w:rsidRPr="00F46255">
        <w:rPr>
          <w:sz w:val="20"/>
          <w:szCs w:val="20"/>
          <w:lang w:val="en-US"/>
        </w:rPr>
        <w:t>, pp.43</w:t>
      </w:r>
      <w:r>
        <w:rPr>
          <w:sz w:val="20"/>
          <w:szCs w:val="20"/>
          <w:lang w:val="en-US"/>
        </w:rPr>
        <w:t>]</w:t>
      </w:r>
    </w:p>
  </w:footnote>
  <w:footnote w:id="46">
    <w:p w:rsidR="0011386B" w:rsidRDefault="0011386B">
      <w:pPr>
        <w:pStyle w:val="normal0"/>
        <w:spacing w:line="240" w:lineRule="auto"/>
        <w:rPr>
          <w:sz w:val="20"/>
          <w:szCs w:val="20"/>
        </w:rPr>
      </w:pPr>
      <w:r>
        <w:rPr>
          <w:vertAlign w:val="superscript"/>
        </w:rPr>
        <w:footnoteRef/>
      </w:r>
      <w:r>
        <w:rPr>
          <w:sz w:val="20"/>
          <w:szCs w:val="20"/>
        </w:rPr>
        <w:t xml:space="preserve"> </w:t>
      </w:r>
      <w:r w:rsidRPr="00F46255">
        <w:rPr>
          <w:sz w:val="20"/>
          <w:szCs w:val="20"/>
        </w:rPr>
        <w:t xml:space="preserve">Michael Svoboda, </w:t>
      </w:r>
      <w:r w:rsidRPr="00F46255">
        <w:rPr>
          <w:sz w:val="20"/>
          <w:szCs w:val="20"/>
          <w:lang w:val="en-US"/>
        </w:rPr>
        <w:t>cli-fi on the screen(s): patterns in the representations of climate change in fictional films</w:t>
      </w:r>
      <w:r w:rsidRPr="00F46255">
        <w:rPr>
          <w:sz w:val="20"/>
          <w:szCs w:val="20"/>
        </w:rPr>
        <w:t xml:space="preserve">, WIREs Clim Change, 7 (2016), 43–64,&lt; </w:t>
      </w:r>
      <w:hyperlink r:id="rId8">
        <w:r w:rsidRPr="00F46255">
          <w:rPr>
            <w:color w:val="1155CC"/>
            <w:sz w:val="20"/>
            <w:szCs w:val="20"/>
            <w:u w:val="single"/>
          </w:rPr>
          <w:t>https://doi.org/10.1002/wcc.381</w:t>
        </w:r>
      </w:hyperlink>
      <w:r w:rsidRPr="00F46255">
        <w:rPr>
          <w:sz w:val="20"/>
          <w:szCs w:val="20"/>
        </w:rPr>
        <w:t>&gt;,[</w:t>
      </w:r>
      <w:r>
        <w:rPr>
          <w:sz w:val="20"/>
          <w:szCs w:val="20"/>
        </w:rPr>
        <w:t>pp.56]</w:t>
      </w:r>
    </w:p>
  </w:footnote>
  <w:footnote w:id="47">
    <w:p w:rsidR="0011386B" w:rsidRDefault="0011386B">
      <w:pPr>
        <w:pStyle w:val="normal0"/>
        <w:spacing w:line="240" w:lineRule="auto"/>
        <w:rPr>
          <w:sz w:val="20"/>
          <w:szCs w:val="20"/>
        </w:rPr>
      </w:pPr>
      <w:r>
        <w:rPr>
          <w:vertAlign w:val="superscript"/>
        </w:rPr>
        <w:footnoteRef/>
      </w:r>
      <w:r>
        <w:rPr>
          <w:sz w:val="20"/>
          <w:szCs w:val="20"/>
        </w:rPr>
        <w:t xml:space="preserve"> </w:t>
      </w:r>
      <w:r w:rsidRPr="00F46255">
        <w:rPr>
          <w:sz w:val="20"/>
          <w:szCs w:val="20"/>
        </w:rPr>
        <w:t xml:space="preserve">Michael Svoboda, </w:t>
      </w:r>
      <w:r w:rsidRPr="00F46255">
        <w:rPr>
          <w:sz w:val="20"/>
          <w:szCs w:val="20"/>
          <w:lang w:val="en-US"/>
        </w:rPr>
        <w:t>cli-fi on the screen(s): patterns in the representations of climate change in fictional films</w:t>
      </w:r>
      <w:r w:rsidRPr="00F46255">
        <w:rPr>
          <w:sz w:val="20"/>
          <w:szCs w:val="20"/>
        </w:rPr>
        <w:t xml:space="preserve">, WIREs Clim Change, 7 (2016), 43–64,&lt; </w:t>
      </w:r>
      <w:hyperlink r:id="rId9">
        <w:r w:rsidRPr="00F46255">
          <w:rPr>
            <w:color w:val="1155CC"/>
            <w:sz w:val="20"/>
            <w:szCs w:val="20"/>
            <w:u w:val="single"/>
          </w:rPr>
          <w:t>https://doi.org/10.1002/wcc.381</w:t>
        </w:r>
      </w:hyperlink>
      <w:r w:rsidRPr="00F46255">
        <w:rPr>
          <w:sz w:val="20"/>
          <w:szCs w:val="20"/>
        </w:rPr>
        <w:t>&gt;,[</w:t>
      </w:r>
      <w:r>
        <w:rPr>
          <w:sz w:val="20"/>
          <w:szCs w:val="20"/>
        </w:rPr>
        <w:t>pp.56]</w:t>
      </w:r>
    </w:p>
  </w:footnote>
  <w:footnote w:id="48">
    <w:p w:rsidR="0011386B" w:rsidRDefault="0011386B">
      <w:pPr>
        <w:pStyle w:val="normal0"/>
        <w:spacing w:line="240" w:lineRule="auto"/>
        <w:rPr>
          <w:sz w:val="20"/>
          <w:szCs w:val="20"/>
        </w:rPr>
      </w:pPr>
      <w:r>
        <w:rPr>
          <w:vertAlign w:val="superscript"/>
        </w:rPr>
        <w:footnoteRef/>
      </w:r>
      <w:r>
        <w:rPr>
          <w:sz w:val="20"/>
          <w:szCs w:val="20"/>
        </w:rPr>
        <w:t xml:space="preserve"> </w:t>
      </w:r>
      <w:r w:rsidRPr="00F46255">
        <w:rPr>
          <w:sz w:val="20"/>
          <w:szCs w:val="20"/>
        </w:rPr>
        <w:t xml:space="preserve">Michael Svoboda, </w:t>
      </w:r>
      <w:r w:rsidRPr="00F46255">
        <w:rPr>
          <w:sz w:val="20"/>
          <w:szCs w:val="20"/>
          <w:lang w:val="en-US"/>
        </w:rPr>
        <w:t>cli-fi on the screen(s): patterns in the representations of climate change in fictional films</w:t>
      </w:r>
      <w:r w:rsidRPr="00F46255">
        <w:rPr>
          <w:sz w:val="20"/>
          <w:szCs w:val="20"/>
        </w:rPr>
        <w:t xml:space="preserve">, WIREs Clim Change, 7 (2016), 43–64,&lt; </w:t>
      </w:r>
      <w:hyperlink r:id="rId10">
        <w:r w:rsidRPr="00F46255">
          <w:rPr>
            <w:color w:val="1155CC"/>
            <w:sz w:val="20"/>
            <w:szCs w:val="20"/>
            <w:u w:val="single"/>
          </w:rPr>
          <w:t>https://doi.org/10.1002/wcc.381</w:t>
        </w:r>
      </w:hyperlink>
      <w:r w:rsidRPr="00F46255">
        <w:rPr>
          <w:sz w:val="20"/>
          <w:szCs w:val="20"/>
        </w:rPr>
        <w:t>&gt;,[</w:t>
      </w:r>
      <w:r>
        <w:rPr>
          <w:sz w:val="20"/>
          <w:szCs w:val="20"/>
        </w:rPr>
        <w:t>, pp.52]</w:t>
      </w:r>
    </w:p>
  </w:footnote>
  <w:footnote w:id="49">
    <w:p w:rsidR="0011386B" w:rsidRDefault="0011386B">
      <w:pPr>
        <w:pStyle w:val="normal0"/>
        <w:spacing w:line="240" w:lineRule="auto"/>
        <w:rPr>
          <w:sz w:val="20"/>
          <w:szCs w:val="20"/>
        </w:rPr>
      </w:pPr>
      <w:r>
        <w:rPr>
          <w:vertAlign w:val="superscript"/>
        </w:rPr>
        <w:footnoteRef/>
      </w:r>
      <w:r>
        <w:rPr>
          <w:sz w:val="20"/>
          <w:szCs w:val="20"/>
        </w:rPr>
        <w:t xml:space="preserve"> </w:t>
      </w:r>
      <w:r w:rsidRPr="00F46255">
        <w:rPr>
          <w:sz w:val="20"/>
          <w:szCs w:val="20"/>
        </w:rPr>
        <w:t xml:space="preserve">Michael Svoboda, </w:t>
      </w:r>
      <w:r w:rsidRPr="00F46255">
        <w:rPr>
          <w:sz w:val="20"/>
          <w:szCs w:val="20"/>
          <w:lang w:val="en-US"/>
        </w:rPr>
        <w:t>cli-fi on the screen(s): patterns in the representations of climate change in fictional films</w:t>
      </w:r>
      <w:r w:rsidRPr="00F46255">
        <w:rPr>
          <w:sz w:val="20"/>
          <w:szCs w:val="20"/>
        </w:rPr>
        <w:t xml:space="preserve">, WIREs Clim Change, 7 (2016), 43–64,&lt; </w:t>
      </w:r>
      <w:hyperlink r:id="rId11">
        <w:r w:rsidRPr="00F46255">
          <w:rPr>
            <w:color w:val="1155CC"/>
            <w:sz w:val="20"/>
            <w:szCs w:val="20"/>
            <w:u w:val="single"/>
          </w:rPr>
          <w:t>https://doi.org/10.1002/wcc.381</w:t>
        </w:r>
      </w:hyperlink>
      <w:r w:rsidRPr="00F46255">
        <w:rPr>
          <w:sz w:val="20"/>
          <w:szCs w:val="20"/>
        </w:rPr>
        <w:t>&gt;,[</w:t>
      </w:r>
      <w:r>
        <w:rPr>
          <w:sz w:val="20"/>
          <w:szCs w:val="20"/>
        </w:rPr>
        <w:t>pp.56]</w:t>
      </w:r>
    </w:p>
  </w:footnote>
  <w:footnote w:id="50">
    <w:p w:rsidR="0011386B" w:rsidRDefault="0011386B">
      <w:pPr>
        <w:pStyle w:val="normal0"/>
        <w:spacing w:line="240" w:lineRule="auto"/>
        <w:rPr>
          <w:sz w:val="20"/>
          <w:szCs w:val="20"/>
        </w:rPr>
      </w:pPr>
      <w:r>
        <w:rPr>
          <w:vertAlign w:val="superscript"/>
        </w:rPr>
        <w:footnoteRef/>
      </w:r>
      <w:r>
        <w:rPr>
          <w:sz w:val="20"/>
          <w:szCs w:val="20"/>
        </w:rPr>
        <w:t xml:space="preserve"> </w:t>
      </w:r>
      <w:r w:rsidRPr="00F46255">
        <w:rPr>
          <w:sz w:val="20"/>
          <w:szCs w:val="20"/>
        </w:rPr>
        <w:t xml:space="preserve">Michael Svoboda, </w:t>
      </w:r>
      <w:r w:rsidRPr="00F46255">
        <w:rPr>
          <w:sz w:val="20"/>
          <w:szCs w:val="20"/>
          <w:lang w:val="en-US"/>
        </w:rPr>
        <w:t>cli-fi on the screen(s): patterns in the representations of climate change in fictional films</w:t>
      </w:r>
      <w:r w:rsidRPr="00F46255">
        <w:rPr>
          <w:sz w:val="20"/>
          <w:szCs w:val="20"/>
        </w:rPr>
        <w:t xml:space="preserve">, WIREs Clim Change, 7 (2016), 43–64,&lt; </w:t>
      </w:r>
      <w:hyperlink r:id="rId12">
        <w:r w:rsidRPr="00F46255">
          <w:rPr>
            <w:color w:val="1155CC"/>
            <w:sz w:val="20"/>
            <w:szCs w:val="20"/>
            <w:u w:val="single"/>
          </w:rPr>
          <w:t>https://doi.org/10.1002/wcc.381</w:t>
        </w:r>
      </w:hyperlink>
      <w:r w:rsidRPr="00F46255">
        <w:rPr>
          <w:sz w:val="20"/>
          <w:szCs w:val="20"/>
        </w:rPr>
        <w:t>&gt;,[</w:t>
      </w:r>
      <w:r>
        <w:rPr>
          <w:sz w:val="20"/>
          <w:szCs w:val="20"/>
        </w:rPr>
        <w:t>pp.57]</w:t>
      </w:r>
    </w:p>
  </w:footnote>
  <w:footnote w:id="51">
    <w:p w:rsidR="0011386B" w:rsidRDefault="0011386B">
      <w:pPr>
        <w:pStyle w:val="normal0"/>
        <w:spacing w:line="240" w:lineRule="auto"/>
        <w:rPr>
          <w:sz w:val="20"/>
          <w:szCs w:val="20"/>
        </w:rPr>
      </w:pPr>
      <w:r>
        <w:rPr>
          <w:vertAlign w:val="superscript"/>
        </w:rPr>
        <w:footnoteRef/>
      </w:r>
      <w:r>
        <w:rPr>
          <w:sz w:val="20"/>
          <w:szCs w:val="20"/>
        </w:rPr>
        <w:t xml:space="preserve"> </w:t>
      </w:r>
      <w:r w:rsidRPr="00F46255">
        <w:rPr>
          <w:sz w:val="20"/>
          <w:szCs w:val="20"/>
        </w:rPr>
        <w:t xml:space="preserve">Michael Svoboda, </w:t>
      </w:r>
      <w:r w:rsidRPr="00F46255">
        <w:rPr>
          <w:sz w:val="20"/>
          <w:szCs w:val="20"/>
          <w:lang w:val="en-US"/>
        </w:rPr>
        <w:t>cli-fi on the screen(s): patterns in the representations of climate change in fictional films</w:t>
      </w:r>
      <w:r w:rsidRPr="00F46255">
        <w:rPr>
          <w:sz w:val="20"/>
          <w:szCs w:val="20"/>
        </w:rPr>
        <w:t xml:space="preserve">, WIREs Clim Change, 7 (2016), 43–64,&lt; </w:t>
      </w:r>
      <w:hyperlink r:id="rId13">
        <w:r w:rsidRPr="00F46255">
          <w:rPr>
            <w:color w:val="1155CC"/>
            <w:sz w:val="20"/>
            <w:szCs w:val="20"/>
            <w:u w:val="single"/>
          </w:rPr>
          <w:t>https://doi.org/10.1002/wcc.381</w:t>
        </w:r>
      </w:hyperlink>
      <w:r w:rsidRPr="00F46255">
        <w:rPr>
          <w:sz w:val="20"/>
          <w:szCs w:val="20"/>
        </w:rPr>
        <w:t>&gt;,[</w:t>
      </w:r>
      <w:r>
        <w:rPr>
          <w:sz w:val="20"/>
          <w:szCs w:val="20"/>
        </w:rPr>
        <w:t>pp.57]</w:t>
      </w:r>
    </w:p>
  </w:footnote>
  <w:footnote w:id="52">
    <w:p w:rsidR="0011386B" w:rsidRDefault="0011386B">
      <w:pPr>
        <w:pStyle w:val="normal0"/>
        <w:spacing w:line="240" w:lineRule="auto"/>
        <w:rPr>
          <w:sz w:val="20"/>
          <w:szCs w:val="20"/>
        </w:rPr>
      </w:pPr>
      <w:r>
        <w:rPr>
          <w:vertAlign w:val="superscript"/>
        </w:rPr>
        <w:footnoteRef/>
      </w:r>
      <w:r>
        <w:rPr>
          <w:sz w:val="20"/>
          <w:szCs w:val="20"/>
        </w:rPr>
        <w:t xml:space="preserve"> Adam Trexler and Adeline Johns-Putra, ‘Climate Change in Literature and Literary Criticism’, </w:t>
      </w:r>
      <w:r>
        <w:rPr>
          <w:i/>
          <w:sz w:val="20"/>
          <w:szCs w:val="20"/>
        </w:rPr>
        <w:t>WIREs Clim Change</w:t>
      </w:r>
      <w:r>
        <w:rPr>
          <w:sz w:val="20"/>
          <w:szCs w:val="20"/>
        </w:rPr>
        <w:t>, 2 (2011), 185-200, [pp.185]</w:t>
      </w:r>
    </w:p>
  </w:footnote>
  <w:footnote w:id="53">
    <w:p w:rsidR="0011386B" w:rsidRDefault="0011386B">
      <w:pPr>
        <w:pStyle w:val="normal0"/>
        <w:spacing w:line="240" w:lineRule="auto"/>
        <w:rPr>
          <w:sz w:val="20"/>
          <w:szCs w:val="20"/>
        </w:rPr>
      </w:pPr>
      <w:r>
        <w:rPr>
          <w:vertAlign w:val="superscript"/>
        </w:rPr>
        <w:footnoteRef/>
      </w:r>
      <w:r>
        <w:rPr>
          <w:sz w:val="20"/>
          <w:szCs w:val="20"/>
        </w:rPr>
        <w:t xml:space="preserve"> Adam Trexler and Adeline Johns-Putra, ‘Climate Change in Literature and Literary Criticism’, </w:t>
      </w:r>
      <w:r>
        <w:rPr>
          <w:i/>
          <w:sz w:val="20"/>
          <w:szCs w:val="20"/>
        </w:rPr>
        <w:t>WIREs Clim Change</w:t>
      </w:r>
      <w:r>
        <w:rPr>
          <w:sz w:val="20"/>
          <w:szCs w:val="20"/>
        </w:rPr>
        <w:t>, 2 (2011), 185-200, [pp.186-187]</w:t>
      </w:r>
    </w:p>
  </w:footnote>
  <w:footnote w:id="54">
    <w:p w:rsidR="0011386B" w:rsidRDefault="0011386B">
      <w:pPr>
        <w:pStyle w:val="normal0"/>
        <w:spacing w:line="240" w:lineRule="auto"/>
        <w:rPr>
          <w:sz w:val="20"/>
          <w:szCs w:val="20"/>
        </w:rPr>
      </w:pPr>
      <w:r>
        <w:rPr>
          <w:vertAlign w:val="superscript"/>
        </w:rPr>
        <w:footnoteRef/>
      </w:r>
      <w:r>
        <w:rPr>
          <w:sz w:val="20"/>
          <w:szCs w:val="20"/>
        </w:rPr>
        <w:t xml:space="preserve"> Adeline Johns-Putra, ‘Climate Change in Literature and Literary Studies: From Cli-Fi, Climate Change Theater and Ecopoetry to Ecocriticism and Climate Change Criticism’, in </w:t>
      </w:r>
      <w:r>
        <w:rPr>
          <w:i/>
          <w:sz w:val="20"/>
          <w:szCs w:val="20"/>
        </w:rPr>
        <w:t>WIREs Climate Change</w:t>
      </w:r>
      <w:r>
        <w:rPr>
          <w:sz w:val="20"/>
          <w:szCs w:val="20"/>
        </w:rPr>
        <w:t>, 7 (2016),266-282, [pp.267-270]</w:t>
      </w:r>
    </w:p>
  </w:footnote>
  <w:footnote w:id="55">
    <w:p w:rsidR="0011386B" w:rsidRDefault="0011386B">
      <w:pPr>
        <w:pStyle w:val="normal0"/>
        <w:spacing w:line="240" w:lineRule="auto"/>
        <w:rPr>
          <w:sz w:val="20"/>
          <w:szCs w:val="20"/>
        </w:rPr>
      </w:pPr>
      <w:r>
        <w:rPr>
          <w:vertAlign w:val="superscript"/>
        </w:rPr>
        <w:footnoteRef/>
      </w:r>
      <w:r>
        <w:rPr>
          <w:sz w:val="20"/>
          <w:szCs w:val="20"/>
        </w:rPr>
        <w:t xml:space="preserve"> Janet Fiskio, 'Apocalypse and Ecotopia: Narratives in Global Climate Change Discourse', </w:t>
      </w:r>
      <w:r>
        <w:rPr>
          <w:i/>
          <w:sz w:val="20"/>
          <w:szCs w:val="20"/>
        </w:rPr>
        <w:t>Race, Gender &amp; Class</w:t>
      </w:r>
      <w:r>
        <w:rPr>
          <w:sz w:val="20"/>
          <w:szCs w:val="20"/>
        </w:rPr>
        <w:t>, 19.1/2 (2012), 12-36,[pp.14]</w:t>
      </w:r>
    </w:p>
  </w:footnote>
  <w:footnote w:id="56">
    <w:p w:rsidR="0011386B" w:rsidRDefault="0011386B">
      <w:pPr>
        <w:pStyle w:val="normal0"/>
        <w:spacing w:line="240" w:lineRule="auto"/>
        <w:rPr>
          <w:sz w:val="20"/>
          <w:szCs w:val="20"/>
        </w:rPr>
      </w:pPr>
      <w:r>
        <w:rPr>
          <w:vertAlign w:val="superscript"/>
        </w:rPr>
        <w:footnoteRef/>
      </w:r>
      <w:r>
        <w:rPr>
          <w:sz w:val="20"/>
          <w:szCs w:val="20"/>
        </w:rPr>
        <w:t xml:space="preserve"> Janet Fiskio, 'Apocalypse and Ecotopia: Narratives in Global Climate Change Discourse', </w:t>
      </w:r>
      <w:r>
        <w:rPr>
          <w:i/>
          <w:sz w:val="20"/>
          <w:szCs w:val="20"/>
        </w:rPr>
        <w:t>Race, Gender &amp; Class</w:t>
      </w:r>
      <w:r>
        <w:rPr>
          <w:sz w:val="20"/>
          <w:szCs w:val="20"/>
        </w:rPr>
        <w:t>, 19.1/2 (2012), 12-36,[ [pp.17-20]</w:t>
      </w:r>
    </w:p>
  </w:footnote>
  <w:footnote w:id="57">
    <w:p w:rsidR="0011386B" w:rsidRDefault="0011386B">
      <w:pPr>
        <w:pStyle w:val="normal0"/>
        <w:spacing w:line="240" w:lineRule="auto"/>
        <w:rPr>
          <w:sz w:val="20"/>
          <w:szCs w:val="20"/>
        </w:rPr>
      </w:pPr>
      <w:r>
        <w:rPr>
          <w:vertAlign w:val="superscript"/>
        </w:rPr>
        <w:footnoteRef/>
      </w:r>
      <w:r>
        <w:rPr>
          <w:sz w:val="20"/>
          <w:szCs w:val="20"/>
        </w:rPr>
        <w:t xml:space="preserve"> Janet Fiskio, 'Apocalypse and Ecotopia: Narratives in Global Climate Change Discourse', </w:t>
      </w:r>
      <w:r>
        <w:rPr>
          <w:i/>
          <w:sz w:val="20"/>
          <w:szCs w:val="20"/>
        </w:rPr>
        <w:t>Race, Gender &amp; Class</w:t>
      </w:r>
      <w:r>
        <w:rPr>
          <w:sz w:val="20"/>
          <w:szCs w:val="20"/>
        </w:rPr>
        <w:t>, 19.1/2 (2012), 12-36,[ [pp.14-25]</w:t>
      </w:r>
    </w:p>
  </w:footnote>
  <w:footnote w:id="58">
    <w:p w:rsidR="0011386B" w:rsidRDefault="0011386B">
      <w:pPr>
        <w:pStyle w:val="normal0"/>
        <w:spacing w:line="240" w:lineRule="auto"/>
        <w:rPr>
          <w:sz w:val="20"/>
          <w:szCs w:val="20"/>
        </w:rPr>
      </w:pPr>
      <w:r>
        <w:rPr>
          <w:vertAlign w:val="superscript"/>
        </w:rPr>
        <w:footnoteRef/>
      </w:r>
      <w:r>
        <w:rPr>
          <w:sz w:val="20"/>
          <w:szCs w:val="20"/>
        </w:rPr>
        <w:t xml:space="preserve"> Janet Fiskio, 'Apocalypse and Ecotopia: Narratives in Global Climate Change Discourse', </w:t>
      </w:r>
      <w:r>
        <w:rPr>
          <w:i/>
          <w:sz w:val="20"/>
          <w:szCs w:val="20"/>
        </w:rPr>
        <w:t>Race, Gender &amp; Class</w:t>
      </w:r>
      <w:r>
        <w:rPr>
          <w:sz w:val="20"/>
          <w:szCs w:val="20"/>
        </w:rPr>
        <w:t>, 19.1/2 (2012), 12-36,[ [pp.17]</w:t>
      </w:r>
    </w:p>
  </w:footnote>
  <w:footnote w:id="59">
    <w:p w:rsidR="0011386B" w:rsidRDefault="0011386B">
      <w:pPr>
        <w:pStyle w:val="normal0"/>
        <w:spacing w:line="240" w:lineRule="auto"/>
        <w:rPr>
          <w:sz w:val="20"/>
          <w:szCs w:val="20"/>
        </w:rPr>
      </w:pPr>
      <w:r>
        <w:rPr>
          <w:vertAlign w:val="superscript"/>
        </w:rPr>
        <w:footnoteRef/>
      </w:r>
      <w:r>
        <w:rPr>
          <w:sz w:val="20"/>
          <w:szCs w:val="20"/>
        </w:rPr>
        <w:t xml:space="preserve"> Janet Fiskio, 'Apocalypse and Ecotopia: Narratives in Global Climate Change Discourse', </w:t>
      </w:r>
      <w:r>
        <w:rPr>
          <w:i/>
          <w:sz w:val="20"/>
          <w:szCs w:val="20"/>
        </w:rPr>
        <w:t>Race, Gender &amp; Class</w:t>
      </w:r>
      <w:r>
        <w:rPr>
          <w:sz w:val="20"/>
          <w:szCs w:val="20"/>
        </w:rPr>
        <w:t>, 19.1/2 (2012),</w:t>
      </w:r>
      <w:r w:rsidRPr="008734A1">
        <w:rPr>
          <w:sz w:val="20"/>
          <w:szCs w:val="20"/>
        </w:rPr>
        <w:t xml:space="preserve"> </w:t>
      </w:r>
      <w:r>
        <w:rPr>
          <w:sz w:val="20"/>
          <w:szCs w:val="20"/>
        </w:rPr>
        <w:t>12-36,[ [pp.17]</w:t>
      </w:r>
    </w:p>
  </w:footnote>
  <w:footnote w:id="60">
    <w:p w:rsidR="0011386B" w:rsidRDefault="0011386B">
      <w:pPr>
        <w:pStyle w:val="normal0"/>
        <w:spacing w:line="240" w:lineRule="auto"/>
        <w:rPr>
          <w:sz w:val="20"/>
          <w:szCs w:val="20"/>
        </w:rPr>
      </w:pPr>
      <w:r>
        <w:rPr>
          <w:vertAlign w:val="superscript"/>
        </w:rPr>
        <w:footnoteRef/>
      </w:r>
      <w:r>
        <w:rPr>
          <w:sz w:val="20"/>
          <w:szCs w:val="20"/>
        </w:rPr>
        <w:t xml:space="preserve">  Adam Trexler and Adeline Johns-Putra, ‘Climate Change in Literature and Literary Criticism’, </w:t>
      </w:r>
      <w:r>
        <w:rPr>
          <w:i/>
          <w:sz w:val="20"/>
          <w:szCs w:val="20"/>
        </w:rPr>
        <w:t>WIREs Climate Change</w:t>
      </w:r>
      <w:r>
        <w:rPr>
          <w:sz w:val="20"/>
          <w:szCs w:val="20"/>
        </w:rPr>
        <w:t>, 2 (2011), 192-194, [pp.189]</w:t>
      </w:r>
    </w:p>
  </w:footnote>
  <w:footnote w:id="61">
    <w:p w:rsidR="0011386B" w:rsidRDefault="0011386B">
      <w:pPr>
        <w:pStyle w:val="normal0"/>
        <w:spacing w:line="240" w:lineRule="auto"/>
        <w:rPr>
          <w:sz w:val="20"/>
          <w:szCs w:val="20"/>
        </w:rPr>
      </w:pPr>
      <w:r>
        <w:rPr>
          <w:vertAlign w:val="superscript"/>
        </w:rPr>
        <w:footnoteRef/>
      </w:r>
      <w:r>
        <w:rPr>
          <w:sz w:val="20"/>
          <w:szCs w:val="20"/>
        </w:rPr>
        <w:t xml:space="preserve"> </w:t>
      </w:r>
      <w:r w:rsidRPr="008734A1">
        <w:rPr>
          <w:sz w:val="20"/>
          <w:szCs w:val="20"/>
        </w:rPr>
        <w:t xml:space="preserve">Adeline Johns-Putra, ‘Climate Change in Literature and Literary Studies: From Cli-Fi, Climate Change Theater and Ecopoetry to Ecocriticism and Climate Change Criticism’, </w:t>
      </w:r>
      <w:r w:rsidRPr="008734A1">
        <w:rPr>
          <w:i/>
          <w:sz w:val="20"/>
          <w:szCs w:val="20"/>
        </w:rPr>
        <w:t>WIREs Clim Change</w:t>
      </w:r>
      <w:r w:rsidRPr="008734A1">
        <w:rPr>
          <w:sz w:val="20"/>
          <w:szCs w:val="20"/>
        </w:rPr>
        <w:t>, 7 (2016), &lt;266–282 https://doi.org/10.1002/wcc.385&gt;. 266-282, [pp.267]</w:t>
      </w:r>
    </w:p>
  </w:footnote>
  <w:footnote w:id="62">
    <w:p w:rsidR="0011386B" w:rsidRDefault="0011386B">
      <w:pPr>
        <w:pStyle w:val="normal0"/>
        <w:spacing w:line="240" w:lineRule="auto"/>
        <w:rPr>
          <w:sz w:val="20"/>
          <w:szCs w:val="20"/>
        </w:rPr>
      </w:pPr>
      <w:r>
        <w:rPr>
          <w:vertAlign w:val="superscript"/>
        </w:rPr>
        <w:footnoteRef/>
      </w:r>
      <w:r>
        <w:rPr>
          <w:sz w:val="20"/>
          <w:szCs w:val="20"/>
        </w:rPr>
        <w:t xml:space="preserve"> Janet Fiskio, 'Apocalypse and Ecotopia: Narratives in Global Climate Change Discourse', </w:t>
      </w:r>
      <w:r>
        <w:rPr>
          <w:i/>
          <w:sz w:val="20"/>
          <w:szCs w:val="20"/>
        </w:rPr>
        <w:t>Race, Gender &amp; Class</w:t>
      </w:r>
      <w:r>
        <w:rPr>
          <w:sz w:val="20"/>
          <w:szCs w:val="20"/>
        </w:rPr>
        <w:t>, 19.1/2 (2012), 12-36, pp.13</w:t>
      </w:r>
    </w:p>
    <w:p w:rsidR="0011386B" w:rsidRDefault="0011386B">
      <w:pPr>
        <w:pStyle w:val="normal0"/>
        <w:spacing w:line="240" w:lineRule="auto"/>
        <w:rPr>
          <w:sz w:val="20"/>
          <w:szCs w:val="20"/>
        </w:rPr>
      </w:pPr>
      <w:r>
        <w:rPr>
          <w:sz w:val="20"/>
          <w:szCs w:val="20"/>
        </w:rPr>
        <w:t xml:space="preserve">  Freya Mathews, </w:t>
      </w:r>
      <w:r>
        <w:rPr>
          <w:i/>
          <w:sz w:val="20"/>
          <w:szCs w:val="20"/>
        </w:rPr>
        <w:t>The Ecological Self</w:t>
      </w:r>
      <w:r>
        <w:rPr>
          <w:sz w:val="20"/>
          <w:szCs w:val="20"/>
        </w:rPr>
        <w:t xml:space="preserve"> (London: Routledge, 1991), p. 13</w:t>
      </w:r>
    </w:p>
  </w:footnote>
  <w:footnote w:id="63">
    <w:p w:rsidR="0011386B" w:rsidRDefault="0011386B">
      <w:pPr>
        <w:pStyle w:val="normal0"/>
        <w:spacing w:line="240" w:lineRule="auto"/>
        <w:rPr>
          <w:sz w:val="20"/>
          <w:szCs w:val="20"/>
        </w:rPr>
      </w:pPr>
      <w:r>
        <w:rPr>
          <w:vertAlign w:val="superscript"/>
        </w:rPr>
        <w:footnoteRef/>
      </w:r>
      <w:r>
        <w:rPr>
          <w:sz w:val="20"/>
          <w:szCs w:val="20"/>
        </w:rPr>
        <w:t xml:space="preserve"> Helen Pearson, ‘The Rise of Eco-Anxiety’, </w:t>
      </w:r>
      <w:r>
        <w:rPr>
          <w:i/>
          <w:sz w:val="20"/>
          <w:szCs w:val="20"/>
        </w:rPr>
        <w:t>Nature</w:t>
      </w:r>
      <w:r>
        <w:rPr>
          <w:sz w:val="20"/>
          <w:szCs w:val="20"/>
        </w:rPr>
        <w:t>, 628 (11 April 2024), 256-258, [pp.256-257]</w:t>
      </w:r>
    </w:p>
  </w:footnote>
  <w:footnote w:id="64">
    <w:p w:rsidR="0011386B" w:rsidRDefault="0011386B">
      <w:pPr>
        <w:pStyle w:val="normal0"/>
        <w:spacing w:line="240" w:lineRule="auto"/>
        <w:rPr>
          <w:sz w:val="20"/>
          <w:szCs w:val="20"/>
        </w:rPr>
      </w:pPr>
      <w:r>
        <w:rPr>
          <w:vertAlign w:val="superscript"/>
        </w:rPr>
        <w:footnoteRef/>
      </w:r>
      <w:r>
        <w:rPr>
          <w:sz w:val="20"/>
          <w:szCs w:val="20"/>
        </w:rPr>
        <w:t xml:space="preserve"> Helen Pearson, ‘The Rise of Eco-Anxiety’, </w:t>
      </w:r>
      <w:r>
        <w:rPr>
          <w:i/>
          <w:sz w:val="20"/>
          <w:szCs w:val="20"/>
        </w:rPr>
        <w:t>Nature</w:t>
      </w:r>
      <w:r>
        <w:rPr>
          <w:sz w:val="20"/>
          <w:szCs w:val="20"/>
        </w:rPr>
        <w:t>, 628 (11 April 2024), 256-258, [pp.256-257]</w:t>
      </w:r>
    </w:p>
  </w:footnote>
  <w:footnote w:id="65">
    <w:p w:rsidR="0011386B" w:rsidRDefault="0011386B">
      <w:pPr>
        <w:pStyle w:val="normal0"/>
        <w:spacing w:line="240" w:lineRule="auto"/>
        <w:rPr>
          <w:sz w:val="20"/>
          <w:szCs w:val="20"/>
        </w:rPr>
      </w:pPr>
      <w:r>
        <w:rPr>
          <w:vertAlign w:val="superscript"/>
        </w:rPr>
        <w:footnoteRef/>
      </w:r>
      <w:r>
        <w:rPr>
          <w:sz w:val="20"/>
          <w:szCs w:val="20"/>
        </w:rPr>
        <w:t xml:space="preserve"> </w:t>
      </w:r>
      <w:r w:rsidRPr="00614493">
        <w:rPr>
          <w:sz w:val="20"/>
          <w:szCs w:val="20"/>
        </w:rPr>
        <w:t xml:space="preserve">One Earth, </w:t>
      </w:r>
      <w:r w:rsidRPr="00614493">
        <w:rPr>
          <w:i/>
          <w:sz w:val="20"/>
          <w:szCs w:val="20"/>
        </w:rPr>
        <w:t>Our Mission,</w:t>
      </w:r>
      <w:r>
        <w:rPr>
          <w:i/>
          <w:sz w:val="20"/>
          <w:szCs w:val="20"/>
        </w:rPr>
        <w:t>&lt;</w:t>
      </w:r>
      <w:hyperlink r:id="rId14">
        <w:r w:rsidRPr="00614493">
          <w:rPr>
            <w:i/>
            <w:sz w:val="20"/>
            <w:szCs w:val="20"/>
          </w:rPr>
          <w:t xml:space="preserve"> </w:t>
        </w:r>
      </w:hyperlink>
      <w:hyperlink r:id="rId15">
        <w:r>
          <w:rPr>
            <w:color w:val="1155CC"/>
            <w:sz w:val="20"/>
            <w:szCs w:val="20"/>
            <w:u w:val="single"/>
          </w:rPr>
          <w:t>https://www.oneearth.org/our-mission/</w:t>
        </w:r>
      </w:hyperlink>
      <w:r>
        <w:rPr>
          <w:sz w:val="20"/>
          <w:szCs w:val="20"/>
        </w:rPr>
        <w:t xml:space="preserve"> &gt;,[accessed 22 September 2024].</w:t>
      </w:r>
    </w:p>
  </w:footnote>
  <w:footnote w:id="66">
    <w:p w:rsidR="0011386B" w:rsidRDefault="0011386B">
      <w:pPr>
        <w:pStyle w:val="normal0"/>
        <w:spacing w:line="240" w:lineRule="auto"/>
        <w:rPr>
          <w:sz w:val="20"/>
          <w:szCs w:val="20"/>
        </w:rPr>
      </w:pPr>
      <w:r>
        <w:rPr>
          <w:vertAlign w:val="superscript"/>
        </w:rPr>
        <w:footnoteRef/>
      </w:r>
      <w:r>
        <w:rPr>
          <w:sz w:val="20"/>
          <w:szCs w:val="20"/>
        </w:rPr>
        <w:t xml:space="preserve"> </w:t>
      </w:r>
      <w:r w:rsidRPr="00614493">
        <w:rPr>
          <w:sz w:val="20"/>
          <w:szCs w:val="20"/>
        </w:rPr>
        <w:t xml:space="preserve">One Earth, </w:t>
      </w:r>
      <w:r w:rsidRPr="00614493">
        <w:rPr>
          <w:i/>
          <w:sz w:val="20"/>
          <w:szCs w:val="20"/>
        </w:rPr>
        <w:t>Our Mission,</w:t>
      </w:r>
      <w:r>
        <w:rPr>
          <w:i/>
          <w:sz w:val="20"/>
          <w:szCs w:val="20"/>
        </w:rPr>
        <w:t>&lt;</w:t>
      </w:r>
      <w:hyperlink r:id="rId16">
        <w:r w:rsidRPr="00614493">
          <w:rPr>
            <w:i/>
            <w:sz w:val="20"/>
            <w:szCs w:val="20"/>
          </w:rPr>
          <w:t xml:space="preserve"> </w:t>
        </w:r>
      </w:hyperlink>
      <w:hyperlink r:id="rId17">
        <w:r>
          <w:rPr>
            <w:color w:val="1155CC"/>
            <w:sz w:val="20"/>
            <w:szCs w:val="20"/>
            <w:u w:val="single"/>
          </w:rPr>
          <w:t>https://www.oneearth.org/our-mission/</w:t>
        </w:r>
      </w:hyperlink>
      <w:r>
        <w:rPr>
          <w:sz w:val="20"/>
          <w:szCs w:val="20"/>
        </w:rPr>
        <w:t xml:space="preserve"> &gt;,[accessed 22 September 2024].</w:t>
      </w:r>
    </w:p>
  </w:footnote>
  <w:footnote w:id="67">
    <w:p w:rsidR="0011386B" w:rsidRDefault="0011386B">
      <w:pPr>
        <w:pStyle w:val="normal0"/>
        <w:spacing w:line="240" w:lineRule="auto"/>
        <w:rPr>
          <w:sz w:val="20"/>
          <w:szCs w:val="20"/>
        </w:rPr>
      </w:pPr>
      <w:r>
        <w:rPr>
          <w:vertAlign w:val="superscript"/>
        </w:rPr>
        <w:footnoteRef/>
      </w:r>
      <w:r>
        <w:rPr>
          <w:sz w:val="20"/>
          <w:szCs w:val="20"/>
        </w:rPr>
        <w:t xml:space="preserve"> </w:t>
      </w:r>
      <w:r w:rsidRPr="00614493">
        <w:rPr>
          <w:rFonts w:eastAsia="Georgia"/>
          <w:color w:val="111111"/>
          <w:sz w:val="20"/>
          <w:szCs w:val="20"/>
          <w:highlight w:val="white"/>
        </w:rPr>
        <w:t>Michael E. Mann</w:t>
      </w:r>
      <w:r w:rsidRPr="00614493">
        <w:rPr>
          <w:sz w:val="20"/>
          <w:szCs w:val="20"/>
        </w:rPr>
        <w:t xml:space="preserve">, 'Doomsday Scenarios Are as Harmful as Climate Change Denial', </w:t>
      </w:r>
      <w:r w:rsidRPr="00614493">
        <w:rPr>
          <w:rFonts w:eastAsia="Calibri"/>
          <w:i/>
          <w:sz w:val="20"/>
          <w:szCs w:val="20"/>
        </w:rPr>
        <w:t>The Washington Post</w:t>
      </w:r>
      <w:r>
        <w:rPr>
          <w:sz w:val="20"/>
          <w:szCs w:val="20"/>
        </w:rPr>
        <w:t>, (</w:t>
      </w:r>
      <w:r w:rsidRPr="00614493">
        <w:rPr>
          <w:sz w:val="20"/>
          <w:szCs w:val="20"/>
        </w:rPr>
        <w:t>2017</w:t>
      </w:r>
      <w:r>
        <w:rPr>
          <w:sz w:val="20"/>
          <w:szCs w:val="20"/>
        </w:rPr>
        <w:t>),&lt;</w:t>
      </w:r>
      <w:r w:rsidRPr="00614493">
        <w:rPr>
          <w:sz w:val="20"/>
          <w:szCs w:val="20"/>
        </w:rPr>
        <w:t xml:space="preserve"> </w:t>
      </w:r>
      <w:hyperlink r:id="rId18">
        <w:r w:rsidRPr="00614493">
          <w:rPr>
            <w:color w:val="1155CC"/>
            <w:sz w:val="20"/>
            <w:szCs w:val="20"/>
            <w:u w:val="single"/>
          </w:rPr>
          <w:t>https://www.washingtonpost.com/opinions/doomsday-scenarios-are-as-harmful-as-climate-change-denial/2017/07/12/880ed002-6714-11e7-a1d7-9a32c91c6f40_story.html</w:t>
        </w:r>
      </w:hyperlink>
      <w:r>
        <w:rPr>
          <w:sz w:val="20"/>
          <w:szCs w:val="20"/>
        </w:rPr>
        <w:t>&gt;,</w:t>
      </w:r>
      <w:r w:rsidRPr="00614493">
        <w:rPr>
          <w:sz w:val="20"/>
          <w:szCs w:val="20"/>
        </w:rPr>
        <w:t xml:space="preserve"> [accessed 24 September 2024].</w:t>
      </w:r>
    </w:p>
  </w:footnote>
  <w:footnote w:id="68">
    <w:p w:rsidR="0011386B" w:rsidRDefault="0011386B">
      <w:pPr>
        <w:pStyle w:val="normal0"/>
        <w:spacing w:line="240" w:lineRule="auto"/>
        <w:rPr>
          <w:sz w:val="20"/>
          <w:szCs w:val="20"/>
        </w:rPr>
      </w:pPr>
      <w:r>
        <w:rPr>
          <w:vertAlign w:val="superscript"/>
        </w:rPr>
        <w:footnoteRef/>
      </w:r>
      <w:r>
        <w:rPr>
          <w:sz w:val="20"/>
          <w:szCs w:val="20"/>
        </w:rPr>
        <w:t xml:space="preserve"> Zahra Biabani, ‘The Eco-Creators Helping the Climate Through Social Media’, </w:t>
      </w:r>
      <w:r>
        <w:rPr>
          <w:i/>
          <w:sz w:val="20"/>
          <w:szCs w:val="20"/>
        </w:rPr>
        <w:t>TED Talks</w:t>
      </w:r>
      <w:r>
        <w:rPr>
          <w:sz w:val="20"/>
          <w:szCs w:val="20"/>
        </w:rPr>
        <w:t>, [video], 2021 &lt;</w:t>
      </w:r>
      <w:hyperlink r:id="rId19">
        <w:r>
          <w:rPr>
            <w:color w:val="1155CC"/>
            <w:sz w:val="20"/>
            <w:szCs w:val="20"/>
            <w:u w:val="single"/>
          </w:rPr>
          <w:t>https://www.ted.com/talks/zahra_biabani_the_eco_creators_helping_the_climate_through_social_media?subtitle=en</w:t>
        </w:r>
      </w:hyperlink>
      <w:r>
        <w:t>&gt;,</w:t>
      </w:r>
      <w:r>
        <w:rPr>
          <w:sz w:val="20"/>
          <w:szCs w:val="20"/>
        </w:rPr>
        <w:t xml:space="preserve"> [accessed 22 September 2024].</w:t>
      </w:r>
    </w:p>
  </w:footnote>
  <w:footnote w:id="69">
    <w:p w:rsidR="0011386B" w:rsidRDefault="0011386B">
      <w:pPr>
        <w:pStyle w:val="normal0"/>
        <w:spacing w:line="240" w:lineRule="auto"/>
        <w:rPr>
          <w:sz w:val="20"/>
          <w:szCs w:val="20"/>
        </w:rPr>
      </w:pPr>
      <w:r>
        <w:rPr>
          <w:vertAlign w:val="superscript"/>
        </w:rPr>
        <w:footnoteRef/>
      </w:r>
      <w:r>
        <w:rPr>
          <w:sz w:val="20"/>
          <w:szCs w:val="20"/>
        </w:rPr>
        <w:t xml:space="preserve"> Zahra Biabani, ‘The Eco-Creators Helping the Climate Through Social Media’, </w:t>
      </w:r>
      <w:r>
        <w:rPr>
          <w:i/>
          <w:sz w:val="20"/>
          <w:szCs w:val="20"/>
        </w:rPr>
        <w:t>TED Talks</w:t>
      </w:r>
      <w:r>
        <w:rPr>
          <w:sz w:val="20"/>
          <w:szCs w:val="20"/>
        </w:rPr>
        <w:t>, [video], 2021 &lt;</w:t>
      </w:r>
      <w:hyperlink r:id="rId20">
        <w:r>
          <w:rPr>
            <w:color w:val="1155CC"/>
            <w:sz w:val="20"/>
            <w:szCs w:val="20"/>
            <w:u w:val="single"/>
          </w:rPr>
          <w:t>https://www.ted.com/talks/zahra_biabani_the_eco_creators_helping_the_climate_through_social_media?subtitle=en</w:t>
        </w:r>
      </w:hyperlink>
      <w:r>
        <w:t>&gt;,</w:t>
      </w:r>
      <w:r>
        <w:rPr>
          <w:sz w:val="20"/>
          <w:szCs w:val="20"/>
        </w:rPr>
        <w:t xml:space="preserve"> [accessed 22 September 2024].</w:t>
      </w:r>
    </w:p>
  </w:footnote>
  <w:footnote w:id="70">
    <w:p w:rsidR="0011386B" w:rsidRDefault="0011386B">
      <w:pPr>
        <w:pStyle w:val="normal0"/>
        <w:spacing w:line="240" w:lineRule="auto"/>
        <w:rPr>
          <w:sz w:val="20"/>
          <w:szCs w:val="20"/>
        </w:rPr>
      </w:pPr>
      <w:r>
        <w:rPr>
          <w:vertAlign w:val="superscript"/>
        </w:rPr>
        <w:footnoteRef/>
      </w:r>
      <w:r>
        <w:rPr>
          <w:sz w:val="20"/>
          <w:szCs w:val="20"/>
        </w:rPr>
        <w:t xml:space="preserve"> Susan Chain, ‘Got Climate Anxiety? These People Are Doing Something About It’, </w:t>
      </w:r>
      <w:r>
        <w:rPr>
          <w:i/>
          <w:sz w:val="20"/>
          <w:szCs w:val="20"/>
        </w:rPr>
        <w:t>The New York Times</w:t>
      </w:r>
      <w:r>
        <w:rPr>
          <w:sz w:val="20"/>
          <w:szCs w:val="20"/>
        </w:rPr>
        <w:t>, (2021),</w:t>
      </w:r>
      <w:hyperlink r:id="rId21">
        <w:r>
          <w:rPr>
            <w:sz w:val="20"/>
            <w:szCs w:val="20"/>
          </w:rPr>
          <w:t xml:space="preserve"> </w:t>
        </w:r>
      </w:hyperlink>
      <w:r>
        <w:t>&lt;</w:t>
      </w:r>
      <w:hyperlink r:id="rId22">
        <w:r>
          <w:rPr>
            <w:color w:val="1155CC"/>
            <w:sz w:val="20"/>
            <w:szCs w:val="20"/>
            <w:u w:val="single"/>
          </w:rPr>
          <w:t>https://www.nytimes.com/2021/02/04/climate/climate-anxiety-stress.html</w:t>
        </w:r>
      </w:hyperlink>
      <w:r>
        <w:rPr>
          <w:sz w:val="20"/>
          <w:szCs w:val="20"/>
        </w:rPr>
        <w:t>&gt;,[accessed 22 September 2024].</w:t>
      </w:r>
      <w:r>
        <w:rPr>
          <w:sz w:val="20"/>
          <w:szCs w:val="20"/>
        </w:rPr>
        <w:br/>
        <w:t xml:space="preserve">Sadie Morris, ‘Burned Out on a Burning Planet’, </w:t>
      </w:r>
      <w:r>
        <w:rPr>
          <w:i/>
          <w:sz w:val="20"/>
          <w:szCs w:val="20"/>
        </w:rPr>
        <w:t>Common Home</w:t>
      </w:r>
      <w:r>
        <w:rPr>
          <w:sz w:val="20"/>
          <w:szCs w:val="20"/>
        </w:rPr>
        <w:t>,  &lt;</w:t>
      </w:r>
      <w:hyperlink r:id="rId23">
        <w:r>
          <w:rPr>
            <w:color w:val="1155CC"/>
            <w:sz w:val="20"/>
            <w:szCs w:val="20"/>
            <w:u w:val="single"/>
          </w:rPr>
          <w:t>https://commonhome.georgetown.edu/topics/climateenergy/burned-out-on-a-burning-planet/</w:t>
        </w:r>
      </w:hyperlink>
      <w:r>
        <w:rPr>
          <w:sz w:val="20"/>
          <w:szCs w:val="20"/>
        </w:rPr>
        <w:t>&gt;, [accessed 22 September 2024]</w:t>
      </w:r>
      <w:r>
        <w:rPr>
          <w:sz w:val="20"/>
          <w:szCs w:val="20"/>
        </w:rPr>
        <w:br/>
        <w:t xml:space="preserve">Yessenia Funes, ‘Climate Activism and Burnout’, </w:t>
      </w:r>
      <w:r>
        <w:rPr>
          <w:i/>
          <w:sz w:val="20"/>
          <w:szCs w:val="20"/>
        </w:rPr>
        <w:t>Atmos</w:t>
      </w:r>
      <w:r>
        <w:rPr>
          <w:sz w:val="20"/>
          <w:szCs w:val="20"/>
        </w:rPr>
        <w:t>,(2022)&lt;</w:t>
      </w:r>
      <w:hyperlink r:id="rId24">
        <w:r>
          <w:rPr>
            <w:sz w:val="20"/>
            <w:szCs w:val="20"/>
          </w:rPr>
          <w:t xml:space="preserve"> </w:t>
        </w:r>
      </w:hyperlink>
      <w:hyperlink r:id="rId25">
        <w:r>
          <w:rPr>
            <w:color w:val="1155CC"/>
            <w:sz w:val="20"/>
            <w:szCs w:val="20"/>
            <w:u w:val="single"/>
          </w:rPr>
          <w:t>https://atmos.earth/tamara-toles-o-laughlin-climate-activism-burnout/</w:t>
        </w:r>
      </w:hyperlink>
      <w:r>
        <w:rPr>
          <w:sz w:val="20"/>
          <w:szCs w:val="20"/>
        </w:rPr>
        <w:t xml:space="preserve"> &gt;, [accessed 22 September 2024]</w:t>
      </w:r>
      <w:r>
        <w:rPr>
          <w:sz w:val="20"/>
          <w:szCs w:val="20"/>
        </w:rPr>
        <w:br/>
        <w:t xml:space="preserve">Charlie Wood, ‘There’s No Place for Burnout in a Burning World’, </w:t>
      </w:r>
      <w:r>
        <w:rPr>
          <w:i/>
          <w:sz w:val="20"/>
          <w:szCs w:val="20"/>
        </w:rPr>
        <w:t>Resilience</w:t>
      </w:r>
      <w:r>
        <w:rPr>
          <w:sz w:val="20"/>
          <w:szCs w:val="20"/>
        </w:rPr>
        <w:t>, ( 2022), &lt;</w:t>
      </w:r>
      <w:hyperlink r:id="rId26">
        <w:r>
          <w:rPr>
            <w:color w:val="1155CC"/>
            <w:sz w:val="20"/>
            <w:szCs w:val="20"/>
            <w:u w:val="single"/>
          </w:rPr>
          <w:t>https://www.resilience.org/stories/2022-09-06/theres-no-place-for-burnout-in-a-burning-world/</w:t>
        </w:r>
      </w:hyperlink>
      <w:r>
        <w:t>&gt;,</w:t>
      </w:r>
      <w:r>
        <w:rPr>
          <w:sz w:val="20"/>
          <w:szCs w:val="20"/>
        </w:rPr>
        <w:t xml:space="preserve"> [accessed 22 September 2024]</w:t>
      </w:r>
    </w:p>
  </w:footnote>
  <w:footnote w:id="71">
    <w:p w:rsidR="0011386B" w:rsidRDefault="0011386B">
      <w:pPr>
        <w:pStyle w:val="normal0"/>
        <w:spacing w:line="240" w:lineRule="auto"/>
        <w:rPr>
          <w:sz w:val="20"/>
          <w:szCs w:val="20"/>
        </w:rPr>
      </w:pPr>
      <w:r>
        <w:rPr>
          <w:vertAlign w:val="superscript"/>
        </w:rPr>
        <w:footnoteRef/>
      </w:r>
      <w:r>
        <w:rPr>
          <w:sz w:val="20"/>
          <w:szCs w:val="20"/>
        </w:rPr>
        <w:t xml:space="preserve"> About,” </w:t>
      </w:r>
      <w:r>
        <w:rPr>
          <w:i/>
          <w:sz w:val="20"/>
          <w:szCs w:val="20"/>
        </w:rPr>
        <w:t>Climate Critical</w:t>
      </w:r>
      <w:r>
        <w:rPr>
          <w:sz w:val="20"/>
          <w:szCs w:val="20"/>
        </w:rPr>
        <w:t>,</w:t>
      </w:r>
      <w:hyperlink r:id="rId27">
        <w:r>
          <w:rPr>
            <w:sz w:val="20"/>
            <w:szCs w:val="20"/>
          </w:rPr>
          <w:t xml:space="preserve"> </w:t>
        </w:r>
      </w:hyperlink>
      <w:hyperlink r:id="rId28">
        <w:r>
          <w:rPr>
            <w:color w:val="1155CC"/>
            <w:sz w:val="20"/>
            <w:szCs w:val="20"/>
            <w:u w:val="single"/>
          </w:rPr>
          <w:t>https://www.climatecritical.earth/about</w:t>
        </w:r>
      </w:hyperlink>
      <w:r>
        <w:rPr>
          <w:sz w:val="20"/>
          <w:szCs w:val="20"/>
        </w:rPr>
        <w:t xml:space="preserve"> [accessed 22 September 2024]</w:t>
      </w:r>
      <w:r>
        <w:rPr>
          <w:sz w:val="20"/>
          <w:szCs w:val="20"/>
        </w:rPr>
        <w:br/>
        <w:t xml:space="preserve">Climate Critical, </w:t>
      </w:r>
      <w:r>
        <w:rPr>
          <w:i/>
          <w:sz w:val="20"/>
          <w:szCs w:val="20"/>
        </w:rPr>
        <w:t>Climate Burnout Report</w:t>
      </w:r>
      <w:r>
        <w:rPr>
          <w:sz w:val="20"/>
          <w:szCs w:val="20"/>
        </w:rPr>
        <w:t xml:space="preserve"> (2023)</w:t>
      </w:r>
    </w:p>
  </w:footnote>
  <w:footnote w:id="72">
    <w:p w:rsidR="0011386B" w:rsidRDefault="0011386B">
      <w:pPr>
        <w:pStyle w:val="normal0"/>
        <w:spacing w:line="240" w:lineRule="auto"/>
        <w:rPr>
          <w:sz w:val="20"/>
          <w:szCs w:val="20"/>
        </w:rPr>
      </w:pPr>
      <w:r>
        <w:rPr>
          <w:vertAlign w:val="superscript"/>
        </w:rPr>
        <w:footnoteRef/>
      </w:r>
      <w:r>
        <w:rPr>
          <w:sz w:val="20"/>
          <w:szCs w:val="20"/>
        </w:rPr>
        <w:t xml:space="preserve"> Climate Critical, </w:t>
      </w:r>
      <w:r>
        <w:rPr>
          <w:i/>
          <w:sz w:val="20"/>
          <w:szCs w:val="20"/>
        </w:rPr>
        <w:t>Climate Burnout Report</w:t>
      </w:r>
      <w:r>
        <w:rPr>
          <w:sz w:val="20"/>
          <w:szCs w:val="20"/>
        </w:rPr>
        <w:t xml:space="preserve"> (2023), pp.6</w:t>
      </w:r>
    </w:p>
  </w:footnote>
  <w:footnote w:id="73">
    <w:p w:rsidR="0011386B" w:rsidRDefault="0011386B">
      <w:pPr>
        <w:pStyle w:val="normal0"/>
        <w:spacing w:line="240" w:lineRule="auto"/>
        <w:rPr>
          <w:sz w:val="20"/>
          <w:szCs w:val="20"/>
        </w:rPr>
      </w:pPr>
      <w:r>
        <w:rPr>
          <w:vertAlign w:val="superscript"/>
        </w:rPr>
        <w:footnoteRef/>
      </w:r>
      <w:r>
        <w:rPr>
          <w:sz w:val="20"/>
          <w:szCs w:val="20"/>
        </w:rPr>
        <w:t xml:space="preserve"> Climate Critical, </w:t>
      </w:r>
      <w:r>
        <w:rPr>
          <w:i/>
          <w:sz w:val="20"/>
          <w:szCs w:val="20"/>
        </w:rPr>
        <w:t>Climate Burnout Report</w:t>
      </w:r>
      <w:r>
        <w:rPr>
          <w:sz w:val="20"/>
          <w:szCs w:val="20"/>
        </w:rPr>
        <w:t xml:space="preserve"> (2023), pp.6</w:t>
      </w:r>
    </w:p>
  </w:footnote>
  <w:footnote w:id="74">
    <w:p w:rsidR="0011386B" w:rsidRDefault="0011386B" w:rsidP="00A32213">
      <w:pPr>
        <w:pStyle w:val="FootnoteText"/>
      </w:pPr>
      <w:r>
        <w:rPr>
          <w:vertAlign w:val="superscript"/>
        </w:rPr>
        <w:footnoteRef/>
      </w:r>
      <w:r>
        <w:t xml:space="preserve"> Tim Jackson, </w:t>
      </w:r>
      <w:r w:rsidRPr="008960CE">
        <w:rPr>
          <w:i/>
        </w:rPr>
        <w:t>Post Growth</w:t>
      </w:r>
      <w:r>
        <w:t xml:space="preserve"> (Cambridge: Polity Press, 2021), [pp.23]</w:t>
      </w:r>
    </w:p>
  </w:footnote>
  <w:footnote w:id="75">
    <w:p w:rsidR="0011386B" w:rsidRDefault="0011386B">
      <w:pPr>
        <w:pStyle w:val="normal0"/>
        <w:spacing w:line="240" w:lineRule="auto"/>
        <w:rPr>
          <w:sz w:val="20"/>
          <w:szCs w:val="20"/>
        </w:rPr>
      </w:pPr>
      <w:r>
        <w:rPr>
          <w:vertAlign w:val="superscript"/>
        </w:rPr>
        <w:footnoteRef/>
      </w:r>
      <w:r>
        <w:rPr>
          <w:sz w:val="20"/>
          <w:szCs w:val="20"/>
        </w:rPr>
        <w:t xml:space="preserve"> Timothy Morton, </w:t>
      </w:r>
      <w:r>
        <w:rPr>
          <w:i/>
          <w:sz w:val="20"/>
          <w:szCs w:val="20"/>
        </w:rPr>
        <w:t>Ecology Without Nature</w:t>
      </w:r>
      <w:r>
        <w:rPr>
          <w:sz w:val="20"/>
          <w:szCs w:val="20"/>
        </w:rPr>
        <w:t xml:space="preserve"> (London: Harvard University Press, 2007) </w:t>
      </w:r>
    </w:p>
  </w:footnote>
  <w:footnote w:id="76">
    <w:p w:rsidR="0011386B" w:rsidRDefault="0011386B">
      <w:pPr>
        <w:pStyle w:val="normal0"/>
        <w:spacing w:line="240" w:lineRule="auto"/>
        <w:rPr>
          <w:sz w:val="20"/>
          <w:szCs w:val="20"/>
        </w:rPr>
      </w:pPr>
      <w:r>
        <w:rPr>
          <w:vertAlign w:val="superscript"/>
        </w:rPr>
        <w:footnoteRef/>
      </w:r>
      <w:r>
        <w:rPr>
          <w:sz w:val="20"/>
          <w:szCs w:val="20"/>
        </w:rPr>
        <w:t xml:space="preserve"> Amber Huff, ‘Weird Ecologies’</w:t>
      </w:r>
      <w:r>
        <w:rPr>
          <w:b/>
          <w:sz w:val="20"/>
          <w:szCs w:val="20"/>
        </w:rPr>
        <w:t>,</w:t>
      </w:r>
      <w:r>
        <w:rPr>
          <w:sz w:val="20"/>
          <w:szCs w:val="20"/>
        </w:rPr>
        <w:t xml:space="preserve"> </w:t>
      </w:r>
      <w:r>
        <w:rPr>
          <w:i/>
          <w:sz w:val="20"/>
          <w:szCs w:val="20"/>
        </w:rPr>
        <w:t>STEPS Centre</w:t>
      </w:r>
      <w:r>
        <w:rPr>
          <w:sz w:val="20"/>
          <w:szCs w:val="20"/>
        </w:rPr>
        <w:t>, &lt;</w:t>
      </w:r>
      <w:hyperlink r:id="rId29">
        <w:r>
          <w:rPr>
            <w:color w:val="1155CC"/>
            <w:sz w:val="20"/>
            <w:szCs w:val="20"/>
            <w:u w:val="single"/>
          </w:rPr>
          <w:t>https://steps-centre.org/blog/weird-ecologies/</w:t>
        </w:r>
      </w:hyperlink>
      <w:r>
        <w:rPr>
          <w:sz w:val="20"/>
          <w:szCs w:val="20"/>
        </w:rPr>
        <w:t>&gt;,[accessed September 23rd 2024],</w:t>
      </w:r>
    </w:p>
  </w:footnote>
  <w:footnote w:id="77">
    <w:p w:rsidR="0011386B" w:rsidRDefault="0011386B">
      <w:pPr>
        <w:pStyle w:val="normal0"/>
        <w:spacing w:line="240" w:lineRule="auto"/>
        <w:rPr>
          <w:sz w:val="20"/>
          <w:szCs w:val="20"/>
        </w:rPr>
      </w:pPr>
      <w:r w:rsidRPr="00A32213">
        <w:rPr>
          <w:sz w:val="20"/>
          <w:szCs w:val="20"/>
          <w:vertAlign w:val="superscript"/>
        </w:rPr>
        <w:footnoteRef/>
      </w:r>
      <w:r w:rsidRPr="00A32213">
        <w:rPr>
          <w:sz w:val="20"/>
          <w:szCs w:val="20"/>
        </w:rPr>
        <w:t xml:space="preserve"> Ingrid Bååth,</w:t>
      </w:r>
      <w:r>
        <w:rPr>
          <w:sz w:val="20"/>
          <w:szCs w:val="20"/>
        </w:rPr>
        <w:t xml:space="preserve"> ‘What is Queer Ecology?’</w:t>
      </w:r>
      <w:r>
        <w:rPr>
          <w:b/>
          <w:sz w:val="20"/>
          <w:szCs w:val="20"/>
        </w:rPr>
        <w:t>,</w:t>
      </w:r>
      <w:r>
        <w:rPr>
          <w:sz w:val="20"/>
          <w:szCs w:val="20"/>
        </w:rPr>
        <w:t xml:space="preserve"> </w:t>
      </w:r>
      <w:r>
        <w:rPr>
          <w:i/>
          <w:sz w:val="20"/>
          <w:szCs w:val="20"/>
        </w:rPr>
        <w:t>Climate Culture</w:t>
      </w:r>
      <w:r>
        <w:rPr>
          <w:sz w:val="20"/>
          <w:szCs w:val="20"/>
        </w:rPr>
        <w:t>,&lt;</w:t>
      </w:r>
      <w:r>
        <w:t xml:space="preserve"> </w:t>
      </w:r>
      <w:hyperlink r:id="rId30">
        <w:r>
          <w:rPr>
            <w:color w:val="1155CC"/>
            <w:sz w:val="20"/>
            <w:szCs w:val="20"/>
            <w:u w:val="single"/>
          </w:rPr>
          <w:t>https://www.climateculture.earth/5-minute-reads/what-is-queer-ecology</w:t>
        </w:r>
      </w:hyperlink>
      <w:r>
        <w:rPr>
          <w:sz w:val="20"/>
          <w:szCs w:val="20"/>
        </w:rPr>
        <w:t>&gt;, [accessed 23 September 2024]</w:t>
      </w:r>
      <w:r>
        <w:rPr>
          <w:sz w:val="20"/>
          <w:szCs w:val="20"/>
        </w:rPr>
        <w:br/>
      </w:r>
      <w:r w:rsidRPr="00E661AA">
        <w:rPr>
          <w:sz w:val="20"/>
          <w:szCs w:val="20"/>
        </w:rPr>
        <w:t>Landon Peoples, ‘</w:t>
      </w:r>
      <w:r>
        <w:rPr>
          <w:sz w:val="20"/>
          <w:szCs w:val="20"/>
        </w:rPr>
        <w:t xml:space="preserve">At Last, An Entire Institute For Queer Ecology’, </w:t>
      </w:r>
      <w:r>
        <w:rPr>
          <w:i/>
          <w:sz w:val="20"/>
          <w:szCs w:val="20"/>
        </w:rPr>
        <w:t>Atmos</w:t>
      </w:r>
      <w:r>
        <w:rPr>
          <w:sz w:val="20"/>
          <w:szCs w:val="20"/>
        </w:rPr>
        <w:t>,(2021), &lt;</w:t>
      </w:r>
      <w:hyperlink r:id="rId31">
        <w:r>
          <w:rPr>
            <w:color w:val="1155CC"/>
            <w:sz w:val="20"/>
            <w:szCs w:val="20"/>
            <w:u w:val="single"/>
          </w:rPr>
          <w:t>https://atmos.earth/queer-ecology-institute-interview/</w:t>
        </w:r>
      </w:hyperlink>
      <w:r>
        <w:t>&gt;, [</w:t>
      </w:r>
      <w:r>
        <w:rPr>
          <w:sz w:val="20"/>
          <w:szCs w:val="20"/>
        </w:rPr>
        <w:t xml:space="preserve">accessed 23 September 2024] </w:t>
      </w:r>
      <w:r>
        <w:rPr>
          <w:sz w:val="20"/>
          <w:szCs w:val="20"/>
        </w:rPr>
        <w:br/>
        <w:t xml:space="preserve">‘About’, </w:t>
      </w:r>
      <w:r w:rsidRPr="00E661AA">
        <w:rPr>
          <w:i/>
          <w:sz w:val="20"/>
          <w:szCs w:val="20"/>
        </w:rPr>
        <w:t>The Institute Of Queer Ecology</w:t>
      </w:r>
      <w:r>
        <w:rPr>
          <w:sz w:val="20"/>
          <w:szCs w:val="20"/>
        </w:rPr>
        <w:t>,</w:t>
      </w:r>
      <w:r>
        <w:t xml:space="preserve"> </w:t>
      </w:r>
      <w:hyperlink r:id="rId32">
        <w:r>
          <w:rPr>
            <w:sz w:val="20"/>
            <w:szCs w:val="20"/>
          </w:rPr>
          <w:t>&lt;</w:t>
        </w:r>
      </w:hyperlink>
      <w:hyperlink r:id="rId33">
        <w:r>
          <w:rPr>
            <w:color w:val="1155CC"/>
            <w:sz w:val="20"/>
            <w:szCs w:val="20"/>
            <w:u w:val="single"/>
          </w:rPr>
          <w:t>https://queerecology.org/About</w:t>
        </w:r>
      </w:hyperlink>
      <w:r>
        <w:rPr>
          <w:sz w:val="20"/>
          <w:szCs w:val="20"/>
        </w:rPr>
        <w:t>&gt;, [accessed 23 September 2024]</w:t>
      </w:r>
    </w:p>
  </w:footnote>
  <w:footnote w:id="78">
    <w:p w:rsidR="0011386B" w:rsidRDefault="0011386B">
      <w:pPr>
        <w:pStyle w:val="normal0"/>
        <w:spacing w:line="240" w:lineRule="auto"/>
        <w:rPr>
          <w:sz w:val="20"/>
          <w:szCs w:val="20"/>
        </w:rPr>
      </w:pPr>
      <w:r>
        <w:rPr>
          <w:vertAlign w:val="superscript"/>
        </w:rPr>
        <w:footnoteRef/>
      </w:r>
      <w:r>
        <w:rPr>
          <w:sz w:val="20"/>
          <w:szCs w:val="20"/>
        </w:rPr>
        <w:t xml:space="preserve"> </w:t>
      </w:r>
      <w:r w:rsidRPr="00E661AA">
        <w:rPr>
          <w:sz w:val="20"/>
          <w:szCs w:val="20"/>
        </w:rPr>
        <w:t>Landon Peoples, ‘</w:t>
      </w:r>
      <w:r>
        <w:rPr>
          <w:sz w:val="20"/>
          <w:szCs w:val="20"/>
        </w:rPr>
        <w:t xml:space="preserve">At Last, An Entire Institute For Queer Ecology’, </w:t>
      </w:r>
      <w:r>
        <w:rPr>
          <w:i/>
          <w:sz w:val="20"/>
          <w:szCs w:val="20"/>
        </w:rPr>
        <w:t>Atmos</w:t>
      </w:r>
      <w:r>
        <w:rPr>
          <w:sz w:val="20"/>
          <w:szCs w:val="20"/>
        </w:rPr>
        <w:t>,(2021), &lt;</w:t>
      </w:r>
      <w:hyperlink r:id="rId34">
        <w:r>
          <w:rPr>
            <w:color w:val="1155CC"/>
            <w:sz w:val="20"/>
            <w:szCs w:val="20"/>
            <w:u w:val="single"/>
          </w:rPr>
          <w:t>https://atmos.earth/queer-ecology-institute-interview/</w:t>
        </w:r>
      </w:hyperlink>
      <w:r>
        <w:t>&gt;, [</w:t>
      </w:r>
      <w:r>
        <w:rPr>
          <w:sz w:val="20"/>
          <w:szCs w:val="20"/>
        </w:rPr>
        <w:t>accessed 23 September 2024]</w:t>
      </w:r>
    </w:p>
  </w:footnote>
  <w:footnote w:id="79">
    <w:p w:rsidR="0011386B" w:rsidRDefault="0011386B">
      <w:pPr>
        <w:pStyle w:val="normal0"/>
        <w:spacing w:line="240" w:lineRule="auto"/>
        <w:rPr>
          <w:sz w:val="20"/>
          <w:szCs w:val="20"/>
        </w:rPr>
      </w:pPr>
      <w:r>
        <w:rPr>
          <w:vertAlign w:val="superscript"/>
        </w:rPr>
        <w:footnoteRef/>
      </w:r>
      <w:r>
        <w:rPr>
          <w:sz w:val="20"/>
          <w:szCs w:val="20"/>
        </w:rPr>
        <w:t xml:space="preserve"> Nathalie Gale, ‘Why Climate Optimism Is On The Rise’, </w:t>
      </w:r>
      <w:r w:rsidRPr="00E661AA">
        <w:rPr>
          <w:i/>
          <w:sz w:val="20"/>
          <w:szCs w:val="20"/>
        </w:rPr>
        <w:t>The Good Trade,</w:t>
      </w:r>
      <w:r>
        <w:rPr>
          <w:sz w:val="20"/>
          <w:szCs w:val="20"/>
        </w:rPr>
        <w:t xml:space="preserve"> (2024),  &lt;</w:t>
      </w:r>
      <w:hyperlink r:id="rId35">
        <w:r>
          <w:rPr>
            <w:color w:val="1155CC"/>
            <w:sz w:val="20"/>
            <w:szCs w:val="20"/>
            <w:u w:val="single"/>
          </w:rPr>
          <w:t>https://www.thegoodtrade.com/features/climate-optimism/</w:t>
        </w:r>
      </w:hyperlink>
      <w:r>
        <w:t>&gt;,</w:t>
      </w:r>
      <w:r>
        <w:rPr>
          <w:sz w:val="20"/>
          <w:szCs w:val="20"/>
        </w:rPr>
        <w:t xml:space="preserve"> [accessed 22 September 2024].</w:t>
      </w:r>
    </w:p>
  </w:footnote>
  <w:footnote w:id="80">
    <w:p w:rsidR="0011386B" w:rsidRDefault="0011386B">
      <w:pPr>
        <w:pStyle w:val="normal0"/>
        <w:spacing w:line="240" w:lineRule="auto"/>
        <w:rPr>
          <w:sz w:val="20"/>
          <w:szCs w:val="20"/>
        </w:rPr>
      </w:pPr>
      <w:r>
        <w:rPr>
          <w:vertAlign w:val="superscript"/>
        </w:rPr>
        <w:footnoteRef/>
      </w:r>
      <w:r>
        <w:rPr>
          <w:sz w:val="20"/>
          <w:szCs w:val="20"/>
        </w:rPr>
        <w:t xml:space="preserve"> Zahra Biabani, ‘The Eco-Creators Helping the Climate Through Social Media’, </w:t>
      </w:r>
      <w:r>
        <w:rPr>
          <w:i/>
          <w:sz w:val="20"/>
          <w:szCs w:val="20"/>
        </w:rPr>
        <w:t>TED Talks</w:t>
      </w:r>
      <w:r>
        <w:rPr>
          <w:sz w:val="20"/>
          <w:szCs w:val="20"/>
        </w:rPr>
        <w:t>, [video], 2021 &lt;</w:t>
      </w:r>
      <w:hyperlink r:id="rId36">
        <w:r>
          <w:rPr>
            <w:color w:val="1155CC"/>
            <w:sz w:val="20"/>
            <w:szCs w:val="20"/>
            <w:u w:val="single"/>
          </w:rPr>
          <w:t>https://www.ted.com/talks/zahra_biabani_the_eco_creators_helping_the_climate_through_social_media?subtitle=en</w:t>
        </w:r>
      </w:hyperlink>
      <w:r>
        <w:t>&gt;,</w:t>
      </w:r>
      <w:r>
        <w:rPr>
          <w:sz w:val="20"/>
          <w:szCs w:val="20"/>
        </w:rPr>
        <w:t xml:space="preserve"> [accessed 22 September 2024]</w:t>
      </w:r>
      <w:r>
        <w:rPr>
          <w:sz w:val="20"/>
          <w:szCs w:val="20"/>
        </w:rPr>
        <w:br/>
        <w:t>‘About Me’,</w:t>
      </w:r>
      <w:hyperlink r:id="rId37">
        <w:r>
          <w:rPr>
            <w:sz w:val="20"/>
            <w:szCs w:val="20"/>
          </w:rPr>
          <w:t xml:space="preserve"> </w:t>
        </w:r>
      </w:hyperlink>
      <w:r>
        <w:t>&lt;</w:t>
      </w:r>
      <w:hyperlink r:id="rId38">
        <w:r>
          <w:rPr>
            <w:color w:val="1155CC"/>
            <w:sz w:val="20"/>
            <w:szCs w:val="20"/>
            <w:u w:val="single"/>
          </w:rPr>
          <w:t>https://zahrabiabani.com/aboutz/</w:t>
        </w:r>
      </w:hyperlink>
      <w:r>
        <w:t>&gt;,</w:t>
      </w:r>
      <w:r>
        <w:rPr>
          <w:sz w:val="20"/>
          <w:szCs w:val="20"/>
        </w:rPr>
        <w:t xml:space="preserve"> [accessed 22 September 2024]</w:t>
      </w:r>
    </w:p>
  </w:footnote>
  <w:footnote w:id="81">
    <w:p w:rsidR="0011386B" w:rsidRDefault="0011386B">
      <w:pPr>
        <w:pStyle w:val="normal0"/>
        <w:spacing w:line="240" w:lineRule="auto"/>
        <w:rPr>
          <w:sz w:val="20"/>
          <w:szCs w:val="20"/>
        </w:rPr>
      </w:pPr>
      <w:r>
        <w:rPr>
          <w:vertAlign w:val="superscript"/>
        </w:rPr>
        <w:footnoteRef/>
      </w:r>
      <w:r>
        <w:rPr>
          <w:sz w:val="20"/>
          <w:szCs w:val="20"/>
        </w:rPr>
        <w:t xml:space="preserve"> Chris Turner</w:t>
      </w:r>
      <w:r w:rsidRPr="00E661AA">
        <w:rPr>
          <w:i/>
          <w:sz w:val="20"/>
          <w:szCs w:val="20"/>
        </w:rPr>
        <w:t>, How to Be a Climate Optimist</w:t>
      </w:r>
      <w:r>
        <w:rPr>
          <w:sz w:val="20"/>
          <w:szCs w:val="20"/>
        </w:rPr>
        <w:t xml:space="preserve"> (New York: Penguin Random House, 2021)</w:t>
      </w:r>
      <w:r>
        <w:rPr>
          <w:sz w:val="20"/>
          <w:szCs w:val="20"/>
        </w:rPr>
        <w:br/>
        <w:t xml:space="preserve">Anne Therese Gennari, </w:t>
      </w:r>
      <w:r>
        <w:rPr>
          <w:i/>
          <w:sz w:val="20"/>
          <w:szCs w:val="20"/>
        </w:rPr>
        <w:t>The Climate Optimist Handbook: How to Shift the Narrative on Climate Change and Find the Courage to Choose Change</w:t>
      </w:r>
      <w:r>
        <w:rPr>
          <w:sz w:val="20"/>
          <w:szCs w:val="20"/>
        </w:rPr>
        <w:t xml:space="preserve"> (Aviva Publishing, 17 October 2022)</w:t>
      </w:r>
    </w:p>
  </w:footnote>
  <w:footnote w:id="82">
    <w:p w:rsidR="0011386B" w:rsidRDefault="0011386B">
      <w:pPr>
        <w:pStyle w:val="normal0"/>
        <w:spacing w:line="240" w:lineRule="auto"/>
        <w:rPr>
          <w:sz w:val="20"/>
          <w:szCs w:val="20"/>
        </w:rPr>
      </w:pPr>
      <w:r>
        <w:rPr>
          <w:vertAlign w:val="superscript"/>
        </w:rPr>
        <w:footnoteRef/>
      </w:r>
      <w:r>
        <w:rPr>
          <w:sz w:val="20"/>
          <w:szCs w:val="20"/>
        </w:rPr>
        <w:t xml:space="preserve"> Chris Turner, </w:t>
      </w:r>
      <w:r w:rsidRPr="00E661AA">
        <w:rPr>
          <w:i/>
          <w:sz w:val="20"/>
          <w:szCs w:val="20"/>
        </w:rPr>
        <w:t>How to Be a Climate Optimist</w:t>
      </w:r>
      <w:r>
        <w:rPr>
          <w:sz w:val="20"/>
          <w:szCs w:val="20"/>
        </w:rPr>
        <w:t xml:space="preserve"> (New York: Penguin Random House, 2021)</w:t>
      </w:r>
    </w:p>
  </w:footnote>
  <w:footnote w:id="83">
    <w:p w:rsidR="0011386B" w:rsidRDefault="0011386B">
      <w:pPr>
        <w:pStyle w:val="normal0"/>
        <w:spacing w:line="240" w:lineRule="auto"/>
        <w:rPr>
          <w:sz w:val="20"/>
          <w:szCs w:val="20"/>
        </w:rPr>
      </w:pPr>
      <w:r>
        <w:rPr>
          <w:vertAlign w:val="superscript"/>
        </w:rPr>
        <w:footnoteRef/>
      </w:r>
      <w:r>
        <w:rPr>
          <w:sz w:val="20"/>
          <w:szCs w:val="20"/>
        </w:rPr>
        <w:t xml:space="preserve"> Chris Turner, </w:t>
      </w:r>
      <w:r w:rsidRPr="00E661AA">
        <w:rPr>
          <w:i/>
          <w:sz w:val="20"/>
          <w:szCs w:val="20"/>
        </w:rPr>
        <w:t>How to Be a Climate Optimist</w:t>
      </w:r>
      <w:r>
        <w:rPr>
          <w:sz w:val="20"/>
          <w:szCs w:val="20"/>
        </w:rPr>
        <w:t>, (New York: Penguin Random House, 2021)</w:t>
      </w:r>
    </w:p>
  </w:footnote>
  <w:footnote w:id="84">
    <w:p w:rsidR="0011386B" w:rsidRDefault="0011386B">
      <w:pPr>
        <w:pStyle w:val="normal0"/>
        <w:spacing w:line="240" w:lineRule="auto"/>
        <w:rPr>
          <w:sz w:val="20"/>
          <w:szCs w:val="20"/>
        </w:rPr>
      </w:pPr>
      <w:r>
        <w:rPr>
          <w:vertAlign w:val="superscript"/>
        </w:rPr>
        <w:footnoteRef/>
      </w:r>
      <w:r>
        <w:rPr>
          <w:sz w:val="20"/>
          <w:szCs w:val="20"/>
        </w:rPr>
        <w:t xml:space="preserve"> Anne Therese Gennari, </w:t>
      </w:r>
      <w:r>
        <w:rPr>
          <w:i/>
          <w:sz w:val="20"/>
          <w:szCs w:val="20"/>
        </w:rPr>
        <w:t>The Climate Optimist Handbook: How to Shift the Narrative on Climate Change and Find the Courage to Choose Change</w:t>
      </w:r>
      <w:r>
        <w:rPr>
          <w:sz w:val="20"/>
          <w:szCs w:val="20"/>
        </w:rPr>
        <w:t xml:space="preserve"> (Aviva Publishing, 17 October 2022), [kindle version],pp.30</w:t>
      </w:r>
    </w:p>
  </w:footnote>
  <w:footnote w:id="85">
    <w:p w:rsidR="0011386B" w:rsidRDefault="0011386B">
      <w:pPr>
        <w:pStyle w:val="normal0"/>
        <w:spacing w:line="240" w:lineRule="auto"/>
        <w:rPr>
          <w:sz w:val="20"/>
          <w:szCs w:val="20"/>
        </w:rPr>
      </w:pPr>
      <w:r>
        <w:rPr>
          <w:vertAlign w:val="superscript"/>
        </w:rPr>
        <w:footnoteRef/>
      </w:r>
      <w:r>
        <w:rPr>
          <w:sz w:val="20"/>
          <w:szCs w:val="20"/>
        </w:rPr>
        <w:t xml:space="preserve"> Anne Therese Gennari, </w:t>
      </w:r>
      <w:r>
        <w:rPr>
          <w:i/>
          <w:sz w:val="20"/>
          <w:szCs w:val="20"/>
        </w:rPr>
        <w:t>The Climate Optimist Handbook: How to Shift the Narrative on Climate Change and Find the Courage to Choose Change</w:t>
      </w:r>
      <w:r>
        <w:rPr>
          <w:sz w:val="20"/>
          <w:szCs w:val="20"/>
        </w:rPr>
        <w:t xml:space="preserve"> (Aviva Publishing, 17 October 2022), [kindle version],pp.32-pp.39</w:t>
      </w:r>
    </w:p>
  </w:footnote>
  <w:footnote w:id="86">
    <w:p w:rsidR="0011386B" w:rsidRPr="00F32A39" w:rsidRDefault="0011386B">
      <w:pPr>
        <w:pStyle w:val="normal0"/>
        <w:spacing w:line="240" w:lineRule="auto"/>
        <w:rPr>
          <w:sz w:val="20"/>
          <w:szCs w:val="20"/>
        </w:rPr>
      </w:pPr>
      <w:r w:rsidRPr="00F32A39">
        <w:rPr>
          <w:sz w:val="20"/>
          <w:szCs w:val="20"/>
          <w:vertAlign w:val="superscript"/>
        </w:rPr>
        <w:footnoteRef/>
      </w:r>
      <w:r w:rsidRPr="00F32A39">
        <w:rPr>
          <w:sz w:val="20"/>
          <w:szCs w:val="20"/>
        </w:rPr>
        <w:t xml:space="preserve">Robert Gifford, 'The Dragons of Inaction: Psychological Barriers That Limit Climate Change Mitigation and Adaptation', </w:t>
      </w:r>
      <w:r w:rsidRPr="00F32A39">
        <w:rPr>
          <w:i/>
          <w:sz w:val="20"/>
          <w:szCs w:val="20"/>
        </w:rPr>
        <w:t>American Psychologist,</w:t>
      </w:r>
      <w:r w:rsidRPr="00F32A39">
        <w:rPr>
          <w:sz w:val="20"/>
          <w:szCs w:val="20"/>
        </w:rPr>
        <w:t xml:space="preserve"> Vol.66, No.4 (May 2011), 290-302</w:t>
      </w:r>
      <w:r w:rsidRPr="00F32A39">
        <w:rPr>
          <w:sz w:val="20"/>
          <w:szCs w:val="20"/>
        </w:rPr>
        <w:br/>
        <w:t xml:space="preserve">Timothy Morton, </w:t>
      </w:r>
      <w:r w:rsidRPr="00F32A39">
        <w:rPr>
          <w:i/>
          <w:sz w:val="20"/>
          <w:szCs w:val="20"/>
        </w:rPr>
        <w:t>Hyperobjects: Philosophy and Ecology after the End of the World</w:t>
      </w:r>
      <w:r w:rsidRPr="00F32A39">
        <w:rPr>
          <w:sz w:val="20"/>
          <w:szCs w:val="20"/>
        </w:rPr>
        <w:t xml:space="preserve"> (Minneapolis: University of Minnesota Press, 2013),pp.1-24</w:t>
      </w:r>
      <w:r w:rsidRPr="00F32A39">
        <w:rPr>
          <w:sz w:val="20"/>
          <w:szCs w:val="20"/>
        </w:rPr>
        <w:br/>
        <w:t>Laura Hudson, ‘At the End of the World, It’s Hyperobjects All The Way Down’,</w:t>
      </w:r>
      <w:r w:rsidRPr="00F32A39">
        <w:rPr>
          <w:i/>
          <w:sz w:val="20"/>
          <w:szCs w:val="20"/>
        </w:rPr>
        <w:t>Wired</w:t>
      </w:r>
      <w:r w:rsidRPr="00F32A39">
        <w:rPr>
          <w:sz w:val="20"/>
          <w:szCs w:val="20"/>
        </w:rPr>
        <w:t>, 2021,</w:t>
      </w:r>
      <w:hyperlink r:id="rId39">
        <w:r w:rsidRPr="00F32A39">
          <w:rPr>
            <w:sz w:val="20"/>
            <w:szCs w:val="20"/>
          </w:rPr>
          <w:t xml:space="preserve"> </w:t>
        </w:r>
      </w:hyperlink>
      <w:r w:rsidRPr="00F32A39">
        <w:rPr>
          <w:sz w:val="20"/>
          <w:szCs w:val="20"/>
        </w:rPr>
        <w:t>&lt;</w:t>
      </w:r>
      <w:hyperlink r:id="rId40">
        <w:r w:rsidRPr="00F32A39">
          <w:rPr>
            <w:color w:val="1155CC"/>
            <w:sz w:val="20"/>
            <w:szCs w:val="20"/>
            <w:u w:val="single"/>
          </w:rPr>
          <w:t>https://www.wired.com/story/timothy-morton-hyperobjects-all-the-way-down/</w:t>
        </w:r>
      </w:hyperlink>
      <w:r w:rsidRPr="00F32A39">
        <w:rPr>
          <w:sz w:val="20"/>
          <w:szCs w:val="20"/>
        </w:rPr>
        <w:t>&gt;, [accessed 22 September 2024].</w:t>
      </w:r>
    </w:p>
  </w:footnote>
  <w:footnote w:id="87">
    <w:p w:rsidR="0011386B" w:rsidRDefault="0011386B">
      <w:pPr>
        <w:pStyle w:val="normal0"/>
        <w:spacing w:line="240" w:lineRule="auto"/>
        <w:rPr>
          <w:sz w:val="20"/>
          <w:szCs w:val="20"/>
        </w:rPr>
      </w:pPr>
      <w:r>
        <w:rPr>
          <w:vertAlign w:val="superscript"/>
        </w:rPr>
        <w:footnoteRef/>
      </w:r>
      <w:r>
        <w:rPr>
          <w:sz w:val="20"/>
          <w:szCs w:val="20"/>
        </w:rPr>
        <w:t xml:space="preserve"> Anne Therese Gennari, </w:t>
      </w:r>
      <w:r>
        <w:rPr>
          <w:i/>
          <w:sz w:val="20"/>
          <w:szCs w:val="20"/>
        </w:rPr>
        <w:t>The Climate Optimist Handbook: How to Shift the Narrative on Climate Change and Find the Courage to Choose Change</w:t>
      </w:r>
      <w:r>
        <w:rPr>
          <w:sz w:val="20"/>
          <w:szCs w:val="20"/>
        </w:rPr>
        <w:t xml:space="preserve"> (Aviva Publishing, 17 October 2022), [kindle version], pp.38</w:t>
      </w:r>
    </w:p>
  </w:footnote>
  <w:footnote w:id="88">
    <w:p w:rsidR="0011386B" w:rsidRDefault="0011386B">
      <w:pPr>
        <w:pStyle w:val="normal0"/>
        <w:spacing w:line="240" w:lineRule="auto"/>
        <w:rPr>
          <w:sz w:val="20"/>
          <w:szCs w:val="20"/>
        </w:rPr>
      </w:pPr>
      <w:r>
        <w:rPr>
          <w:vertAlign w:val="superscript"/>
        </w:rPr>
        <w:footnoteRef/>
      </w:r>
      <w:r>
        <w:rPr>
          <w:sz w:val="20"/>
          <w:szCs w:val="20"/>
        </w:rPr>
        <w:t xml:space="preserve"> </w:t>
      </w:r>
      <w:r w:rsidRPr="00F32A39">
        <w:rPr>
          <w:sz w:val="20"/>
          <w:szCs w:val="20"/>
        </w:rPr>
        <w:t xml:space="preserve">Anne-Marie Hoeve, ‘Meet Alice Aedy, Filmmaker, Activist and Earthrise Co-Founder’, </w:t>
      </w:r>
      <w:r w:rsidRPr="00F32A39">
        <w:rPr>
          <w:i/>
          <w:sz w:val="20"/>
          <w:szCs w:val="20"/>
        </w:rPr>
        <w:t>Imagine5,</w:t>
      </w:r>
      <w:r w:rsidRPr="00F32A39">
        <w:rPr>
          <w:sz w:val="20"/>
          <w:szCs w:val="20"/>
        </w:rPr>
        <w:t xml:space="preserve"> &lt;</w:t>
      </w:r>
      <w:hyperlink r:id="rId41">
        <w:r w:rsidRPr="00F32A39">
          <w:rPr>
            <w:color w:val="1155CC"/>
            <w:sz w:val="20"/>
            <w:szCs w:val="20"/>
            <w:u w:val="single"/>
          </w:rPr>
          <w:t>https://imagine5.com/video/5talks-meets-filmmaker-activist-and-earthrise-co-founder-alice-aedy/</w:t>
        </w:r>
      </w:hyperlink>
      <w:r w:rsidRPr="00F32A39">
        <w:rPr>
          <w:sz w:val="20"/>
          <w:szCs w:val="20"/>
        </w:rPr>
        <w:t>&gt;, [accessed 23 September 2024]</w:t>
      </w:r>
    </w:p>
  </w:footnote>
  <w:footnote w:id="89">
    <w:p w:rsidR="0011386B" w:rsidRDefault="0011386B">
      <w:pPr>
        <w:pStyle w:val="normal0"/>
        <w:spacing w:line="240" w:lineRule="auto"/>
        <w:rPr>
          <w:sz w:val="20"/>
          <w:szCs w:val="20"/>
        </w:rPr>
      </w:pPr>
      <w:r>
        <w:rPr>
          <w:vertAlign w:val="superscript"/>
        </w:rPr>
        <w:footnoteRef/>
      </w:r>
      <w:r>
        <w:rPr>
          <w:sz w:val="20"/>
          <w:szCs w:val="20"/>
        </w:rPr>
        <w:t xml:space="preserve"> </w:t>
      </w:r>
      <w:r w:rsidRPr="00F32A39">
        <w:rPr>
          <w:sz w:val="20"/>
          <w:szCs w:val="20"/>
        </w:rPr>
        <w:t xml:space="preserve">Anne-Marie Hoeve, ‘Meet Alice Aedy, Filmmaker, Activist and Earthrise Co-Founder’, </w:t>
      </w:r>
      <w:r w:rsidRPr="00F32A39">
        <w:rPr>
          <w:i/>
          <w:sz w:val="20"/>
          <w:szCs w:val="20"/>
        </w:rPr>
        <w:t>Imagine5,</w:t>
      </w:r>
      <w:r w:rsidRPr="00F32A39">
        <w:rPr>
          <w:sz w:val="20"/>
          <w:szCs w:val="20"/>
        </w:rPr>
        <w:t xml:space="preserve"> &lt;</w:t>
      </w:r>
      <w:hyperlink r:id="rId42">
        <w:r w:rsidRPr="00F32A39">
          <w:rPr>
            <w:color w:val="1155CC"/>
            <w:sz w:val="20"/>
            <w:szCs w:val="20"/>
            <w:u w:val="single"/>
          </w:rPr>
          <w:t>https://imagine5.com/video/5talks-meets-filmmaker-activist-and-earthrise-co-founder-alice-aedy/</w:t>
        </w:r>
      </w:hyperlink>
      <w:r w:rsidRPr="00F32A39">
        <w:rPr>
          <w:sz w:val="20"/>
          <w:szCs w:val="20"/>
        </w:rPr>
        <w:t>&gt;, [accessed 23 September 2024]</w:t>
      </w:r>
    </w:p>
  </w:footnote>
  <w:footnote w:id="90">
    <w:p w:rsidR="0011386B" w:rsidRDefault="0011386B">
      <w:pPr>
        <w:pStyle w:val="normal0"/>
        <w:spacing w:line="240" w:lineRule="auto"/>
        <w:rPr>
          <w:sz w:val="20"/>
          <w:szCs w:val="20"/>
        </w:rPr>
      </w:pPr>
      <w:r w:rsidRPr="00F32A39">
        <w:rPr>
          <w:vertAlign w:val="superscript"/>
        </w:rPr>
        <w:footnoteRef/>
      </w:r>
      <w:r w:rsidRPr="00F32A39">
        <w:rPr>
          <w:sz w:val="20"/>
          <w:szCs w:val="20"/>
        </w:rPr>
        <w:t xml:space="preserve"> Devika Rao, ‘Is Climate Optimism A Bad Thing’, </w:t>
      </w:r>
      <w:r w:rsidRPr="00F32A39">
        <w:rPr>
          <w:i/>
          <w:sz w:val="20"/>
          <w:szCs w:val="20"/>
        </w:rPr>
        <w:t>The Week</w:t>
      </w:r>
      <w:r w:rsidRPr="00F32A39">
        <w:rPr>
          <w:sz w:val="20"/>
          <w:szCs w:val="20"/>
        </w:rPr>
        <w:t>,&lt;</w:t>
      </w:r>
      <w:r w:rsidRPr="00F32A39">
        <w:t xml:space="preserve"> </w:t>
      </w:r>
      <w:hyperlink r:id="rId43">
        <w:r w:rsidRPr="00F32A39">
          <w:rPr>
            <w:sz w:val="20"/>
            <w:szCs w:val="20"/>
            <w:u w:val="single"/>
          </w:rPr>
          <w:t>https://theweek.com/climate-change/1026003/is-climate-optimism-dangerous</w:t>
        </w:r>
      </w:hyperlink>
      <w:r w:rsidRPr="00F32A39">
        <w:rPr>
          <w:sz w:val="20"/>
          <w:szCs w:val="20"/>
        </w:rPr>
        <w:t>.&gt; , [accessed 23 September 2024]</w:t>
      </w:r>
      <w:r>
        <w:rPr>
          <w:sz w:val="20"/>
          <w:szCs w:val="20"/>
        </w:rPr>
        <w:t xml:space="preserve"> </w:t>
      </w:r>
      <w:r>
        <w:rPr>
          <w:sz w:val="20"/>
          <w:szCs w:val="20"/>
        </w:rPr>
        <w:br/>
        <w:t xml:space="preserve">Zahra Biabani, ‘The Eco-Creators Helping the Climate Through Social Media’, </w:t>
      </w:r>
      <w:r>
        <w:rPr>
          <w:i/>
          <w:sz w:val="20"/>
          <w:szCs w:val="20"/>
        </w:rPr>
        <w:t>TED Talks</w:t>
      </w:r>
      <w:r>
        <w:rPr>
          <w:sz w:val="20"/>
          <w:szCs w:val="20"/>
        </w:rPr>
        <w:t>, [video], 2021 &lt;</w:t>
      </w:r>
      <w:hyperlink r:id="rId44">
        <w:r>
          <w:rPr>
            <w:color w:val="1155CC"/>
            <w:sz w:val="20"/>
            <w:szCs w:val="20"/>
            <w:u w:val="single"/>
          </w:rPr>
          <w:t>https://www.ted.com/talks/zahra_biabani_the_eco_creators_helping_the_climate_through_social_media?subtitle=en</w:t>
        </w:r>
      </w:hyperlink>
      <w:r>
        <w:t>&gt;,</w:t>
      </w:r>
      <w:r>
        <w:rPr>
          <w:sz w:val="20"/>
          <w:szCs w:val="20"/>
        </w:rPr>
        <w:t xml:space="preserve"> [accessed 22 September 2024]</w:t>
      </w:r>
    </w:p>
  </w:footnote>
  <w:footnote w:id="91">
    <w:p w:rsidR="0011386B" w:rsidRDefault="0011386B">
      <w:pPr>
        <w:pStyle w:val="normal0"/>
        <w:spacing w:line="240" w:lineRule="auto"/>
        <w:rPr>
          <w:sz w:val="20"/>
          <w:szCs w:val="20"/>
        </w:rPr>
      </w:pPr>
      <w:r>
        <w:rPr>
          <w:vertAlign w:val="superscript"/>
        </w:rPr>
        <w:footnoteRef/>
      </w:r>
      <w:r>
        <w:rPr>
          <w:sz w:val="20"/>
          <w:szCs w:val="20"/>
        </w:rPr>
        <w:t xml:space="preserve"> Karen Gasper, Lauren A. Spencer, and Brianna L. Middlewood, 'Differentiating Hope from Optimism by Examining Self-Reported Appraisals and Linguistic Content', </w:t>
      </w:r>
      <w:r>
        <w:rPr>
          <w:i/>
          <w:sz w:val="20"/>
          <w:szCs w:val="20"/>
        </w:rPr>
        <w:t>The Journal of Positive Psychology</w:t>
      </w:r>
      <w:r>
        <w:rPr>
          <w:sz w:val="20"/>
          <w:szCs w:val="20"/>
        </w:rPr>
        <w:t>, 15.2 (2020),220-237, [pp.231-235]</w:t>
      </w:r>
    </w:p>
  </w:footnote>
  <w:footnote w:id="92">
    <w:p w:rsidR="0011386B" w:rsidRDefault="0011386B">
      <w:pPr>
        <w:pStyle w:val="normal0"/>
        <w:spacing w:line="240" w:lineRule="auto"/>
        <w:rPr>
          <w:sz w:val="20"/>
          <w:szCs w:val="20"/>
        </w:rPr>
      </w:pPr>
      <w:r>
        <w:rPr>
          <w:vertAlign w:val="superscript"/>
        </w:rPr>
        <w:footnoteRef/>
      </w:r>
      <w:r>
        <w:rPr>
          <w:sz w:val="20"/>
          <w:szCs w:val="20"/>
        </w:rPr>
        <w:t xml:space="preserve"> Karen Gasper, Lauren A. Spencer, and Brianna L. Middlewood, 'Differentiating Hope from Optimism by Examining Self-Reported Appraisals and Linguistic Content', </w:t>
      </w:r>
      <w:r>
        <w:rPr>
          <w:i/>
          <w:sz w:val="20"/>
          <w:szCs w:val="20"/>
        </w:rPr>
        <w:t>The Journal of Positive Psychology</w:t>
      </w:r>
      <w:r>
        <w:rPr>
          <w:sz w:val="20"/>
          <w:szCs w:val="20"/>
        </w:rPr>
        <w:t>, 15.2 (2020),</w:t>
      </w:r>
      <w:r w:rsidRPr="00F32A39">
        <w:rPr>
          <w:sz w:val="20"/>
          <w:szCs w:val="20"/>
        </w:rPr>
        <w:t xml:space="preserve"> </w:t>
      </w:r>
      <w:r>
        <w:rPr>
          <w:sz w:val="20"/>
          <w:szCs w:val="20"/>
        </w:rPr>
        <w:t>220-237,  [pp.220]</w:t>
      </w:r>
    </w:p>
  </w:footnote>
  <w:footnote w:id="93">
    <w:p w:rsidR="0011386B" w:rsidRDefault="0011386B">
      <w:pPr>
        <w:pStyle w:val="normal0"/>
        <w:spacing w:line="240" w:lineRule="auto"/>
        <w:rPr>
          <w:sz w:val="20"/>
          <w:szCs w:val="20"/>
        </w:rPr>
      </w:pPr>
      <w:r>
        <w:rPr>
          <w:vertAlign w:val="superscript"/>
        </w:rPr>
        <w:footnoteRef/>
      </w:r>
      <w:r>
        <w:rPr>
          <w:sz w:val="20"/>
          <w:szCs w:val="20"/>
        </w:rPr>
        <w:t xml:space="preserve"> Rebecca Solnit and Thelma Young Lutunatabua (eds.), </w:t>
      </w:r>
      <w:r>
        <w:rPr>
          <w:i/>
          <w:sz w:val="20"/>
          <w:szCs w:val="20"/>
        </w:rPr>
        <w:t>Not Too Late: Changing the Climate Story from Despair to Possibility</w:t>
      </w:r>
      <w:r>
        <w:rPr>
          <w:sz w:val="20"/>
          <w:szCs w:val="20"/>
        </w:rPr>
        <w:t xml:space="preserve"> (Chicago: Haymarket Books, 2023), pp.15</w:t>
      </w:r>
    </w:p>
  </w:footnote>
  <w:footnote w:id="94">
    <w:p w:rsidR="0011386B" w:rsidRDefault="0011386B">
      <w:pPr>
        <w:pStyle w:val="normal0"/>
        <w:spacing w:line="240" w:lineRule="auto"/>
        <w:rPr>
          <w:sz w:val="20"/>
          <w:szCs w:val="20"/>
        </w:rPr>
      </w:pPr>
      <w:r>
        <w:rPr>
          <w:vertAlign w:val="superscript"/>
        </w:rPr>
        <w:footnoteRef/>
      </w:r>
      <w:r>
        <w:rPr>
          <w:sz w:val="20"/>
          <w:szCs w:val="20"/>
        </w:rPr>
        <w:t xml:space="preserve"> Rebecca Solnit, </w:t>
      </w:r>
      <w:r>
        <w:rPr>
          <w:i/>
          <w:sz w:val="20"/>
          <w:szCs w:val="20"/>
        </w:rPr>
        <w:t>Hope in the Dark: Untold Histories, Wild Possibilities</w:t>
      </w:r>
      <w:r>
        <w:rPr>
          <w:sz w:val="20"/>
          <w:szCs w:val="20"/>
        </w:rPr>
        <w:t>, 3rd ed. (Chicago: Haymarket Books, 2016; first published in the United States by Nation Books, 2004</w:t>
      </w:r>
      <w:r>
        <w:rPr>
          <w:sz w:val="20"/>
          <w:szCs w:val="20"/>
        </w:rPr>
        <w:br/>
        <w:t xml:space="preserve">Rebecca Solnit and Thelma Young Lutunatabua (eds.), </w:t>
      </w:r>
      <w:r>
        <w:rPr>
          <w:i/>
          <w:sz w:val="20"/>
          <w:szCs w:val="20"/>
        </w:rPr>
        <w:t>Not Too Late: Changing the Climate Story from Despair to Possibility</w:t>
      </w:r>
      <w:r>
        <w:rPr>
          <w:sz w:val="20"/>
          <w:szCs w:val="20"/>
        </w:rPr>
        <w:t xml:space="preserve"> (Chicago: Haymarket Books, 2023)</w:t>
      </w:r>
    </w:p>
  </w:footnote>
  <w:footnote w:id="95">
    <w:p w:rsidR="0011386B" w:rsidRDefault="0011386B">
      <w:pPr>
        <w:pStyle w:val="normal0"/>
        <w:spacing w:line="240" w:lineRule="auto"/>
        <w:rPr>
          <w:sz w:val="20"/>
          <w:szCs w:val="20"/>
        </w:rPr>
      </w:pPr>
      <w:r>
        <w:rPr>
          <w:vertAlign w:val="superscript"/>
        </w:rPr>
        <w:footnoteRef/>
      </w:r>
      <w:r>
        <w:rPr>
          <w:sz w:val="20"/>
          <w:szCs w:val="20"/>
        </w:rPr>
        <w:t xml:space="preserve">Rebecca Solnit and Thelma Young Lutunatabua (eds.), </w:t>
      </w:r>
      <w:r>
        <w:rPr>
          <w:i/>
          <w:sz w:val="20"/>
          <w:szCs w:val="20"/>
        </w:rPr>
        <w:t>Not Too Late: Changing the Climate Story from Despair to Possibility</w:t>
      </w:r>
      <w:r>
        <w:rPr>
          <w:sz w:val="20"/>
          <w:szCs w:val="20"/>
        </w:rPr>
        <w:t xml:space="preserve"> (Chicago: Haymarket Books, 2023)</w:t>
      </w:r>
    </w:p>
  </w:footnote>
  <w:footnote w:id="96">
    <w:p w:rsidR="0011386B" w:rsidRDefault="0011386B">
      <w:pPr>
        <w:pStyle w:val="normal0"/>
        <w:spacing w:line="240" w:lineRule="auto"/>
        <w:rPr>
          <w:sz w:val="20"/>
          <w:szCs w:val="20"/>
        </w:rPr>
      </w:pPr>
      <w:r>
        <w:rPr>
          <w:vertAlign w:val="superscript"/>
        </w:rPr>
        <w:footnoteRef/>
      </w:r>
      <w:r>
        <w:rPr>
          <w:sz w:val="20"/>
          <w:szCs w:val="20"/>
        </w:rPr>
        <w:t xml:space="preserve"> Rebecca Solnit and Thelma Young Lutunatabua (eds.), </w:t>
      </w:r>
      <w:r>
        <w:rPr>
          <w:i/>
          <w:sz w:val="20"/>
          <w:szCs w:val="20"/>
        </w:rPr>
        <w:t>Not Too Late: Changing the Climate Story from Despair to Possibility</w:t>
      </w:r>
      <w:r>
        <w:rPr>
          <w:sz w:val="20"/>
          <w:szCs w:val="20"/>
        </w:rPr>
        <w:t xml:space="preserve"> (Chicago: Haymarket Books, 2023), pp.19</w:t>
      </w:r>
    </w:p>
  </w:footnote>
  <w:footnote w:id="97">
    <w:p w:rsidR="0011386B" w:rsidRDefault="0011386B">
      <w:pPr>
        <w:pStyle w:val="normal0"/>
        <w:spacing w:line="240" w:lineRule="auto"/>
        <w:rPr>
          <w:sz w:val="20"/>
          <w:szCs w:val="20"/>
        </w:rPr>
      </w:pPr>
      <w:r>
        <w:rPr>
          <w:vertAlign w:val="superscript"/>
        </w:rPr>
        <w:footnoteRef/>
      </w:r>
      <w:r>
        <w:rPr>
          <w:sz w:val="20"/>
          <w:szCs w:val="20"/>
        </w:rPr>
        <w:t xml:space="preserve"> Sadie Morris, ‘Burned Out on a Burning Planet’, </w:t>
      </w:r>
      <w:r>
        <w:rPr>
          <w:i/>
          <w:sz w:val="20"/>
          <w:szCs w:val="20"/>
        </w:rPr>
        <w:t>Common Home</w:t>
      </w:r>
      <w:r>
        <w:rPr>
          <w:sz w:val="20"/>
          <w:szCs w:val="20"/>
        </w:rPr>
        <w:t>,  &lt;</w:t>
      </w:r>
      <w:hyperlink r:id="rId45">
        <w:r>
          <w:rPr>
            <w:color w:val="1155CC"/>
            <w:sz w:val="20"/>
            <w:szCs w:val="20"/>
            <w:u w:val="single"/>
          </w:rPr>
          <w:t>https://commonhome.georgetown.edu/topics/climateenergy/burned-out-on-a-burning-planet/</w:t>
        </w:r>
      </w:hyperlink>
      <w:r>
        <w:rPr>
          <w:sz w:val="20"/>
          <w:szCs w:val="20"/>
        </w:rPr>
        <w:t>&gt;, [accessed 22 September 2024]</w:t>
      </w:r>
    </w:p>
  </w:footnote>
  <w:footnote w:id="98">
    <w:p w:rsidR="0011386B" w:rsidRDefault="0011386B">
      <w:pPr>
        <w:pStyle w:val="normal0"/>
        <w:spacing w:line="240" w:lineRule="auto"/>
        <w:rPr>
          <w:sz w:val="20"/>
          <w:szCs w:val="20"/>
        </w:rPr>
      </w:pPr>
      <w:r>
        <w:rPr>
          <w:vertAlign w:val="superscript"/>
        </w:rPr>
        <w:footnoteRef/>
      </w:r>
      <w:r>
        <w:rPr>
          <w:sz w:val="20"/>
          <w:szCs w:val="20"/>
        </w:rPr>
        <w:t xml:space="preserve"> Sadie Morris, ‘Burned Out on a Burning Planet’, </w:t>
      </w:r>
      <w:r>
        <w:rPr>
          <w:i/>
          <w:sz w:val="20"/>
          <w:szCs w:val="20"/>
        </w:rPr>
        <w:t>Common Home</w:t>
      </w:r>
      <w:r>
        <w:rPr>
          <w:sz w:val="20"/>
          <w:szCs w:val="20"/>
        </w:rPr>
        <w:t>,  &lt;</w:t>
      </w:r>
      <w:hyperlink r:id="rId46">
        <w:r>
          <w:rPr>
            <w:color w:val="1155CC"/>
            <w:sz w:val="20"/>
            <w:szCs w:val="20"/>
            <w:u w:val="single"/>
          </w:rPr>
          <w:t>https://commonhome.georgetown.edu/topics/climateenergy/burned-out-on-a-burning-planet/</w:t>
        </w:r>
      </w:hyperlink>
      <w:r>
        <w:rPr>
          <w:sz w:val="20"/>
          <w:szCs w:val="20"/>
        </w:rPr>
        <w:t>&gt;, [accessed 22 September 2024]</w:t>
      </w:r>
      <w:r>
        <w:rPr>
          <w:sz w:val="20"/>
          <w:szCs w:val="20"/>
        </w:rPr>
        <w:br/>
        <w:t xml:space="preserve">Joanna Macy and Chris Johnstone, </w:t>
      </w:r>
      <w:r>
        <w:rPr>
          <w:i/>
          <w:sz w:val="20"/>
          <w:szCs w:val="20"/>
        </w:rPr>
        <w:t>Active Hope: How to Face the Mess We’re in with Unexpected Resilience and Creative Power</w:t>
      </w:r>
      <w:r>
        <w:rPr>
          <w:sz w:val="20"/>
          <w:szCs w:val="20"/>
        </w:rPr>
        <w:t>, revised edn (Novato, California: New World Library, 2021),  pp.1-5</w:t>
      </w:r>
    </w:p>
  </w:footnote>
  <w:footnote w:id="99">
    <w:p w:rsidR="0011386B" w:rsidRDefault="0011386B">
      <w:pPr>
        <w:pStyle w:val="normal0"/>
        <w:spacing w:line="240" w:lineRule="auto"/>
        <w:rPr>
          <w:sz w:val="20"/>
          <w:szCs w:val="20"/>
        </w:rPr>
      </w:pPr>
      <w:r>
        <w:rPr>
          <w:vertAlign w:val="superscript"/>
        </w:rPr>
        <w:footnoteRef/>
      </w:r>
      <w:r>
        <w:rPr>
          <w:sz w:val="20"/>
          <w:szCs w:val="20"/>
        </w:rPr>
        <w:t xml:space="preserve"> Joanna Macy and Chris Johnstone, </w:t>
      </w:r>
      <w:r>
        <w:rPr>
          <w:i/>
          <w:sz w:val="20"/>
          <w:szCs w:val="20"/>
        </w:rPr>
        <w:t>Active Hope: How to Face the Mess We’re in with Unexpected Resilience and Creative Power</w:t>
      </w:r>
      <w:r>
        <w:rPr>
          <w:sz w:val="20"/>
          <w:szCs w:val="20"/>
        </w:rPr>
        <w:t>, revised edn (Novato, California: New World Library, 2021),  pp.1-5</w:t>
      </w:r>
    </w:p>
  </w:footnote>
  <w:footnote w:id="100">
    <w:p w:rsidR="0011386B" w:rsidRDefault="0011386B">
      <w:pPr>
        <w:pStyle w:val="normal0"/>
        <w:spacing w:line="240" w:lineRule="auto"/>
        <w:rPr>
          <w:b/>
          <w:sz w:val="20"/>
          <w:szCs w:val="20"/>
        </w:rPr>
      </w:pPr>
      <w:r>
        <w:rPr>
          <w:vertAlign w:val="superscript"/>
        </w:rPr>
        <w:footnoteRef/>
      </w:r>
      <w:r>
        <w:rPr>
          <w:sz w:val="20"/>
          <w:szCs w:val="20"/>
        </w:rPr>
        <w:t xml:space="preserve"> Joanna Macy and Chris Johnstone, </w:t>
      </w:r>
      <w:r>
        <w:rPr>
          <w:i/>
          <w:sz w:val="20"/>
          <w:szCs w:val="20"/>
        </w:rPr>
        <w:t>Active Hope: How to Face the Mess We’re in with Unexpected Resilience and Creative Power</w:t>
      </w:r>
      <w:r>
        <w:rPr>
          <w:sz w:val="20"/>
          <w:szCs w:val="20"/>
        </w:rPr>
        <w:t>, revised edn (Novato, California: New World Library, 2021), pp.1-5</w:t>
      </w:r>
    </w:p>
  </w:footnote>
  <w:footnote w:id="101">
    <w:p w:rsidR="0011386B" w:rsidRDefault="0011386B">
      <w:pPr>
        <w:pStyle w:val="normal0"/>
        <w:spacing w:line="240" w:lineRule="auto"/>
        <w:rPr>
          <w:sz w:val="20"/>
          <w:szCs w:val="20"/>
        </w:rPr>
      </w:pPr>
      <w:r>
        <w:rPr>
          <w:vertAlign w:val="superscript"/>
        </w:rPr>
        <w:footnoteRef/>
      </w:r>
      <w:r>
        <w:rPr>
          <w:sz w:val="20"/>
          <w:szCs w:val="20"/>
        </w:rPr>
        <w:t xml:space="preserve">Joanna Macy and Chris Johnstone, </w:t>
      </w:r>
      <w:r>
        <w:rPr>
          <w:i/>
          <w:sz w:val="20"/>
          <w:szCs w:val="20"/>
        </w:rPr>
        <w:t>Active Hope: How to Face the Mess We’re in with Unexpected Resilience and Creative Power</w:t>
      </w:r>
      <w:r>
        <w:rPr>
          <w:sz w:val="20"/>
          <w:szCs w:val="20"/>
        </w:rPr>
        <w:t>, revised edn (Novato, California: New World Library, 2021), pp.1-5</w:t>
      </w:r>
      <w:r>
        <w:rPr>
          <w:sz w:val="20"/>
          <w:szCs w:val="20"/>
        </w:rPr>
        <w:br/>
        <w:t xml:space="preserve">Rebecca Solnit and Thelma Young Lutunatabua (eds.), </w:t>
      </w:r>
      <w:r>
        <w:rPr>
          <w:i/>
          <w:sz w:val="20"/>
          <w:szCs w:val="20"/>
        </w:rPr>
        <w:t>Not Too Late: Changing the Climate Story from Despair to Possibility</w:t>
      </w:r>
      <w:r>
        <w:rPr>
          <w:sz w:val="20"/>
          <w:szCs w:val="20"/>
        </w:rPr>
        <w:t xml:space="preserve"> (Chicago: Haymarket Books, 2023), pp.113-1</w:t>
      </w:r>
    </w:p>
  </w:footnote>
  <w:footnote w:id="102">
    <w:p w:rsidR="0011386B" w:rsidRDefault="0011386B">
      <w:pPr>
        <w:pStyle w:val="normal0"/>
        <w:spacing w:line="240" w:lineRule="auto"/>
        <w:rPr>
          <w:sz w:val="20"/>
          <w:szCs w:val="20"/>
        </w:rPr>
      </w:pPr>
      <w:r>
        <w:rPr>
          <w:vertAlign w:val="superscript"/>
        </w:rPr>
        <w:footnoteRef/>
      </w:r>
      <w:r>
        <w:rPr>
          <w:sz w:val="20"/>
          <w:szCs w:val="20"/>
        </w:rPr>
        <w:t xml:space="preserve"> Rebecca Solnit and Thelma Young Lutunatabua (eds.), </w:t>
      </w:r>
      <w:r>
        <w:rPr>
          <w:i/>
          <w:sz w:val="20"/>
          <w:szCs w:val="20"/>
        </w:rPr>
        <w:t>Not Too Late: Changing the Climate Story from Despair to Possibility</w:t>
      </w:r>
      <w:r>
        <w:rPr>
          <w:sz w:val="20"/>
          <w:szCs w:val="20"/>
        </w:rPr>
        <w:t xml:space="preserve"> (Chicago: Haymarket Books, 2023), pp.121</w:t>
      </w:r>
    </w:p>
  </w:footnote>
  <w:footnote w:id="103">
    <w:p w:rsidR="0011386B" w:rsidRDefault="0011386B">
      <w:pPr>
        <w:pStyle w:val="normal0"/>
        <w:spacing w:line="240" w:lineRule="auto"/>
        <w:rPr>
          <w:sz w:val="20"/>
          <w:szCs w:val="20"/>
        </w:rPr>
      </w:pPr>
      <w:r>
        <w:rPr>
          <w:vertAlign w:val="superscript"/>
        </w:rPr>
        <w:footnoteRef/>
      </w:r>
      <w:r>
        <w:rPr>
          <w:sz w:val="20"/>
          <w:szCs w:val="20"/>
        </w:rPr>
        <w:t xml:space="preserve"> Nathaniel Geiger, Janet K. Swim, Karen Gasper, John Fraser, and Kate Flinner, 'How Do I Feel When I Think About Taking Action? Hope and Boredom, Not Anxiety and Helplessness, Predict Intentions to Take Climate Action', </w:t>
      </w:r>
      <w:r>
        <w:rPr>
          <w:i/>
          <w:sz w:val="20"/>
          <w:szCs w:val="20"/>
        </w:rPr>
        <w:t>Journal of Environmental Psychology</w:t>
      </w:r>
      <w:r>
        <w:rPr>
          <w:sz w:val="20"/>
          <w:szCs w:val="20"/>
        </w:rPr>
        <w:t>, 76 (August 2021), 1-9, [pp.2]</w:t>
      </w:r>
    </w:p>
  </w:footnote>
  <w:footnote w:id="104">
    <w:p w:rsidR="0011386B" w:rsidRDefault="0011386B">
      <w:pPr>
        <w:pStyle w:val="normal0"/>
        <w:spacing w:line="240" w:lineRule="auto"/>
        <w:rPr>
          <w:sz w:val="20"/>
          <w:szCs w:val="20"/>
        </w:rPr>
      </w:pPr>
      <w:r>
        <w:rPr>
          <w:vertAlign w:val="superscript"/>
        </w:rPr>
        <w:footnoteRef/>
      </w:r>
      <w:r>
        <w:rPr>
          <w:sz w:val="20"/>
          <w:szCs w:val="20"/>
        </w:rPr>
        <w:t xml:space="preserve"> Nathaniel Geiger, Janet K. Swim, Karen Gasper, John Fraser, and Kate Flinner, 'How Do I Feel When I Think About Taking Action? Hope and Boredom, Not Anxiety and Helplessness, Predict Intentions to Take Climate Action', </w:t>
      </w:r>
      <w:r>
        <w:rPr>
          <w:i/>
          <w:sz w:val="20"/>
          <w:szCs w:val="20"/>
        </w:rPr>
        <w:t>Journal of Environmental Psychology</w:t>
      </w:r>
      <w:r>
        <w:rPr>
          <w:sz w:val="20"/>
          <w:szCs w:val="20"/>
        </w:rPr>
        <w:t>, 76 (August 2021),</w:t>
      </w:r>
      <w:r w:rsidRPr="00F32A39">
        <w:rPr>
          <w:sz w:val="20"/>
          <w:szCs w:val="20"/>
        </w:rPr>
        <w:t xml:space="preserve"> </w:t>
      </w:r>
      <w:r>
        <w:rPr>
          <w:sz w:val="20"/>
          <w:szCs w:val="20"/>
        </w:rPr>
        <w:t>1-9, [pp.2]</w:t>
      </w:r>
    </w:p>
  </w:footnote>
  <w:footnote w:id="105">
    <w:p w:rsidR="0011386B" w:rsidRDefault="0011386B">
      <w:pPr>
        <w:pStyle w:val="normal0"/>
        <w:spacing w:line="240" w:lineRule="auto"/>
        <w:rPr>
          <w:sz w:val="20"/>
          <w:szCs w:val="20"/>
        </w:rPr>
      </w:pPr>
      <w:r>
        <w:rPr>
          <w:vertAlign w:val="superscript"/>
        </w:rPr>
        <w:footnoteRef/>
      </w:r>
      <w:r>
        <w:rPr>
          <w:sz w:val="20"/>
          <w:szCs w:val="20"/>
        </w:rPr>
        <w:t xml:space="preserve"> Nathaniel Geiger, Janet K. Swim, Karen Gasper, John Fraser, and Kate Flinner, 'How Do I Feel When I Think About Taking Action? Hope and Boredom, Not Anxiety and Helplessness, Predict Intentions to Take Climate Action', </w:t>
      </w:r>
      <w:r>
        <w:rPr>
          <w:i/>
          <w:sz w:val="20"/>
          <w:szCs w:val="20"/>
        </w:rPr>
        <w:t>Journal of Environmental Psychology</w:t>
      </w:r>
      <w:r>
        <w:rPr>
          <w:sz w:val="20"/>
          <w:szCs w:val="20"/>
        </w:rPr>
        <w:t>, 76 (August 2021), 1-9, [pp.2]</w:t>
      </w:r>
    </w:p>
  </w:footnote>
  <w:footnote w:id="106">
    <w:p w:rsidR="0011386B" w:rsidRDefault="0011386B">
      <w:pPr>
        <w:pStyle w:val="normal0"/>
        <w:spacing w:line="240" w:lineRule="auto"/>
        <w:rPr>
          <w:sz w:val="20"/>
          <w:szCs w:val="20"/>
        </w:rPr>
      </w:pPr>
      <w:r>
        <w:rPr>
          <w:vertAlign w:val="superscript"/>
        </w:rPr>
        <w:footnoteRef/>
      </w:r>
      <w:r>
        <w:rPr>
          <w:sz w:val="20"/>
          <w:szCs w:val="20"/>
        </w:rPr>
        <w:t xml:space="preserve"> Nathaniel Geiger, Janet K. Swim, Karen Gasper, John Fraser, and Kate Flinner, 'How Do I Feel When I Think About Taking Action? Hope and Boredom, Not Anxiety and Helplessness, Predict Intentions to Take Climate Action', </w:t>
      </w:r>
      <w:r>
        <w:rPr>
          <w:i/>
          <w:sz w:val="20"/>
          <w:szCs w:val="20"/>
        </w:rPr>
        <w:t>Journal of Environmental Psychology</w:t>
      </w:r>
      <w:r>
        <w:rPr>
          <w:sz w:val="20"/>
          <w:szCs w:val="20"/>
        </w:rPr>
        <w:t>, 76 (August 2021), 1-9, [pp.5]</w:t>
      </w:r>
    </w:p>
  </w:footnote>
  <w:footnote w:id="107">
    <w:p w:rsidR="0011386B" w:rsidRDefault="0011386B">
      <w:pPr>
        <w:pStyle w:val="normal0"/>
        <w:spacing w:line="240" w:lineRule="auto"/>
        <w:rPr>
          <w:sz w:val="20"/>
          <w:szCs w:val="20"/>
        </w:rPr>
      </w:pPr>
      <w:r>
        <w:rPr>
          <w:vertAlign w:val="superscript"/>
        </w:rPr>
        <w:footnoteRef/>
      </w:r>
      <w:r>
        <w:rPr>
          <w:sz w:val="20"/>
          <w:szCs w:val="20"/>
        </w:rPr>
        <w:t xml:space="preserve"> Maria Ojala, 'Hope and Climate Change: The Importance of Hope for Environmental Engagement among Young People', </w:t>
      </w:r>
      <w:r>
        <w:rPr>
          <w:i/>
          <w:sz w:val="20"/>
          <w:szCs w:val="20"/>
        </w:rPr>
        <w:t>Environmental Education Research</w:t>
      </w:r>
      <w:r>
        <w:rPr>
          <w:sz w:val="20"/>
          <w:szCs w:val="20"/>
        </w:rPr>
        <w:t>, 18.5 (2012),625-642,[pp.625]</w:t>
      </w:r>
    </w:p>
  </w:footnote>
  <w:footnote w:id="108">
    <w:p w:rsidR="0011386B" w:rsidRDefault="0011386B">
      <w:pPr>
        <w:pStyle w:val="normal0"/>
        <w:spacing w:line="240" w:lineRule="auto"/>
        <w:rPr>
          <w:sz w:val="20"/>
          <w:szCs w:val="20"/>
        </w:rPr>
      </w:pPr>
      <w:r>
        <w:rPr>
          <w:vertAlign w:val="superscript"/>
        </w:rPr>
        <w:footnoteRef/>
      </w:r>
      <w:r>
        <w:rPr>
          <w:sz w:val="20"/>
          <w:szCs w:val="20"/>
        </w:rPr>
        <w:t xml:space="preserve"> Maria Ojala, 'Hope and Climate Change: The Importance of Hope for Environmental Engagement among Young People', </w:t>
      </w:r>
      <w:r>
        <w:rPr>
          <w:i/>
          <w:sz w:val="20"/>
          <w:szCs w:val="20"/>
        </w:rPr>
        <w:t>Environmental Education Research</w:t>
      </w:r>
      <w:r>
        <w:rPr>
          <w:sz w:val="20"/>
          <w:szCs w:val="20"/>
        </w:rPr>
        <w:t>, 18.5 (2012), 625-642, pp.627</w:t>
      </w:r>
    </w:p>
  </w:footnote>
  <w:footnote w:id="109">
    <w:p w:rsidR="0011386B" w:rsidRDefault="0011386B">
      <w:pPr>
        <w:pStyle w:val="normal0"/>
        <w:spacing w:line="240" w:lineRule="auto"/>
        <w:rPr>
          <w:sz w:val="20"/>
          <w:szCs w:val="20"/>
        </w:rPr>
      </w:pPr>
      <w:r>
        <w:rPr>
          <w:vertAlign w:val="superscript"/>
        </w:rPr>
        <w:footnoteRef/>
      </w:r>
      <w:r>
        <w:rPr>
          <w:sz w:val="20"/>
          <w:szCs w:val="20"/>
        </w:rPr>
        <w:t xml:space="preserve"> Maria Ojala, 'Hope and Climate Change: The Importance of Hope for Environmental Engagement among Young People', </w:t>
      </w:r>
      <w:r>
        <w:rPr>
          <w:i/>
          <w:sz w:val="20"/>
          <w:szCs w:val="20"/>
        </w:rPr>
        <w:t>Environmental Education Research</w:t>
      </w:r>
      <w:r>
        <w:rPr>
          <w:sz w:val="20"/>
          <w:szCs w:val="20"/>
        </w:rPr>
        <w:t>, 18.5 (2012),</w:t>
      </w:r>
      <w:r w:rsidRPr="00B3210E">
        <w:rPr>
          <w:sz w:val="20"/>
          <w:szCs w:val="20"/>
        </w:rPr>
        <w:t xml:space="preserve"> </w:t>
      </w:r>
      <w:r>
        <w:rPr>
          <w:sz w:val="20"/>
          <w:szCs w:val="20"/>
        </w:rPr>
        <w:t>625-642, pp.627</w:t>
      </w:r>
    </w:p>
  </w:footnote>
  <w:footnote w:id="110">
    <w:p w:rsidR="0011386B" w:rsidRDefault="0011386B">
      <w:pPr>
        <w:pStyle w:val="normal0"/>
        <w:spacing w:line="240" w:lineRule="auto"/>
        <w:rPr>
          <w:sz w:val="20"/>
          <w:szCs w:val="20"/>
        </w:rPr>
      </w:pPr>
      <w:r>
        <w:rPr>
          <w:vertAlign w:val="superscript"/>
        </w:rPr>
        <w:footnoteRef/>
      </w:r>
      <w:r>
        <w:rPr>
          <w:sz w:val="20"/>
          <w:szCs w:val="20"/>
        </w:rPr>
        <w:t xml:space="preserve"> Maria Ojala, 'Hope and Climate Change: The Importance of Hope for Environmental Engagement among Young People', </w:t>
      </w:r>
      <w:r>
        <w:rPr>
          <w:i/>
          <w:sz w:val="20"/>
          <w:szCs w:val="20"/>
        </w:rPr>
        <w:t>Environmental Education Research</w:t>
      </w:r>
      <w:r>
        <w:rPr>
          <w:sz w:val="20"/>
          <w:szCs w:val="20"/>
        </w:rPr>
        <w:t>, 18.5 (2012),</w:t>
      </w:r>
      <w:r w:rsidRPr="00B3210E">
        <w:rPr>
          <w:sz w:val="20"/>
          <w:szCs w:val="20"/>
        </w:rPr>
        <w:t xml:space="preserve"> </w:t>
      </w:r>
      <w:r>
        <w:rPr>
          <w:sz w:val="20"/>
          <w:szCs w:val="20"/>
        </w:rPr>
        <w:t>625-642, pp.625-628</w:t>
      </w:r>
    </w:p>
  </w:footnote>
  <w:footnote w:id="111">
    <w:p w:rsidR="0011386B" w:rsidRDefault="0011386B">
      <w:pPr>
        <w:pStyle w:val="normal0"/>
        <w:spacing w:line="240" w:lineRule="auto"/>
        <w:rPr>
          <w:sz w:val="20"/>
          <w:szCs w:val="20"/>
        </w:rPr>
      </w:pPr>
      <w:r>
        <w:rPr>
          <w:vertAlign w:val="superscript"/>
        </w:rPr>
        <w:footnoteRef/>
      </w:r>
      <w:r>
        <w:rPr>
          <w:sz w:val="20"/>
          <w:szCs w:val="20"/>
        </w:rPr>
        <w:t xml:space="preserve"> Maria Ojala, 'Hope and Climate Change: The Importance of Hope for Environmental Engagement among Young People', </w:t>
      </w:r>
      <w:r>
        <w:rPr>
          <w:i/>
          <w:sz w:val="20"/>
          <w:szCs w:val="20"/>
        </w:rPr>
        <w:t>Environmental Education Research</w:t>
      </w:r>
      <w:r>
        <w:rPr>
          <w:sz w:val="20"/>
          <w:szCs w:val="20"/>
        </w:rPr>
        <w:t>, 18.5 (2012), 625-642,pp.628</w:t>
      </w:r>
    </w:p>
  </w:footnote>
  <w:footnote w:id="112">
    <w:p w:rsidR="0011386B" w:rsidRDefault="0011386B">
      <w:pPr>
        <w:pStyle w:val="normal0"/>
        <w:spacing w:line="240" w:lineRule="auto"/>
        <w:rPr>
          <w:sz w:val="20"/>
          <w:szCs w:val="20"/>
        </w:rPr>
      </w:pPr>
      <w:r>
        <w:rPr>
          <w:vertAlign w:val="superscript"/>
        </w:rPr>
        <w:footnoteRef/>
      </w:r>
      <w:r>
        <w:rPr>
          <w:sz w:val="20"/>
          <w:szCs w:val="20"/>
        </w:rPr>
        <w:t xml:space="preserve">  Maria Ojala, 'Hope and Climate Change: The Importance of Hope for Environmental Engagement among Young People', </w:t>
      </w:r>
      <w:r>
        <w:rPr>
          <w:i/>
          <w:sz w:val="20"/>
          <w:szCs w:val="20"/>
        </w:rPr>
        <w:t>Environmental Education Research</w:t>
      </w:r>
      <w:r>
        <w:rPr>
          <w:sz w:val="20"/>
          <w:szCs w:val="20"/>
        </w:rPr>
        <w:t>, 18.5 (2012), 625-642,pp.633-636</w:t>
      </w:r>
    </w:p>
  </w:footnote>
  <w:footnote w:id="113">
    <w:p w:rsidR="0011386B" w:rsidRDefault="0011386B">
      <w:pPr>
        <w:pStyle w:val="normal0"/>
        <w:spacing w:line="240" w:lineRule="auto"/>
        <w:rPr>
          <w:sz w:val="20"/>
          <w:szCs w:val="20"/>
        </w:rPr>
      </w:pPr>
      <w:r>
        <w:rPr>
          <w:vertAlign w:val="superscript"/>
        </w:rPr>
        <w:footnoteRef/>
      </w:r>
      <w:r>
        <w:rPr>
          <w:sz w:val="20"/>
          <w:szCs w:val="20"/>
        </w:rPr>
        <w:t xml:space="preserve"> Maria Ojala, 'Hope and Climate Change: The Importance of Hope for Environmental Engagement among Young People', </w:t>
      </w:r>
      <w:r>
        <w:rPr>
          <w:i/>
          <w:sz w:val="20"/>
          <w:szCs w:val="20"/>
        </w:rPr>
        <w:t>Environmental Education Research</w:t>
      </w:r>
      <w:r>
        <w:rPr>
          <w:sz w:val="20"/>
          <w:szCs w:val="20"/>
        </w:rPr>
        <w:t>, 18.5 (2012), 625-642, pp.638</w:t>
      </w:r>
    </w:p>
  </w:footnote>
  <w:footnote w:id="114">
    <w:p w:rsidR="0011386B" w:rsidRDefault="0011386B">
      <w:pPr>
        <w:pStyle w:val="normal0"/>
        <w:spacing w:line="240" w:lineRule="auto"/>
        <w:rPr>
          <w:sz w:val="20"/>
          <w:szCs w:val="20"/>
        </w:rPr>
      </w:pPr>
      <w:r>
        <w:rPr>
          <w:vertAlign w:val="superscript"/>
        </w:rPr>
        <w:footnoteRef/>
      </w:r>
      <w:r>
        <w:rPr>
          <w:sz w:val="20"/>
          <w:szCs w:val="20"/>
        </w:rPr>
        <w:t xml:space="preserve"> Maria Ojala, 'Hope and Climate Change: The Importance of Hope for Environmental Engagement among Young People', </w:t>
      </w:r>
      <w:r>
        <w:rPr>
          <w:i/>
          <w:sz w:val="20"/>
          <w:szCs w:val="20"/>
        </w:rPr>
        <w:t>Environmental Education Research</w:t>
      </w:r>
      <w:r>
        <w:rPr>
          <w:sz w:val="20"/>
          <w:szCs w:val="20"/>
        </w:rPr>
        <w:t>, 18.5 (2012),</w:t>
      </w:r>
      <w:r w:rsidRPr="00B3210E">
        <w:rPr>
          <w:sz w:val="20"/>
          <w:szCs w:val="20"/>
        </w:rPr>
        <w:t xml:space="preserve"> </w:t>
      </w:r>
      <w:r>
        <w:rPr>
          <w:sz w:val="20"/>
          <w:szCs w:val="20"/>
        </w:rPr>
        <w:t>625-642, pp.637-638</w:t>
      </w:r>
    </w:p>
  </w:footnote>
  <w:footnote w:id="115">
    <w:p w:rsidR="0011386B" w:rsidRDefault="0011386B">
      <w:pPr>
        <w:pStyle w:val="normal0"/>
        <w:spacing w:line="240" w:lineRule="auto"/>
        <w:rPr>
          <w:sz w:val="20"/>
          <w:szCs w:val="20"/>
        </w:rPr>
      </w:pPr>
      <w:r>
        <w:rPr>
          <w:vertAlign w:val="superscript"/>
        </w:rPr>
        <w:footnoteRef/>
      </w:r>
      <w:r>
        <w:rPr>
          <w:sz w:val="20"/>
          <w:szCs w:val="20"/>
        </w:rPr>
        <w:t xml:space="preserve"> Anne Therese Gennari, </w:t>
      </w:r>
      <w:r>
        <w:rPr>
          <w:i/>
          <w:sz w:val="20"/>
          <w:szCs w:val="20"/>
        </w:rPr>
        <w:t>The Climate Optimist Handbook: How to Shift the Narrative on Climate Change and Find the Courage to Choose Change</w:t>
      </w:r>
      <w:r>
        <w:rPr>
          <w:sz w:val="20"/>
          <w:szCs w:val="20"/>
        </w:rPr>
        <w:t xml:space="preserve"> (Aviva Publishing, 17 October 2022), [kindle version],pp.24</w:t>
      </w:r>
    </w:p>
  </w:footnote>
  <w:footnote w:id="116">
    <w:p w:rsidR="0011386B" w:rsidRDefault="0011386B">
      <w:pPr>
        <w:pStyle w:val="normal0"/>
        <w:spacing w:line="240" w:lineRule="auto"/>
        <w:rPr>
          <w:sz w:val="20"/>
          <w:szCs w:val="20"/>
        </w:rPr>
      </w:pPr>
      <w:r>
        <w:rPr>
          <w:vertAlign w:val="superscript"/>
        </w:rPr>
        <w:footnoteRef/>
      </w:r>
      <w:r>
        <w:rPr>
          <w:sz w:val="20"/>
          <w:szCs w:val="20"/>
        </w:rPr>
        <w:t xml:space="preserve"> Cassandra L.C. Troy, Megan Norman, Nahyun Kim, Chris Skurka, and Jessica Gall Myrick, 'Can You Picture It? Effects of Positive and Negative Depictions of Climate Futures on Climate Action Intentions', </w:t>
      </w:r>
      <w:r>
        <w:rPr>
          <w:i/>
          <w:sz w:val="20"/>
          <w:szCs w:val="20"/>
        </w:rPr>
        <w:t>Journal of Environmental Psychology</w:t>
      </w:r>
      <w:r>
        <w:rPr>
          <w:sz w:val="20"/>
          <w:szCs w:val="20"/>
        </w:rPr>
        <w:t>, 96 (2024), 1-13, pp.2</w:t>
      </w:r>
    </w:p>
  </w:footnote>
  <w:footnote w:id="117">
    <w:p w:rsidR="0011386B" w:rsidRDefault="0011386B">
      <w:pPr>
        <w:pStyle w:val="normal0"/>
        <w:spacing w:line="240" w:lineRule="auto"/>
        <w:rPr>
          <w:sz w:val="20"/>
          <w:szCs w:val="20"/>
        </w:rPr>
      </w:pPr>
      <w:r>
        <w:rPr>
          <w:vertAlign w:val="superscript"/>
        </w:rPr>
        <w:footnoteRef/>
      </w:r>
      <w:r>
        <w:rPr>
          <w:sz w:val="20"/>
          <w:szCs w:val="20"/>
        </w:rPr>
        <w:t xml:space="preserve"> Cassandra L.C. Troy, Megan Norman, Nahyun Kim, Chris Skurka, and Jessica Gall Myrick, 'Can You Picture It? Effects of Positive and Negative Depictions of Climate Futures on Climate Action Intentions', </w:t>
      </w:r>
      <w:r>
        <w:rPr>
          <w:i/>
          <w:sz w:val="20"/>
          <w:szCs w:val="20"/>
        </w:rPr>
        <w:t>Journal of Environmental Psychology</w:t>
      </w:r>
      <w:r>
        <w:rPr>
          <w:sz w:val="20"/>
          <w:szCs w:val="20"/>
        </w:rPr>
        <w:t>, 96 (2024), 1-13,pp.2</w:t>
      </w:r>
    </w:p>
  </w:footnote>
  <w:footnote w:id="118">
    <w:p w:rsidR="0011386B" w:rsidRDefault="0011386B">
      <w:pPr>
        <w:pStyle w:val="normal0"/>
        <w:spacing w:line="240" w:lineRule="auto"/>
        <w:rPr>
          <w:sz w:val="20"/>
          <w:szCs w:val="20"/>
        </w:rPr>
      </w:pPr>
      <w:r>
        <w:rPr>
          <w:vertAlign w:val="superscript"/>
        </w:rPr>
        <w:footnoteRef/>
      </w:r>
      <w:r>
        <w:rPr>
          <w:sz w:val="20"/>
          <w:szCs w:val="20"/>
        </w:rPr>
        <w:t xml:space="preserve"> Cassandra L.C. Troy, Megan Norman, Nahyun Kim, Chris Skurka, and Jessica Gall Myrick, 'Can You Picture It? Effects of Positive and Negative Depictions of Climate Futures on Climate Action Intentions', </w:t>
      </w:r>
      <w:r>
        <w:rPr>
          <w:i/>
          <w:sz w:val="20"/>
          <w:szCs w:val="20"/>
        </w:rPr>
        <w:t>Journal of Environmental Psychology</w:t>
      </w:r>
      <w:r>
        <w:rPr>
          <w:sz w:val="20"/>
          <w:szCs w:val="20"/>
        </w:rPr>
        <w:t>, 96 (2024), 1-13, pp.2</w:t>
      </w:r>
    </w:p>
  </w:footnote>
  <w:footnote w:id="119">
    <w:p w:rsidR="0011386B" w:rsidRDefault="0011386B">
      <w:pPr>
        <w:pStyle w:val="normal0"/>
        <w:spacing w:line="240" w:lineRule="auto"/>
        <w:rPr>
          <w:sz w:val="20"/>
          <w:szCs w:val="20"/>
        </w:rPr>
      </w:pPr>
      <w:r>
        <w:rPr>
          <w:vertAlign w:val="superscript"/>
        </w:rPr>
        <w:footnoteRef/>
      </w:r>
      <w:r>
        <w:rPr>
          <w:sz w:val="20"/>
          <w:szCs w:val="20"/>
        </w:rPr>
        <w:t xml:space="preserve"> Cassandra L.C. Troy, Megan Norman, Nahyun Kim, Chris Skurka, and Jessica Gall Myrick, 'Can You Picture It? Effects of Positive and Negative Depictions of Climate Futures on Climate Action Intentions', </w:t>
      </w:r>
      <w:r>
        <w:rPr>
          <w:i/>
          <w:sz w:val="20"/>
          <w:szCs w:val="20"/>
        </w:rPr>
        <w:t>Journal of Environmental Psychology</w:t>
      </w:r>
      <w:r>
        <w:rPr>
          <w:sz w:val="20"/>
          <w:szCs w:val="20"/>
        </w:rPr>
        <w:t>, 96 (2024), 1-13, pp.2-3</w:t>
      </w:r>
    </w:p>
  </w:footnote>
  <w:footnote w:id="120">
    <w:p w:rsidR="0011386B" w:rsidRDefault="0011386B">
      <w:pPr>
        <w:pStyle w:val="normal0"/>
        <w:spacing w:line="240" w:lineRule="auto"/>
        <w:rPr>
          <w:sz w:val="20"/>
          <w:szCs w:val="20"/>
        </w:rPr>
      </w:pPr>
      <w:r>
        <w:rPr>
          <w:vertAlign w:val="superscript"/>
        </w:rPr>
        <w:footnoteRef/>
      </w:r>
      <w:r>
        <w:rPr>
          <w:sz w:val="20"/>
          <w:szCs w:val="20"/>
        </w:rPr>
        <w:t xml:space="preserve"> Julia Adeney Thomas et al., ‘JAS Round Table on Amitav Ghosh: "The Great Derangement: Climate Change and the Unthinkable"’, </w:t>
      </w:r>
      <w:r>
        <w:rPr>
          <w:i/>
          <w:sz w:val="20"/>
          <w:szCs w:val="20"/>
        </w:rPr>
        <w:t>The Journal of Asian Studies</w:t>
      </w:r>
      <w:r>
        <w:rPr>
          <w:sz w:val="20"/>
          <w:szCs w:val="20"/>
        </w:rPr>
        <w:t>, 75.4 (November 2016), pp. 1-5</w:t>
      </w:r>
    </w:p>
  </w:footnote>
  <w:footnote w:id="121">
    <w:p w:rsidR="0011386B" w:rsidRDefault="0011386B">
      <w:pPr>
        <w:pStyle w:val="normal0"/>
        <w:spacing w:line="240" w:lineRule="auto"/>
        <w:rPr>
          <w:sz w:val="20"/>
          <w:szCs w:val="20"/>
        </w:rPr>
      </w:pPr>
      <w:r>
        <w:rPr>
          <w:vertAlign w:val="superscript"/>
        </w:rPr>
        <w:footnoteRef/>
      </w:r>
      <w:r>
        <w:rPr>
          <w:sz w:val="20"/>
          <w:szCs w:val="20"/>
        </w:rPr>
        <w:t xml:space="preserve"> Maarten Hajer and Wytske Versteeg, ‘Imagining the Post-Fossil City: Why Is It So Difficult to Think of New Possible Worlds?’, </w:t>
      </w:r>
      <w:r>
        <w:rPr>
          <w:i/>
          <w:sz w:val="20"/>
          <w:szCs w:val="20"/>
        </w:rPr>
        <w:t>Territory, Politics, Governance</w:t>
      </w:r>
      <w:r>
        <w:rPr>
          <w:sz w:val="20"/>
          <w:szCs w:val="20"/>
        </w:rPr>
        <w:t>, 7.2 (2019), pp.122</w:t>
      </w:r>
    </w:p>
  </w:footnote>
  <w:footnote w:id="122">
    <w:p w:rsidR="0011386B" w:rsidRDefault="0011386B">
      <w:pPr>
        <w:pStyle w:val="normal0"/>
        <w:spacing w:line="240" w:lineRule="auto"/>
        <w:rPr>
          <w:sz w:val="20"/>
          <w:szCs w:val="20"/>
        </w:rPr>
      </w:pPr>
      <w:r>
        <w:rPr>
          <w:vertAlign w:val="superscript"/>
        </w:rPr>
        <w:footnoteRef/>
      </w:r>
      <w:r>
        <w:rPr>
          <w:sz w:val="20"/>
          <w:szCs w:val="20"/>
        </w:rPr>
        <w:t xml:space="preserve"> Maarten Hajer and Wytske Versteeg, ‘Imagining the Post-Fossil City: Why Is It So Difficult to Think of New Possible Worlds?’, </w:t>
      </w:r>
      <w:r>
        <w:rPr>
          <w:i/>
          <w:sz w:val="20"/>
          <w:szCs w:val="20"/>
        </w:rPr>
        <w:t>Territory, Politics, Governance</w:t>
      </w:r>
      <w:r>
        <w:rPr>
          <w:sz w:val="20"/>
          <w:szCs w:val="20"/>
        </w:rPr>
        <w:t>, 7.2 (2019), pp.123</w:t>
      </w:r>
    </w:p>
  </w:footnote>
  <w:footnote w:id="123">
    <w:p w:rsidR="0011386B" w:rsidRDefault="0011386B">
      <w:pPr>
        <w:pStyle w:val="normal0"/>
        <w:spacing w:line="240" w:lineRule="auto"/>
        <w:rPr>
          <w:sz w:val="20"/>
          <w:szCs w:val="20"/>
        </w:rPr>
      </w:pPr>
      <w:r>
        <w:rPr>
          <w:vertAlign w:val="superscript"/>
        </w:rPr>
        <w:footnoteRef/>
      </w:r>
      <w:r>
        <w:rPr>
          <w:sz w:val="20"/>
          <w:szCs w:val="20"/>
        </w:rPr>
        <w:t xml:space="preserve"> Maarten Hajer and Wytske Versteeg, ‘Imagining the Post-Fossil City: Why Is It So Difficult to Think of New Possible Worlds?’, </w:t>
      </w:r>
      <w:r>
        <w:rPr>
          <w:i/>
          <w:sz w:val="20"/>
          <w:szCs w:val="20"/>
        </w:rPr>
        <w:t>Territory, Politics, Governance</w:t>
      </w:r>
      <w:r>
        <w:rPr>
          <w:sz w:val="20"/>
          <w:szCs w:val="20"/>
        </w:rPr>
        <w:t>, 7.2 (2019), pp.123-124</w:t>
      </w:r>
    </w:p>
  </w:footnote>
  <w:footnote w:id="124">
    <w:p w:rsidR="0011386B" w:rsidRDefault="0011386B">
      <w:pPr>
        <w:pStyle w:val="normal0"/>
        <w:spacing w:line="240" w:lineRule="auto"/>
        <w:rPr>
          <w:sz w:val="20"/>
          <w:szCs w:val="20"/>
        </w:rPr>
      </w:pPr>
      <w:r>
        <w:rPr>
          <w:vertAlign w:val="superscript"/>
        </w:rPr>
        <w:footnoteRef/>
      </w:r>
      <w:r>
        <w:rPr>
          <w:sz w:val="20"/>
          <w:szCs w:val="20"/>
        </w:rPr>
        <w:t xml:space="preserve"> Maarten Hajer and Wytske Versteeg, ‘Imagining the Post-Fossil City: Why Is It So Difficult to Think of New Possible Worlds?’, </w:t>
      </w:r>
      <w:r>
        <w:rPr>
          <w:i/>
          <w:sz w:val="20"/>
          <w:szCs w:val="20"/>
        </w:rPr>
        <w:t>Territory, Politics, Governance</w:t>
      </w:r>
      <w:r>
        <w:rPr>
          <w:sz w:val="20"/>
          <w:szCs w:val="20"/>
        </w:rPr>
        <w:t>, 7.2 (2019), pp.124-125</w:t>
      </w:r>
    </w:p>
  </w:footnote>
  <w:footnote w:id="125">
    <w:p w:rsidR="0011386B" w:rsidRDefault="0011386B">
      <w:pPr>
        <w:pStyle w:val="normal0"/>
        <w:spacing w:line="240" w:lineRule="auto"/>
        <w:rPr>
          <w:sz w:val="20"/>
          <w:szCs w:val="20"/>
        </w:rPr>
      </w:pPr>
      <w:r>
        <w:rPr>
          <w:vertAlign w:val="superscript"/>
        </w:rPr>
        <w:footnoteRef/>
      </w:r>
      <w:r>
        <w:rPr>
          <w:sz w:val="20"/>
          <w:szCs w:val="20"/>
        </w:rPr>
        <w:t xml:space="preserve"> Vivienne Badaan, John T. Jost, Julian Fernando, and Yoshihisa Kashima, ‘Imagining Better Societies: A Social Psychological Framework for the Study of Utopian Thinking and Collective Action’, </w:t>
      </w:r>
      <w:r>
        <w:rPr>
          <w:i/>
          <w:sz w:val="20"/>
          <w:szCs w:val="20"/>
        </w:rPr>
        <w:t>Social and Personality Psychology Compass</w:t>
      </w:r>
      <w:r>
        <w:rPr>
          <w:sz w:val="20"/>
          <w:szCs w:val="20"/>
        </w:rPr>
        <w:t>, 14 (2020), pp.1-9</w:t>
      </w:r>
    </w:p>
  </w:footnote>
  <w:footnote w:id="126">
    <w:p w:rsidR="0011386B" w:rsidRDefault="0011386B">
      <w:pPr>
        <w:pStyle w:val="normal0"/>
        <w:spacing w:line="240" w:lineRule="auto"/>
        <w:rPr>
          <w:sz w:val="20"/>
          <w:szCs w:val="20"/>
        </w:rPr>
      </w:pPr>
      <w:r>
        <w:rPr>
          <w:vertAlign w:val="superscript"/>
        </w:rPr>
        <w:footnoteRef/>
      </w:r>
      <w:r>
        <w:rPr>
          <w:sz w:val="20"/>
          <w:szCs w:val="20"/>
        </w:rPr>
        <w:t xml:space="preserve"> Vivienne Badaan, John T. Jost, Julian Fernando, and Yoshihisa Kashima, ‘Imagining Better Societies: A Social Psychological Framework for the Study of Utopian Thinking and Collective Action’, </w:t>
      </w:r>
      <w:r>
        <w:rPr>
          <w:i/>
          <w:sz w:val="20"/>
          <w:szCs w:val="20"/>
        </w:rPr>
        <w:t>Social and Personality Psychology Compass</w:t>
      </w:r>
      <w:r>
        <w:rPr>
          <w:sz w:val="20"/>
          <w:szCs w:val="20"/>
        </w:rPr>
        <w:t xml:space="preserve">, 14 (2020), </w:t>
      </w:r>
    </w:p>
  </w:footnote>
  <w:footnote w:id="127">
    <w:p w:rsidR="0011386B" w:rsidRDefault="0011386B">
      <w:pPr>
        <w:pStyle w:val="normal0"/>
        <w:spacing w:line="240" w:lineRule="auto"/>
        <w:rPr>
          <w:sz w:val="20"/>
          <w:szCs w:val="20"/>
        </w:rPr>
      </w:pPr>
      <w:r>
        <w:rPr>
          <w:vertAlign w:val="superscript"/>
        </w:rPr>
        <w:footnoteRef/>
      </w:r>
      <w:r>
        <w:rPr>
          <w:sz w:val="20"/>
          <w:szCs w:val="20"/>
        </w:rPr>
        <w:t xml:space="preserve"> Vivienne Badaan, John T. Jost, Julian Fernando, and Yoshihisa Kashima, ‘Imagining Better Societies: A Social Psychological Framework for the Study of Utopian Thinking and Collective Action’, </w:t>
      </w:r>
      <w:r>
        <w:rPr>
          <w:i/>
          <w:sz w:val="20"/>
          <w:szCs w:val="20"/>
        </w:rPr>
        <w:t>Social and Personality Psychology Compass</w:t>
      </w:r>
      <w:r>
        <w:rPr>
          <w:sz w:val="20"/>
          <w:szCs w:val="20"/>
        </w:rPr>
        <w:t>, 14 (2020), pp.1-9</w:t>
      </w:r>
    </w:p>
  </w:footnote>
  <w:footnote w:id="128">
    <w:p w:rsidR="0011386B" w:rsidRDefault="0011386B">
      <w:pPr>
        <w:pStyle w:val="normal0"/>
        <w:spacing w:line="240" w:lineRule="auto"/>
        <w:rPr>
          <w:sz w:val="20"/>
          <w:szCs w:val="20"/>
        </w:rPr>
      </w:pPr>
      <w:r>
        <w:rPr>
          <w:vertAlign w:val="superscript"/>
        </w:rPr>
        <w:footnoteRef/>
      </w:r>
      <w:r>
        <w:rPr>
          <w:sz w:val="20"/>
          <w:szCs w:val="20"/>
        </w:rPr>
        <w:t xml:space="preserve"> Vivienne Badaan, John T. Jost, Julian Fernando, and Yoshihisa Kashima, ‘Imagining Better Societies: A Social Psychological Framework for the Study of Utopian Thinking and Collective Action’, </w:t>
      </w:r>
      <w:r>
        <w:rPr>
          <w:i/>
          <w:sz w:val="20"/>
          <w:szCs w:val="20"/>
        </w:rPr>
        <w:t>Social and Personality Psychology Compass</w:t>
      </w:r>
      <w:r>
        <w:rPr>
          <w:sz w:val="20"/>
          <w:szCs w:val="20"/>
        </w:rPr>
        <w:t>, 14 (2020), pp.2</w:t>
      </w:r>
    </w:p>
  </w:footnote>
  <w:footnote w:id="129">
    <w:p w:rsidR="0011386B" w:rsidRDefault="0011386B">
      <w:pPr>
        <w:pStyle w:val="normal0"/>
        <w:spacing w:line="240" w:lineRule="auto"/>
        <w:rPr>
          <w:sz w:val="20"/>
          <w:szCs w:val="20"/>
        </w:rPr>
      </w:pPr>
      <w:r>
        <w:rPr>
          <w:vertAlign w:val="superscript"/>
        </w:rPr>
        <w:footnoteRef/>
      </w:r>
      <w:r>
        <w:rPr>
          <w:sz w:val="20"/>
          <w:szCs w:val="20"/>
        </w:rPr>
        <w:t xml:space="preserve"> Vivienne Badaan, John T. Jost, Julian Fernando, and Yoshihisa Kashima, ‘Imagining Better Societies: A Social Psychological Framework for the Study of Utopian Thinking and Collective Action’, </w:t>
      </w:r>
      <w:r>
        <w:rPr>
          <w:i/>
          <w:sz w:val="20"/>
          <w:szCs w:val="20"/>
        </w:rPr>
        <w:t>Social and Personality Psychology Compass</w:t>
      </w:r>
      <w:r>
        <w:rPr>
          <w:sz w:val="20"/>
          <w:szCs w:val="20"/>
        </w:rPr>
        <w:t>, 14 (2020), pp.5</w:t>
      </w:r>
    </w:p>
  </w:footnote>
  <w:footnote w:id="130">
    <w:p w:rsidR="0011386B" w:rsidRDefault="0011386B">
      <w:pPr>
        <w:pStyle w:val="normal0"/>
        <w:spacing w:line="240" w:lineRule="auto"/>
        <w:rPr>
          <w:sz w:val="20"/>
          <w:szCs w:val="20"/>
        </w:rPr>
      </w:pPr>
      <w:r>
        <w:rPr>
          <w:vertAlign w:val="superscript"/>
        </w:rPr>
        <w:footnoteRef/>
      </w:r>
      <w:r>
        <w:rPr>
          <w:sz w:val="20"/>
          <w:szCs w:val="20"/>
        </w:rPr>
        <w:t xml:space="preserve"> Vivienne Badaan, John T. Jost, Julian Fernando, and Yoshihisa Kashima, ‘Imagining Better Societies: A Social Psychological Framework for the Study of Utopian Thinking and Collective Action’, </w:t>
      </w:r>
      <w:r>
        <w:rPr>
          <w:i/>
          <w:sz w:val="20"/>
          <w:szCs w:val="20"/>
        </w:rPr>
        <w:t>Social and Personality Psychology Compass</w:t>
      </w:r>
      <w:r>
        <w:rPr>
          <w:sz w:val="20"/>
          <w:szCs w:val="20"/>
        </w:rPr>
        <w:t>, 14 (2020), pp.5</w:t>
      </w:r>
    </w:p>
  </w:footnote>
  <w:footnote w:id="131">
    <w:p w:rsidR="0011386B" w:rsidRDefault="0011386B">
      <w:pPr>
        <w:pStyle w:val="normal0"/>
        <w:spacing w:line="240" w:lineRule="auto"/>
        <w:rPr>
          <w:sz w:val="20"/>
          <w:szCs w:val="20"/>
        </w:rPr>
      </w:pPr>
      <w:r>
        <w:rPr>
          <w:vertAlign w:val="superscript"/>
        </w:rPr>
        <w:footnoteRef/>
      </w:r>
      <w:r>
        <w:rPr>
          <w:sz w:val="20"/>
          <w:szCs w:val="20"/>
        </w:rPr>
        <w:t xml:space="preserve"> Vivienne Badaan, John T. Jost, Julian Fernando, and Yoshihisa Kashima, ‘Imagining Better Societies: A Social Psychological Framework for the Study of Utopian Thinking and Collective Action’, </w:t>
      </w:r>
      <w:r>
        <w:rPr>
          <w:i/>
          <w:sz w:val="20"/>
          <w:szCs w:val="20"/>
        </w:rPr>
        <w:t>Social and Personality Psychology Compass</w:t>
      </w:r>
      <w:r>
        <w:rPr>
          <w:sz w:val="20"/>
          <w:szCs w:val="20"/>
        </w:rPr>
        <w:t>, 14 (2020), pp.1-14</w:t>
      </w:r>
    </w:p>
  </w:footnote>
  <w:footnote w:id="132">
    <w:p w:rsidR="0011386B" w:rsidRDefault="0011386B">
      <w:pPr>
        <w:pStyle w:val="normal0"/>
        <w:spacing w:line="240" w:lineRule="auto"/>
        <w:rPr>
          <w:sz w:val="20"/>
          <w:szCs w:val="20"/>
        </w:rPr>
      </w:pPr>
      <w:r>
        <w:rPr>
          <w:vertAlign w:val="superscript"/>
        </w:rPr>
        <w:footnoteRef/>
      </w:r>
      <w:r>
        <w:rPr>
          <w:sz w:val="20"/>
          <w:szCs w:val="20"/>
        </w:rPr>
        <w:t xml:space="preserve"> Paul G. Bain et al., ‘Collective Futures: How Projections About the Future of Society Are Related to Actions and Attitudes Supporting Social Change’, </w:t>
      </w:r>
      <w:r>
        <w:rPr>
          <w:i/>
          <w:sz w:val="20"/>
          <w:szCs w:val="20"/>
        </w:rPr>
        <w:t>Personality and Social Psychology Bulletin</w:t>
      </w:r>
      <w:r>
        <w:rPr>
          <w:sz w:val="20"/>
          <w:szCs w:val="20"/>
        </w:rPr>
        <w:t>, 39.4 (2013), pp.523</w:t>
      </w:r>
    </w:p>
  </w:footnote>
  <w:footnote w:id="133">
    <w:p w:rsidR="0011386B" w:rsidRDefault="0011386B">
      <w:pPr>
        <w:pStyle w:val="normal0"/>
        <w:spacing w:line="240" w:lineRule="auto"/>
        <w:rPr>
          <w:sz w:val="20"/>
          <w:szCs w:val="20"/>
        </w:rPr>
      </w:pPr>
      <w:r>
        <w:rPr>
          <w:vertAlign w:val="superscript"/>
        </w:rPr>
        <w:footnoteRef/>
      </w:r>
      <w:r>
        <w:rPr>
          <w:sz w:val="20"/>
          <w:szCs w:val="20"/>
        </w:rPr>
        <w:t xml:space="preserve"> Paul G. Bain et al., ‘Collective Futures: How Projections About the Future of Society Are Related to Actions and Attitudes Supporting Social Change’, </w:t>
      </w:r>
      <w:r>
        <w:rPr>
          <w:i/>
          <w:sz w:val="20"/>
          <w:szCs w:val="20"/>
        </w:rPr>
        <w:t>Personality and Social Psychology Bulletin</w:t>
      </w:r>
      <w:r>
        <w:rPr>
          <w:sz w:val="20"/>
          <w:szCs w:val="20"/>
        </w:rPr>
        <w:t>, 39.4 (2013), pp.527</w:t>
      </w:r>
    </w:p>
  </w:footnote>
  <w:footnote w:id="134">
    <w:p w:rsidR="0011386B" w:rsidRDefault="0011386B">
      <w:pPr>
        <w:pStyle w:val="normal0"/>
        <w:spacing w:line="240" w:lineRule="auto"/>
        <w:rPr>
          <w:sz w:val="20"/>
          <w:szCs w:val="20"/>
        </w:rPr>
      </w:pPr>
      <w:r>
        <w:rPr>
          <w:vertAlign w:val="superscript"/>
        </w:rPr>
        <w:footnoteRef/>
      </w:r>
      <w:r>
        <w:rPr>
          <w:sz w:val="20"/>
          <w:szCs w:val="20"/>
        </w:rPr>
        <w:t xml:space="preserve"> Paul G. Bain et al., ‘Collective Futures: How Projections About the Future of Society Are Related to Actions and Attitudes Supporting Social Change’, </w:t>
      </w:r>
      <w:r>
        <w:rPr>
          <w:i/>
          <w:sz w:val="20"/>
          <w:szCs w:val="20"/>
        </w:rPr>
        <w:t>Personality and Social Psychology Bulletin</w:t>
      </w:r>
      <w:r>
        <w:rPr>
          <w:sz w:val="20"/>
          <w:szCs w:val="20"/>
        </w:rPr>
        <w:t>, 39.4 (2013), pp.535</w:t>
      </w:r>
    </w:p>
  </w:footnote>
  <w:footnote w:id="135">
    <w:p w:rsidR="0011386B" w:rsidRDefault="0011386B">
      <w:pPr>
        <w:pStyle w:val="normal0"/>
        <w:spacing w:line="240" w:lineRule="auto"/>
        <w:rPr>
          <w:sz w:val="20"/>
          <w:szCs w:val="20"/>
        </w:rPr>
      </w:pPr>
      <w:r>
        <w:rPr>
          <w:vertAlign w:val="superscript"/>
        </w:rPr>
        <w:footnoteRef/>
      </w:r>
      <w:r>
        <w:rPr>
          <w:sz w:val="20"/>
          <w:szCs w:val="20"/>
        </w:rPr>
        <w:t xml:space="preserve"> Paul G. Bain et al., ‘Collective Futures: How Projections About the Future of Society Are Related to Actions and Attitudes Supporting Social Change’, </w:t>
      </w:r>
      <w:r>
        <w:rPr>
          <w:i/>
          <w:sz w:val="20"/>
          <w:szCs w:val="20"/>
        </w:rPr>
        <w:t>Personality and Social Psychology Bulletin</w:t>
      </w:r>
      <w:r>
        <w:rPr>
          <w:sz w:val="20"/>
          <w:szCs w:val="20"/>
        </w:rPr>
        <w:t>, 39.4 (2013), pp.535</w:t>
      </w:r>
    </w:p>
  </w:footnote>
  <w:footnote w:id="136">
    <w:p w:rsidR="0011386B" w:rsidRDefault="0011386B">
      <w:pPr>
        <w:pStyle w:val="normal0"/>
        <w:spacing w:line="240" w:lineRule="auto"/>
        <w:rPr>
          <w:sz w:val="20"/>
          <w:szCs w:val="20"/>
        </w:rPr>
      </w:pPr>
      <w:r>
        <w:rPr>
          <w:vertAlign w:val="superscript"/>
        </w:rPr>
        <w:footnoteRef/>
      </w:r>
      <w:r>
        <w:rPr>
          <w:sz w:val="20"/>
          <w:szCs w:val="20"/>
        </w:rPr>
        <w:t xml:space="preserve"> Maarten Hajer and Wytske Versteeg, ‘Imagining the Post-Fossil City: Why Is It So Difficult to Think of New Possible Worlds?’, </w:t>
      </w:r>
      <w:r>
        <w:rPr>
          <w:i/>
          <w:sz w:val="20"/>
          <w:szCs w:val="20"/>
        </w:rPr>
        <w:t>Territory, Politics, Governance</w:t>
      </w:r>
      <w:r>
        <w:rPr>
          <w:sz w:val="20"/>
          <w:szCs w:val="20"/>
        </w:rPr>
        <w:t>, 7.2 (2019), pp.126-129</w:t>
      </w:r>
    </w:p>
  </w:footnote>
  <w:footnote w:id="137">
    <w:p w:rsidR="0011386B" w:rsidRDefault="0011386B">
      <w:pPr>
        <w:pStyle w:val="normal0"/>
        <w:spacing w:line="240" w:lineRule="auto"/>
        <w:rPr>
          <w:sz w:val="20"/>
          <w:szCs w:val="20"/>
        </w:rPr>
      </w:pPr>
      <w:r>
        <w:rPr>
          <w:vertAlign w:val="superscript"/>
        </w:rPr>
        <w:footnoteRef/>
      </w:r>
      <w:r>
        <w:rPr>
          <w:sz w:val="20"/>
          <w:szCs w:val="20"/>
        </w:rPr>
        <w:t xml:space="preserve"> Maarten Hajer and Wytske Versteeg, ‘Imagining the Post-Fossil City: Why Is It So Difficult to Think of New Possible Worlds?’, </w:t>
      </w:r>
      <w:r>
        <w:rPr>
          <w:i/>
          <w:sz w:val="20"/>
          <w:szCs w:val="20"/>
        </w:rPr>
        <w:t>Territory, Politics, Governance</w:t>
      </w:r>
      <w:r>
        <w:rPr>
          <w:sz w:val="20"/>
          <w:szCs w:val="20"/>
        </w:rPr>
        <w:t>, 7.2 (2019), pp.126-129</w:t>
      </w:r>
    </w:p>
  </w:footnote>
  <w:footnote w:id="138">
    <w:p w:rsidR="0011386B" w:rsidRDefault="0011386B">
      <w:pPr>
        <w:pStyle w:val="normal0"/>
        <w:spacing w:line="240" w:lineRule="auto"/>
        <w:rPr>
          <w:sz w:val="20"/>
          <w:szCs w:val="20"/>
        </w:rPr>
      </w:pPr>
      <w:r>
        <w:rPr>
          <w:vertAlign w:val="superscript"/>
        </w:rPr>
        <w:footnoteRef/>
      </w:r>
      <w:r>
        <w:rPr>
          <w:sz w:val="20"/>
          <w:szCs w:val="20"/>
        </w:rPr>
        <w:t xml:space="preserve"> Maarten Hajer and Wytske Versteeg, ‘Imagining the Post-Fossil City: Why Is It So Difficult to Think of New Possible Worlds?’, </w:t>
      </w:r>
      <w:r>
        <w:rPr>
          <w:i/>
          <w:sz w:val="20"/>
          <w:szCs w:val="20"/>
        </w:rPr>
        <w:t>Territory, Politics, Governance</w:t>
      </w:r>
      <w:r>
        <w:rPr>
          <w:sz w:val="20"/>
          <w:szCs w:val="20"/>
        </w:rPr>
        <w:t>, 7.2 (2019), pp.126-129</w:t>
      </w:r>
    </w:p>
  </w:footnote>
  <w:footnote w:id="139">
    <w:p w:rsidR="0011386B" w:rsidRDefault="0011386B">
      <w:pPr>
        <w:pStyle w:val="normal0"/>
        <w:spacing w:line="240" w:lineRule="auto"/>
        <w:rPr>
          <w:sz w:val="20"/>
          <w:szCs w:val="20"/>
        </w:rPr>
      </w:pPr>
      <w:r>
        <w:rPr>
          <w:vertAlign w:val="superscript"/>
        </w:rPr>
        <w:footnoteRef/>
      </w:r>
      <w:r>
        <w:rPr>
          <w:sz w:val="20"/>
          <w:szCs w:val="20"/>
        </w:rPr>
        <w:t xml:space="preserve"> Maarten Hajer and Wytske Versteeg, ‘Imagining the Post-Fossil City: Why Is It So Difficult to Think of New Possible Worlds?’, </w:t>
      </w:r>
      <w:r>
        <w:rPr>
          <w:i/>
          <w:sz w:val="20"/>
          <w:szCs w:val="20"/>
        </w:rPr>
        <w:t>Territory, Politics, Governance</w:t>
      </w:r>
      <w:r>
        <w:rPr>
          <w:sz w:val="20"/>
          <w:szCs w:val="20"/>
        </w:rPr>
        <w:t>, 7.2 (2019), pp.131</w:t>
      </w:r>
    </w:p>
  </w:footnote>
  <w:footnote w:id="140">
    <w:p w:rsidR="0011386B" w:rsidRDefault="0011386B">
      <w:pPr>
        <w:pStyle w:val="normal0"/>
        <w:spacing w:line="240" w:lineRule="auto"/>
        <w:rPr>
          <w:sz w:val="20"/>
          <w:szCs w:val="20"/>
        </w:rPr>
      </w:pPr>
      <w:r>
        <w:rPr>
          <w:vertAlign w:val="superscript"/>
        </w:rPr>
        <w:footnoteRef/>
      </w:r>
      <w:r>
        <w:rPr>
          <w:sz w:val="20"/>
          <w:szCs w:val="20"/>
        </w:rPr>
        <w:t xml:space="preserve"> ‘What Is Transition?’, </w:t>
      </w:r>
      <w:r>
        <w:rPr>
          <w:i/>
          <w:sz w:val="20"/>
          <w:szCs w:val="20"/>
        </w:rPr>
        <w:t>Transition Network</w:t>
      </w:r>
      <w:r>
        <w:rPr>
          <w:sz w:val="20"/>
          <w:szCs w:val="20"/>
        </w:rPr>
        <w:t>,&lt;</w:t>
      </w:r>
      <w:r w:rsidRPr="00B3210E">
        <w:t xml:space="preserve"> </w:t>
      </w:r>
      <w:hyperlink r:id="rId47">
        <w:r>
          <w:rPr>
            <w:color w:val="1155CC"/>
            <w:sz w:val="20"/>
            <w:szCs w:val="20"/>
            <w:u w:val="single"/>
          </w:rPr>
          <w:t>https://transitionnetwork.org/about-the-movement/what-is-transition/</w:t>
        </w:r>
      </w:hyperlink>
      <w:r>
        <w:rPr>
          <w:sz w:val="20"/>
          <w:szCs w:val="20"/>
        </w:rPr>
        <w:t>&gt; [ accessed 27 September 2024]</w:t>
      </w:r>
    </w:p>
  </w:footnote>
  <w:footnote w:id="141">
    <w:p w:rsidR="0011386B" w:rsidRDefault="0011386B">
      <w:pPr>
        <w:pStyle w:val="normal0"/>
        <w:spacing w:line="240" w:lineRule="auto"/>
        <w:rPr>
          <w:sz w:val="20"/>
          <w:szCs w:val="20"/>
        </w:rPr>
      </w:pPr>
      <w:r>
        <w:rPr>
          <w:vertAlign w:val="superscript"/>
        </w:rPr>
        <w:footnoteRef/>
      </w:r>
      <w:r>
        <w:rPr>
          <w:sz w:val="20"/>
          <w:szCs w:val="20"/>
        </w:rPr>
        <w:t>‘</w:t>
      </w:r>
      <w:r w:rsidRPr="00B3210E">
        <w:rPr>
          <w:sz w:val="20"/>
          <w:szCs w:val="20"/>
        </w:rPr>
        <w:t>IFTF – The Future Is Wide Open</w:t>
      </w:r>
      <w:r>
        <w:rPr>
          <w:sz w:val="20"/>
          <w:szCs w:val="20"/>
        </w:rPr>
        <w:t>’</w:t>
      </w:r>
      <w:r>
        <w:rPr>
          <w:i/>
          <w:sz w:val="20"/>
          <w:szCs w:val="20"/>
        </w:rPr>
        <w:t>, Institute for the Future</w:t>
      </w:r>
      <w:r>
        <w:rPr>
          <w:color w:val="1155CC"/>
          <w:sz w:val="20"/>
          <w:szCs w:val="20"/>
          <w:u w:val="single"/>
        </w:rPr>
        <w:t>,&lt;</w:t>
      </w:r>
      <w:hyperlink r:id="rId48">
        <w:r>
          <w:rPr>
            <w:color w:val="1155CC"/>
            <w:sz w:val="20"/>
            <w:szCs w:val="20"/>
            <w:u w:val="single"/>
          </w:rPr>
          <w:t>https://www.iftf.org/</w:t>
        </w:r>
      </w:hyperlink>
      <w:r>
        <w:rPr>
          <w:sz w:val="20"/>
          <w:szCs w:val="20"/>
        </w:rPr>
        <w:t xml:space="preserve">&gt;, [accessed 27 September 2024] </w:t>
      </w:r>
    </w:p>
  </w:footnote>
  <w:footnote w:id="142">
    <w:p w:rsidR="0011386B" w:rsidRPr="00B3210E" w:rsidRDefault="0011386B">
      <w:pPr>
        <w:pStyle w:val="normal0"/>
        <w:spacing w:line="240" w:lineRule="auto"/>
        <w:rPr>
          <w:b/>
          <w:sz w:val="20"/>
          <w:szCs w:val="20"/>
        </w:rPr>
      </w:pPr>
      <w:r>
        <w:rPr>
          <w:vertAlign w:val="superscript"/>
        </w:rPr>
        <w:footnoteRef/>
      </w:r>
      <w:r>
        <w:rPr>
          <w:sz w:val="20"/>
          <w:szCs w:val="20"/>
        </w:rPr>
        <w:t xml:space="preserve"> </w:t>
      </w:r>
      <w:r w:rsidRPr="00B3210E">
        <w:rPr>
          <w:sz w:val="20"/>
          <w:szCs w:val="20"/>
        </w:rPr>
        <w:t xml:space="preserve">Ian Dennis Miller, </w:t>
      </w:r>
      <w:r w:rsidRPr="00B3210E">
        <w:rPr>
          <w:i/>
          <w:sz w:val="20"/>
          <w:szCs w:val="20"/>
        </w:rPr>
        <w:t>Solarpunk – A Solarpunk Manifesto,</w:t>
      </w:r>
      <w:r w:rsidRPr="00B3210E">
        <w:rPr>
          <w:sz w:val="20"/>
          <w:szCs w:val="20"/>
        </w:rPr>
        <w:t xml:space="preserve"> &lt;https://iandennismiller.github.io/solarpunk/manifesto/english.html&gt;, [accessed 27 September 2024].</w:t>
      </w:r>
    </w:p>
  </w:footnote>
  <w:footnote w:id="143">
    <w:p w:rsidR="0011386B" w:rsidRDefault="0011386B">
      <w:pPr>
        <w:pStyle w:val="normal0"/>
        <w:spacing w:line="240" w:lineRule="auto"/>
        <w:rPr>
          <w:sz w:val="20"/>
          <w:szCs w:val="20"/>
        </w:rPr>
      </w:pPr>
      <w:r>
        <w:rPr>
          <w:vertAlign w:val="superscript"/>
        </w:rPr>
        <w:footnoteRef/>
      </w:r>
      <w:r w:rsidRPr="00B3210E">
        <w:rPr>
          <w:sz w:val="20"/>
          <w:szCs w:val="20"/>
        </w:rPr>
        <w:t xml:space="preserve">Ian Dennis Miller, </w:t>
      </w:r>
      <w:r w:rsidRPr="00B3210E">
        <w:rPr>
          <w:i/>
          <w:sz w:val="20"/>
          <w:szCs w:val="20"/>
        </w:rPr>
        <w:t>Solarpunk – A Solarpunk Manifesto,</w:t>
      </w:r>
      <w:r w:rsidRPr="00B3210E">
        <w:rPr>
          <w:sz w:val="20"/>
          <w:szCs w:val="20"/>
        </w:rPr>
        <w:t xml:space="preserve"> &lt;https://iandennismiller.github.io/solarpunk/manifesto/english.html</w:t>
      </w:r>
      <w:r>
        <w:rPr>
          <w:sz w:val="20"/>
          <w:szCs w:val="20"/>
        </w:rPr>
        <w:t>&gt;, [accessed 27 September 2024]</w:t>
      </w:r>
    </w:p>
  </w:footnote>
  <w:footnote w:id="144">
    <w:p w:rsidR="0011386B" w:rsidRDefault="0011386B">
      <w:pPr>
        <w:pStyle w:val="normal0"/>
        <w:spacing w:line="240" w:lineRule="auto"/>
        <w:rPr>
          <w:sz w:val="20"/>
          <w:szCs w:val="20"/>
        </w:rPr>
      </w:pPr>
      <w:r>
        <w:rPr>
          <w:vertAlign w:val="superscript"/>
        </w:rPr>
        <w:footnoteRef/>
      </w:r>
      <w:r>
        <w:rPr>
          <w:sz w:val="20"/>
          <w:szCs w:val="20"/>
        </w:rPr>
        <w:t xml:space="preserve"> Dr. Tim Jackson, Post Growth (Cambridge: Polity Press, 2017)</w:t>
      </w:r>
      <w:r>
        <w:rPr>
          <w:sz w:val="20"/>
          <w:szCs w:val="20"/>
        </w:rPr>
        <w:br/>
        <w:t>Maria Ojala, 'Hope and Climate Change: The Importance of Hope for Environmental Engagement among Young People', Environmental Education Research, 18.5 (2012), pp.637-638</w:t>
      </w:r>
    </w:p>
  </w:footnote>
  <w:footnote w:id="145">
    <w:p w:rsidR="0011386B" w:rsidRDefault="0011386B">
      <w:pPr>
        <w:pStyle w:val="normal0"/>
        <w:spacing w:line="240" w:lineRule="auto"/>
        <w:rPr>
          <w:sz w:val="20"/>
          <w:szCs w:val="20"/>
        </w:rPr>
      </w:pPr>
      <w:r>
        <w:rPr>
          <w:vertAlign w:val="superscript"/>
        </w:rPr>
        <w:footnoteRef/>
      </w:r>
      <w:r>
        <w:rPr>
          <w:sz w:val="20"/>
          <w:szCs w:val="20"/>
        </w:rPr>
        <w:t xml:space="preserve"> </w:t>
      </w:r>
      <w:r w:rsidRPr="00B3210E">
        <w:rPr>
          <w:sz w:val="20"/>
          <w:szCs w:val="20"/>
        </w:rPr>
        <w:t xml:space="preserve">Ian Dennis Miller, </w:t>
      </w:r>
      <w:r w:rsidRPr="00B3210E">
        <w:rPr>
          <w:i/>
          <w:sz w:val="20"/>
          <w:szCs w:val="20"/>
        </w:rPr>
        <w:t>Solarpunk – A Solarpunk Manifesto,</w:t>
      </w:r>
      <w:r w:rsidRPr="00B3210E">
        <w:rPr>
          <w:sz w:val="20"/>
          <w:szCs w:val="20"/>
        </w:rPr>
        <w:t xml:space="preserve"> &lt;https://iandennismiller.github.io/solarpunk/manifesto/english.html&gt;, [accessed 27 September 2024].</w:t>
      </w:r>
    </w:p>
  </w:footnote>
  <w:footnote w:id="146">
    <w:p w:rsidR="0011386B" w:rsidRPr="00B3210E" w:rsidRDefault="0011386B">
      <w:pPr>
        <w:pStyle w:val="normal0"/>
        <w:spacing w:line="240" w:lineRule="auto"/>
        <w:rPr>
          <w:sz w:val="20"/>
          <w:szCs w:val="20"/>
        </w:rPr>
      </w:pPr>
      <w:r w:rsidRPr="00B3210E">
        <w:rPr>
          <w:sz w:val="20"/>
          <w:szCs w:val="20"/>
          <w:vertAlign w:val="superscript"/>
        </w:rPr>
        <w:footnoteRef/>
      </w:r>
      <w:r w:rsidRPr="00B3210E">
        <w:rPr>
          <w:sz w:val="20"/>
          <w:szCs w:val="20"/>
        </w:rPr>
        <w:t xml:space="preserve"> Ian Dennis Miller, </w:t>
      </w:r>
      <w:r w:rsidRPr="00B3210E">
        <w:rPr>
          <w:i/>
          <w:sz w:val="20"/>
          <w:szCs w:val="20"/>
        </w:rPr>
        <w:t>Solarpunk – A Solarpunk Manifesto,</w:t>
      </w:r>
      <w:r w:rsidRPr="00B3210E">
        <w:rPr>
          <w:sz w:val="20"/>
          <w:szCs w:val="20"/>
        </w:rPr>
        <w:t xml:space="preserve"> &lt;https://iandennismiller.github.io/solarpunk/manifesto/english.html&gt;, [accessed 27 September 2024].</w:t>
      </w:r>
    </w:p>
  </w:footnote>
  <w:footnote w:id="147">
    <w:p w:rsidR="0011386B" w:rsidRPr="00B3210E" w:rsidRDefault="0011386B">
      <w:pPr>
        <w:pStyle w:val="normal0"/>
        <w:spacing w:line="240" w:lineRule="auto"/>
        <w:rPr>
          <w:sz w:val="20"/>
          <w:szCs w:val="20"/>
        </w:rPr>
      </w:pPr>
      <w:r w:rsidRPr="00B3210E">
        <w:rPr>
          <w:sz w:val="20"/>
          <w:szCs w:val="20"/>
          <w:vertAlign w:val="superscript"/>
        </w:rPr>
        <w:footnoteRef/>
      </w:r>
      <w:r w:rsidRPr="00B3210E">
        <w:rPr>
          <w:sz w:val="20"/>
          <w:szCs w:val="20"/>
        </w:rPr>
        <w:t xml:space="preserve"> Ian Dennis Miller, </w:t>
      </w:r>
      <w:r w:rsidRPr="00B3210E">
        <w:rPr>
          <w:i/>
          <w:sz w:val="20"/>
          <w:szCs w:val="20"/>
        </w:rPr>
        <w:t>Solarpunk – A Solarpunk Manifesto,</w:t>
      </w:r>
      <w:r w:rsidRPr="00B3210E">
        <w:rPr>
          <w:sz w:val="20"/>
          <w:szCs w:val="20"/>
        </w:rPr>
        <w:t xml:space="preserve"> &lt;https://iandennismiller.github.io/solarpunk/manifesto/english.html&gt;, [accessed 27 September 2024].</w:t>
      </w:r>
    </w:p>
  </w:footnote>
  <w:footnote w:id="148">
    <w:p w:rsidR="0011386B" w:rsidRPr="00B3210E" w:rsidRDefault="0011386B">
      <w:pPr>
        <w:pStyle w:val="normal0"/>
        <w:spacing w:line="240" w:lineRule="auto"/>
        <w:rPr>
          <w:b/>
          <w:sz w:val="20"/>
          <w:szCs w:val="20"/>
        </w:rPr>
      </w:pPr>
      <w:r w:rsidRPr="00B3210E">
        <w:rPr>
          <w:sz w:val="20"/>
          <w:szCs w:val="20"/>
          <w:vertAlign w:val="superscript"/>
        </w:rPr>
        <w:footnoteRef/>
      </w:r>
      <w:r w:rsidRPr="00B3210E">
        <w:rPr>
          <w:sz w:val="20"/>
          <w:szCs w:val="20"/>
        </w:rPr>
        <w:t xml:space="preserve">  Ian Dennis Miller, </w:t>
      </w:r>
      <w:r w:rsidRPr="00B3210E">
        <w:rPr>
          <w:i/>
          <w:sz w:val="20"/>
          <w:szCs w:val="20"/>
        </w:rPr>
        <w:t>Solarpunk – A Solarpunk Manifesto,</w:t>
      </w:r>
      <w:r w:rsidRPr="00B3210E">
        <w:rPr>
          <w:sz w:val="20"/>
          <w:szCs w:val="20"/>
        </w:rPr>
        <w:t xml:space="preserve"> &lt;https://iandennismiller.github.io/solarpunk/manifesto/english.html&gt;, [accessed 27 September 2024].</w:t>
      </w:r>
    </w:p>
  </w:footnote>
  <w:footnote w:id="149">
    <w:p w:rsidR="0011386B" w:rsidRDefault="0011386B">
      <w:pPr>
        <w:pStyle w:val="normal0"/>
        <w:spacing w:line="240" w:lineRule="auto"/>
        <w:rPr>
          <w:sz w:val="20"/>
          <w:szCs w:val="20"/>
        </w:rPr>
      </w:pPr>
      <w:r>
        <w:rPr>
          <w:vertAlign w:val="superscript"/>
        </w:rPr>
        <w:footnoteRef/>
      </w:r>
      <w:r>
        <w:rPr>
          <w:sz w:val="20"/>
          <w:szCs w:val="20"/>
        </w:rPr>
        <w:t xml:space="preserve"> Sarena Ulibarri, ‘Do You Believe in Climate Solutions? You Just Might Be a Solarpunk’, </w:t>
      </w:r>
      <w:r>
        <w:rPr>
          <w:i/>
          <w:sz w:val="20"/>
          <w:szCs w:val="20"/>
        </w:rPr>
        <w:t>Grist</w:t>
      </w:r>
      <w:r>
        <w:rPr>
          <w:sz w:val="20"/>
          <w:szCs w:val="20"/>
        </w:rPr>
        <w:t>, (2022), &lt;</w:t>
      </w:r>
      <w:hyperlink r:id="rId49">
        <w:r>
          <w:rPr>
            <w:color w:val="1155CC"/>
            <w:sz w:val="20"/>
            <w:szCs w:val="20"/>
            <w:u w:val="single"/>
          </w:rPr>
          <w:t>https://grist.org/fix/climate-fiction/do-you-believe-in-climate-solutions-you-just-might-be-a-solarpunk/</w:t>
        </w:r>
      </w:hyperlink>
      <w:r>
        <w:t>&gt;</w:t>
      </w:r>
      <w:r w:rsidRPr="00B3210E">
        <w:rPr>
          <w:sz w:val="20"/>
          <w:szCs w:val="20"/>
        </w:rPr>
        <w:t>[accessed 27 September 2024].</w:t>
      </w:r>
      <w:r>
        <w:rPr>
          <w:sz w:val="20"/>
          <w:szCs w:val="20"/>
        </w:rPr>
        <w:t xml:space="preserve"> </w:t>
      </w:r>
      <w:r>
        <w:rPr>
          <w:sz w:val="20"/>
          <w:szCs w:val="20"/>
        </w:rPr>
        <w:br/>
        <w:t xml:space="preserve">‘From Steampunk to Solarpunk’, </w:t>
      </w:r>
      <w:r>
        <w:rPr>
          <w:i/>
          <w:sz w:val="20"/>
          <w:szCs w:val="20"/>
        </w:rPr>
        <w:t>Republic of the Bees</w:t>
      </w:r>
      <w:r>
        <w:rPr>
          <w:sz w:val="20"/>
          <w:szCs w:val="20"/>
        </w:rPr>
        <w:t>, ( 2008), &lt;</w:t>
      </w:r>
      <w:hyperlink r:id="rId50">
        <w:r>
          <w:rPr>
            <w:color w:val="1155CC"/>
            <w:sz w:val="20"/>
            <w:szCs w:val="20"/>
            <w:u w:val="single"/>
          </w:rPr>
          <w:t>https://republicofthebees.blogspot.com/2008/04/from-steampunk-to-solarpunk.html</w:t>
        </w:r>
      </w:hyperlink>
      <w:r>
        <w:rPr>
          <w:sz w:val="20"/>
          <w:szCs w:val="20"/>
        </w:rPr>
        <w:t xml:space="preserve"> &gt;[accessed 27 September 2024]</w:t>
      </w:r>
    </w:p>
  </w:footnote>
  <w:footnote w:id="150">
    <w:p w:rsidR="0011386B" w:rsidRDefault="0011386B">
      <w:pPr>
        <w:pStyle w:val="normal0"/>
        <w:spacing w:line="240" w:lineRule="auto"/>
        <w:rPr>
          <w:sz w:val="20"/>
          <w:szCs w:val="20"/>
        </w:rPr>
      </w:pPr>
      <w:r>
        <w:rPr>
          <w:vertAlign w:val="superscript"/>
        </w:rPr>
        <w:footnoteRef/>
      </w:r>
      <w:r>
        <w:rPr>
          <w:sz w:val="20"/>
          <w:szCs w:val="20"/>
        </w:rPr>
        <w:t xml:space="preserve"> ‘From Steampunk to Solarpunk’, </w:t>
      </w:r>
      <w:r>
        <w:rPr>
          <w:i/>
          <w:sz w:val="20"/>
          <w:szCs w:val="20"/>
        </w:rPr>
        <w:t>Republic of the Bees</w:t>
      </w:r>
      <w:r>
        <w:rPr>
          <w:sz w:val="20"/>
          <w:szCs w:val="20"/>
        </w:rPr>
        <w:t>, ( 2008), &lt;</w:t>
      </w:r>
      <w:hyperlink r:id="rId51">
        <w:r>
          <w:rPr>
            <w:color w:val="1155CC"/>
            <w:sz w:val="20"/>
            <w:szCs w:val="20"/>
            <w:u w:val="single"/>
          </w:rPr>
          <w:t>https://republicofthebees.blogspot.com/2008/04/from-steampunk-to-solarpunk.html</w:t>
        </w:r>
      </w:hyperlink>
      <w:r>
        <w:rPr>
          <w:sz w:val="20"/>
          <w:szCs w:val="20"/>
        </w:rPr>
        <w:t xml:space="preserve"> &gt;[accessed 27 September 2024]</w:t>
      </w:r>
    </w:p>
  </w:footnote>
  <w:footnote w:id="151">
    <w:p w:rsidR="0011386B" w:rsidRDefault="0011386B">
      <w:pPr>
        <w:pStyle w:val="normal0"/>
        <w:spacing w:line="240" w:lineRule="auto"/>
        <w:rPr>
          <w:sz w:val="20"/>
          <w:szCs w:val="20"/>
        </w:rPr>
      </w:pPr>
      <w:r>
        <w:rPr>
          <w:vertAlign w:val="superscript"/>
        </w:rPr>
        <w:footnoteRef/>
      </w:r>
      <w:r>
        <w:rPr>
          <w:sz w:val="20"/>
          <w:szCs w:val="20"/>
        </w:rPr>
        <w:t xml:space="preserve"> ‘From Steampunk to Solarpunk’, </w:t>
      </w:r>
      <w:r>
        <w:rPr>
          <w:i/>
          <w:sz w:val="20"/>
          <w:szCs w:val="20"/>
        </w:rPr>
        <w:t>Republic of the Bees</w:t>
      </w:r>
      <w:r>
        <w:rPr>
          <w:sz w:val="20"/>
          <w:szCs w:val="20"/>
        </w:rPr>
        <w:t>, ( 2008), &lt;</w:t>
      </w:r>
      <w:hyperlink r:id="rId52">
        <w:r>
          <w:rPr>
            <w:color w:val="1155CC"/>
            <w:sz w:val="20"/>
            <w:szCs w:val="20"/>
            <w:u w:val="single"/>
          </w:rPr>
          <w:t>https://republicofthebees.blogspot.com/2008/04/from-steampunk-to-solarpunk.html</w:t>
        </w:r>
      </w:hyperlink>
      <w:r>
        <w:rPr>
          <w:sz w:val="20"/>
          <w:szCs w:val="20"/>
        </w:rPr>
        <w:t xml:space="preserve"> &gt;[accessed 27 September 2024]</w:t>
      </w:r>
    </w:p>
  </w:footnote>
  <w:footnote w:id="152">
    <w:p w:rsidR="0011386B" w:rsidRDefault="0011386B">
      <w:pPr>
        <w:pStyle w:val="normal0"/>
        <w:spacing w:line="240" w:lineRule="auto"/>
        <w:rPr>
          <w:sz w:val="20"/>
          <w:szCs w:val="20"/>
        </w:rPr>
      </w:pPr>
      <w:r>
        <w:rPr>
          <w:vertAlign w:val="superscript"/>
        </w:rPr>
        <w:footnoteRef/>
      </w:r>
      <w:r>
        <w:rPr>
          <w:sz w:val="20"/>
          <w:szCs w:val="20"/>
        </w:rPr>
        <w:t xml:space="preserve"> Sarena Ulibarri, ‘Do You Believe in Climate Solutions? You Just Might Be a Solarpunk’, </w:t>
      </w:r>
      <w:r>
        <w:rPr>
          <w:i/>
          <w:sz w:val="20"/>
          <w:szCs w:val="20"/>
        </w:rPr>
        <w:t>Grist</w:t>
      </w:r>
      <w:r>
        <w:rPr>
          <w:sz w:val="20"/>
          <w:szCs w:val="20"/>
        </w:rPr>
        <w:t>, (2022), &lt;</w:t>
      </w:r>
      <w:hyperlink r:id="rId53">
        <w:r>
          <w:rPr>
            <w:color w:val="1155CC"/>
            <w:sz w:val="20"/>
            <w:szCs w:val="20"/>
            <w:u w:val="single"/>
          </w:rPr>
          <w:t>https://grist.org/fix/climate-fiction/do-you-believe-in-climate-solutions-you-just-might-be-a-solarpunk/</w:t>
        </w:r>
      </w:hyperlink>
      <w:r>
        <w:t>&gt;</w:t>
      </w:r>
      <w:r w:rsidRPr="00B3210E">
        <w:rPr>
          <w:sz w:val="20"/>
          <w:szCs w:val="20"/>
        </w:rPr>
        <w:t>[accessed 27 September 2024].</w:t>
      </w:r>
      <w:r>
        <w:rPr>
          <w:sz w:val="20"/>
          <w:szCs w:val="20"/>
        </w:rPr>
        <w:br/>
        <w:t xml:space="preserve">Miss Olivia Louise, ‘Land Of Masks And Jewels’, </w:t>
      </w:r>
      <w:r>
        <w:rPr>
          <w:i/>
          <w:sz w:val="20"/>
          <w:szCs w:val="20"/>
        </w:rPr>
        <w:t>Tumblr</w:t>
      </w:r>
      <w:r>
        <w:rPr>
          <w:sz w:val="20"/>
          <w:szCs w:val="20"/>
        </w:rPr>
        <w:t xml:space="preserve">, (2014), </w:t>
      </w:r>
      <w:hyperlink r:id="rId54">
        <w:r>
          <w:rPr>
            <w:color w:val="1155CC"/>
            <w:sz w:val="20"/>
            <w:szCs w:val="20"/>
            <w:u w:val="single"/>
          </w:rPr>
          <w:t>https://missolivialouise.tumblr.com/post/94374063675/heres-a-thing-ive-had-around-in-my-head-for-a</w:t>
        </w:r>
      </w:hyperlink>
      <w:r>
        <w:rPr>
          <w:sz w:val="20"/>
          <w:szCs w:val="20"/>
        </w:rPr>
        <w:t xml:space="preserve"> [accessed 27 September 2024].</w:t>
      </w:r>
    </w:p>
  </w:footnote>
  <w:footnote w:id="153">
    <w:p w:rsidR="0011386B" w:rsidRDefault="0011386B">
      <w:pPr>
        <w:pStyle w:val="normal0"/>
        <w:spacing w:line="240" w:lineRule="auto"/>
        <w:rPr>
          <w:sz w:val="20"/>
          <w:szCs w:val="20"/>
        </w:rPr>
      </w:pPr>
      <w:r>
        <w:rPr>
          <w:vertAlign w:val="superscript"/>
        </w:rPr>
        <w:footnoteRef/>
      </w:r>
      <w:r>
        <w:rPr>
          <w:sz w:val="20"/>
          <w:szCs w:val="20"/>
        </w:rPr>
        <w:t xml:space="preserve"> Miss Olivia Louise, ‘Land Of Masks And Jewels’, </w:t>
      </w:r>
      <w:r>
        <w:rPr>
          <w:i/>
          <w:sz w:val="20"/>
          <w:szCs w:val="20"/>
        </w:rPr>
        <w:t>Tumblr</w:t>
      </w:r>
      <w:r>
        <w:rPr>
          <w:sz w:val="20"/>
          <w:szCs w:val="20"/>
        </w:rPr>
        <w:t xml:space="preserve">, (2014), </w:t>
      </w:r>
      <w:hyperlink r:id="rId55">
        <w:r>
          <w:rPr>
            <w:color w:val="1155CC"/>
            <w:sz w:val="20"/>
            <w:szCs w:val="20"/>
            <w:u w:val="single"/>
          </w:rPr>
          <w:t>https://missolivialouise.tumblr.com/post/94374063675/heres-a-thing-ive-had-around-in-my-head-for-a</w:t>
        </w:r>
      </w:hyperlink>
      <w:r>
        <w:rPr>
          <w:sz w:val="20"/>
          <w:szCs w:val="20"/>
        </w:rPr>
        <w:t xml:space="preserve"> [accessed 27 September 2024].</w:t>
      </w:r>
    </w:p>
  </w:footnote>
  <w:footnote w:id="154">
    <w:p w:rsidR="0011386B" w:rsidRDefault="0011386B">
      <w:pPr>
        <w:pStyle w:val="normal0"/>
        <w:spacing w:line="240" w:lineRule="auto"/>
        <w:rPr>
          <w:sz w:val="20"/>
          <w:szCs w:val="20"/>
        </w:rPr>
      </w:pPr>
      <w:r>
        <w:rPr>
          <w:vertAlign w:val="superscript"/>
        </w:rPr>
        <w:footnoteRef/>
      </w:r>
      <w:r>
        <w:rPr>
          <w:sz w:val="20"/>
          <w:szCs w:val="20"/>
        </w:rPr>
        <w:t xml:space="preserve"> Miss Olivia Louise, ‘Land Of Masks And Jewels’, </w:t>
      </w:r>
      <w:r>
        <w:rPr>
          <w:i/>
          <w:sz w:val="20"/>
          <w:szCs w:val="20"/>
        </w:rPr>
        <w:t>Tumblr</w:t>
      </w:r>
      <w:r>
        <w:rPr>
          <w:sz w:val="20"/>
          <w:szCs w:val="20"/>
        </w:rPr>
        <w:t xml:space="preserve">, (2014), </w:t>
      </w:r>
      <w:hyperlink r:id="rId56">
        <w:r>
          <w:rPr>
            <w:color w:val="1155CC"/>
            <w:sz w:val="20"/>
            <w:szCs w:val="20"/>
            <w:u w:val="single"/>
          </w:rPr>
          <w:t>https://missolivialouise.tumblr.com/post/94374063675/heres-a-thing-ive-had-around-in-my-head-for-a</w:t>
        </w:r>
      </w:hyperlink>
      <w:r>
        <w:rPr>
          <w:sz w:val="20"/>
          <w:szCs w:val="20"/>
        </w:rPr>
        <w:t xml:space="preserve"> [accessed 27 September 2024].</w:t>
      </w:r>
    </w:p>
  </w:footnote>
  <w:footnote w:id="155">
    <w:p w:rsidR="0011386B" w:rsidRPr="00845695" w:rsidRDefault="0011386B">
      <w:pPr>
        <w:pStyle w:val="normal0"/>
        <w:spacing w:line="240" w:lineRule="auto"/>
        <w:rPr>
          <w:sz w:val="20"/>
          <w:szCs w:val="20"/>
        </w:rPr>
      </w:pPr>
      <w:r w:rsidRPr="00845695">
        <w:rPr>
          <w:sz w:val="20"/>
          <w:szCs w:val="20"/>
          <w:vertAlign w:val="superscript"/>
        </w:rPr>
        <w:footnoteRef/>
      </w:r>
      <w:r w:rsidRPr="00845695">
        <w:rPr>
          <w:sz w:val="20"/>
          <w:szCs w:val="20"/>
        </w:rPr>
        <w:t xml:space="preserve"> Ian Dennis Miller, </w:t>
      </w:r>
      <w:r w:rsidRPr="00845695">
        <w:rPr>
          <w:i/>
          <w:sz w:val="20"/>
          <w:szCs w:val="20"/>
        </w:rPr>
        <w:t>Solarpunk – A Solarpunk Manifesto,</w:t>
      </w:r>
      <w:r w:rsidRPr="00845695">
        <w:rPr>
          <w:sz w:val="20"/>
          <w:szCs w:val="20"/>
        </w:rPr>
        <w:t xml:space="preserve"> &lt;https://iandennismiller.github.io/solarpunk/manifesto/english.html&gt;, [accessed 27 September 2024].</w:t>
      </w:r>
    </w:p>
  </w:footnote>
  <w:footnote w:id="156">
    <w:p w:rsidR="0011386B" w:rsidRDefault="0011386B">
      <w:pPr>
        <w:pStyle w:val="normal0"/>
        <w:spacing w:line="240" w:lineRule="auto"/>
        <w:rPr>
          <w:sz w:val="20"/>
          <w:szCs w:val="20"/>
        </w:rPr>
      </w:pPr>
      <w:r w:rsidRPr="00845695">
        <w:rPr>
          <w:sz w:val="20"/>
          <w:szCs w:val="20"/>
          <w:vertAlign w:val="superscript"/>
        </w:rPr>
        <w:footnoteRef/>
      </w:r>
      <w:r w:rsidRPr="00845695">
        <w:rPr>
          <w:sz w:val="20"/>
          <w:szCs w:val="20"/>
        </w:rPr>
        <w:t xml:space="preserve"> Ian Dennis Miller, </w:t>
      </w:r>
      <w:r w:rsidRPr="00845695">
        <w:rPr>
          <w:i/>
          <w:sz w:val="20"/>
          <w:szCs w:val="20"/>
        </w:rPr>
        <w:t>Solarpunk – A Solarpunk Manifesto,</w:t>
      </w:r>
      <w:r w:rsidRPr="00845695">
        <w:rPr>
          <w:sz w:val="20"/>
          <w:szCs w:val="20"/>
        </w:rPr>
        <w:t xml:space="preserve"> &lt;https://iandennismiller.github.io/solarpunk/manifesto/english.html&gt;, [accessed 27 September 2024].</w:t>
      </w:r>
    </w:p>
  </w:footnote>
  <w:footnote w:id="157">
    <w:p w:rsidR="0011386B" w:rsidRDefault="0011386B">
      <w:pPr>
        <w:pStyle w:val="normal0"/>
        <w:spacing w:line="240" w:lineRule="auto"/>
        <w:rPr>
          <w:sz w:val="20"/>
          <w:szCs w:val="20"/>
        </w:rPr>
      </w:pPr>
      <w:r>
        <w:rPr>
          <w:vertAlign w:val="superscript"/>
        </w:rPr>
        <w:footnoteRef/>
      </w:r>
      <w:r>
        <w:rPr>
          <w:sz w:val="20"/>
          <w:szCs w:val="20"/>
        </w:rPr>
        <w:t xml:space="preserve"> Eric Hunting, ‘On Solarpunk’, </w:t>
      </w:r>
      <w:r>
        <w:rPr>
          <w:i/>
          <w:sz w:val="20"/>
          <w:szCs w:val="20"/>
        </w:rPr>
        <w:t>SciPhi Journal</w:t>
      </w:r>
      <w:r>
        <w:rPr>
          <w:sz w:val="20"/>
          <w:szCs w:val="20"/>
        </w:rPr>
        <w:t>, 1.1 (2021),</w:t>
      </w:r>
      <w:hyperlink r:id="rId57">
        <w:r>
          <w:rPr>
            <w:sz w:val="20"/>
            <w:szCs w:val="20"/>
          </w:rPr>
          <w:t xml:space="preserve"> </w:t>
        </w:r>
      </w:hyperlink>
      <w:r>
        <w:t>&lt;</w:t>
      </w:r>
      <w:hyperlink r:id="rId58">
        <w:r>
          <w:rPr>
            <w:color w:val="1155CC"/>
            <w:sz w:val="20"/>
            <w:szCs w:val="20"/>
            <w:u w:val="single"/>
          </w:rPr>
          <w:t>https://www.sciphijournal.org/index.php/2021/09/30/on-solarpunk/</w:t>
        </w:r>
      </w:hyperlink>
      <w:r>
        <w:t>&gt;,</w:t>
      </w:r>
      <w:r>
        <w:rPr>
          <w:sz w:val="20"/>
          <w:szCs w:val="20"/>
        </w:rPr>
        <w:t xml:space="preserve"> [accessed 28 September 2024]</w:t>
      </w:r>
    </w:p>
  </w:footnote>
  <w:footnote w:id="158">
    <w:p w:rsidR="0011386B" w:rsidRDefault="0011386B">
      <w:pPr>
        <w:pStyle w:val="normal0"/>
        <w:spacing w:line="240" w:lineRule="auto"/>
        <w:rPr>
          <w:sz w:val="20"/>
          <w:szCs w:val="20"/>
        </w:rPr>
      </w:pPr>
      <w:r>
        <w:rPr>
          <w:vertAlign w:val="superscript"/>
        </w:rPr>
        <w:footnoteRef/>
      </w:r>
      <w:r>
        <w:rPr>
          <w:sz w:val="20"/>
          <w:szCs w:val="20"/>
        </w:rPr>
        <w:t xml:space="preserve"> Eric Hunting, ‘On Solarpunk’, </w:t>
      </w:r>
      <w:r>
        <w:rPr>
          <w:i/>
          <w:sz w:val="20"/>
          <w:szCs w:val="20"/>
        </w:rPr>
        <w:t>SciPhi Journal</w:t>
      </w:r>
      <w:r>
        <w:rPr>
          <w:sz w:val="20"/>
          <w:szCs w:val="20"/>
        </w:rPr>
        <w:t>, 1.1 (2021),</w:t>
      </w:r>
      <w:hyperlink r:id="rId59">
        <w:r>
          <w:rPr>
            <w:sz w:val="20"/>
            <w:szCs w:val="20"/>
          </w:rPr>
          <w:t xml:space="preserve"> </w:t>
        </w:r>
      </w:hyperlink>
      <w:r>
        <w:t>&lt;</w:t>
      </w:r>
      <w:hyperlink r:id="rId60">
        <w:r>
          <w:rPr>
            <w:color w:val="1155CC"/>
            <w:sz w:val="20"/>
            <w:szCs w:val="20"/>
            <w:u w:val="single"/>
          </w:rPr>
          <w:t>https://www.sciphijournal.org/index.php/2021/09/30/on-solarpunk/</w:t>
        </w:r>
      </w:hyperlink>
      <w:r>
        <w:t>&gt;,</w:t>
      </w:r>
      <w:r>
        <w:rPr>
          <w:sz w:val="20"/>
          <w:szCs w:val="20"/>
        </w:rPr>
        <w:t xml:space="preserve"> [accessed 28 September 2024]</w:t>
      </w:r>
    </w:p>
  </w:footnote>
  <w:footnote w:id="159">
    <w:p w:rsidR="0011386B" w:rsidRDefault="0011386B">
      <w:pPr>
        <w:pStyle w:val="normal0"/>
        <w:spacing w:line="240" w:lineRule="auto"/>
        <w:rPr>
          <w:sz w:val="20"/>
          <w:szCs w:val="20"/>
        </w:rPr>
      </w:pPr>
      <w:r>
        <w:rPr>
          <w:vertAlign w:val="superscript"/>
        </w:rPr>
        <w:footnoteRef/>
      </w:r>
      <w:r>
        <w:rPr>
          <w:sz w:val="20"/>
          <w:szCs w:val="20"/>
        </w:rPr>
        <w:t xml:space="preserve"> Eric Hunting, ‘On Solarpunk’, </w:t>
      </w:r>
      <w:r>
        <w:rPr>
          <w:i/>
          <w:sz w:val="20"/>
          <w:szCs w:val="20"/>
        </w:rPr>
        <w:t>SciPhi Journal</w:t>
      </w:r>
      <w:r>
        <w:rPr>
          <w:sz w:val="20"/>
          <w:szCs w:val="20"/>
        </w:rPr>
        <w:t>, 1.1 (2021),</w:t>
      </w:r>
      <w:hyperlink r:id="rId61">
        <w:r>
          <w:rPr>
            <w:sz w:val="20"/>
            <w:szCs w:val="20"/>
          </w:rPr>
          <w:t xml:space="preserve"> </w:t>
        </w:r>
      </w:hyperlink>
      <w:r>
        <w:t>&lt;</w:t>
      </w:r>
      <w:hyperlink r:id="rId62">
        <w:r>
          <w:rPr>
            <w:color w:val="1155CC"/>
            <w:sz w:val="20"/>
            <w:szCs w:val="20"/>
            <w:u w:val="single"/>
          </w:rPr>
          <w:t>https://www.sciphijournal.org/index.php/2021/09/30/on-solarpunk/</w:t>
        </w:r>
      </w:hyperlink>
      <w:r>
        <w:t>&gt;,</w:t>
      </w:r>
      <w:r>
        <w:rPr>
          <w:sz w:val="20"/>
          <w:szCs w:val="20"/>
        </w:rPr>
        <w:t xml:space="preserve"> [accessed 28 September 2024]</w:t>
      </w:r>
    </w:p>
  </w:footnote>
  <w:footnote w:id="160">
    <w:p w:rsidR="0011386B" w:rsidRDefault="0011386B">
      <w:pPr>
        <w:pStyle w:val="normal0"/>
        <w:spacing w:line="240" w:lineRule="auto"/>
        <w:rPr>
          <w:sz w:val="20"/>
          <w:szCs w:val="20"/>
        </w:rPr>
      </w:pPr>
      <w:r>
        <w:rPr>
          <w:vertAlign w:val="superscript"/>
        </w:rPr>
        <w:footnoteRef/>
      </w:r>
      <w:r>
        <w:rPr>
          <w:sz w:val="20"/>
          <w:szCs w:val="20"/>
        </w:rPr>
        <w:t xml:space="preserve"> Eric Hunting, ‘On Solarpunk’, </w:t>
      </w:r>
      <w:r>
        <w:rPr>
          <w:i/>
          <w:sz w:val="20"/>
          <w:szCs w:val="20"/>
        </w:rPr>
        <w:t>SciPhi Journal</w:t>
      </w:r>
      <w:r>
        <w:rPr>
          <w:sz w:val="20"/>
          <w:szCs w:val="20"/>
        </w:rPr>
        <w:t>, 1.1 (2021),</w:t>
      </w:r>
      <w:hyperlink r:id="rId63">
        <w:r>
          <w:rPr>
            <w:sz w:val="20"/>
            <w:szCs w:val="20"/>
          </w:rPr>
          <w:t xml:space="preserve"> </w:t>
        </w:r>
      </w:hyperlink>
      <w:r>
        <w:t>&lt;</w:t>
      </w:r>
      <w:hyperlink r:id="rId64">
        <w:r>
          <w:rPr>
            <w:color w:val="1155CC"/>
            <w:sz w:val="20"/>
            <w:szCs w:val="20"/>
            <w:u w:val="single"/>
          </w:rPr>
          <w:t>https://www.sciphijournal.org/index.php/2021/09/30/on-solarpunk/</w:t>
        </w:r>
      </w:hyperlink>
      <w:r>
        <w:t>&gt;,</w:t>
      </w:r>
      <w:r>
        <w:rPr>
          <w:sz w:val="20"/>
          <w:szCs w:val="20"/>
        </w:rPr>
        <w:t xml:space="preserve"> [accessed 28 September 2024]</w:t>
      </w:r>
    </w:p>
  </w:footnote>
  <w:footnote w:id="161">
    <w:p w:rsidR="0011386B" w:rsidRDefault="0011386B">
      <w:pPr>
        <w:pStyle w:val="normal0"/>
        <w:spacing w:line="240" w:lineRule="auto"/>
        <w:rPr>
          <w:sz w:val="20"/>
          <w:szCs w:val="20"/>
        </w:rPr>
      </w:pPr>
      <w:r>
        <w:rPr>
          <w:vertAlign w:val="superscript"/>
        </w:rPr>
        <w:footnoteRef/>
      </w:r>
      <w:r>
        <w:rPr>
          <w:sz w:val="20"/>
          <w:szCs w:val="20"/>
        </w:rPr>
        <w:t xml:space="preserve"> Eric Hunting, ‘On Solarpunk’, </w:t>
      </w:r>
      <w:r>
        <w:rPr>
          <w:i/>
          <w:sz w:val="20"/>
          <w:szCs w:val="20"/>
        </w:rPr>
        <w:t>SciPhi Journal</w:t>
      </w:r>
      <w:r>
        <w:rPr>
          <w:sz w:val="20"/>
          <w:szCs w:val="20"/>
        </w:rPr>
        <w:t>, 1.1 (2021),</w:t>
      </w:r>
      <w:hyperlink r:id="rId65">
        <w:r>
          <w:rPr>
            <w:sz w:val="20"/>
            <w:szCs w:val="20"/>
          </w:rPr>
          <w:t xml:space="preserve"> </w:t>
        </w:r>
      </w:hyperlink>
      <w:r>
        <w:t>&lt;</w:t>
      </w:r>
      <w:hyperlink r:id="rId66">
        <w:r>
          <w:rPr>
            <w:color w:val="1155CC"/>
            <w:sz w:val="20"/>
            <w:szCs w:val="20"/>
            <w:u w:val="single"/>
          </w:rPr>
          <w:t>https://www.sciphijournal.org/index.php/2021/09/30/on-solarpunk/</w:t>
        </w:r>
      </w:hyperlink>
      <w:r>
        <w:t>&gt;,</w:t>
      </w:r>
      <w:r>
        <w:rPr>
          <w:sz w:val="20"/>
          <w:szCs w:val="20"/>
        </w:rPr>
        <w:t xml:space="preserve"> [accessed 28 September 2024]</w:t>
      </w:r>
    </w:p>
  </w:footnote>
  <w:footnote w:id="162">
    <w:p w:rsidR="0011386B" w:rsidRPr="004A2775" w:rsidRDefault="0011386B">
      <w:pPr>
        <w:pStyle w:val="normal0"/>
        <w:spacing w:line="240" w:lineRule="auto"/>
        <w:rPr>
          <w:sz w:val="20"/>
          <w:szCs w:val="20"/>
        </w:rPr>
      </w:pPr>
      <w:r>
        <w:rPr>
          <w:vertAlign w:val="superscript"/>
        </w:rPr>
        <w:footnoteRef/>
      </w:r>
      <w:r>
        <w:rPr>
          <w:sz w:val="20"/>
          <w:szCs w:val="20"/>
        </w:rPr>
        <w:t xml:space="preserve"> </w:t>
      </w:r>
      <w:r w:rsidRPr="004A2775">
        <w:rPr>
          <w:sz w:val="20"/>
          <w:szCs w:val="20"/>
        </w:rPr>
        <w:t xml:space="preserve">Stephen Gossett, ‘What is Solarpunk? A  Guide To The Art Movement’, </w:t>
      </w:r>
      <w:r w:rsidRPr="004A2775">
        <w:rPr>
          <w:i/>
          <w:sz w:val="20"/>
          <w:szCs w:val="20"/>
        </w:rPr>
        <w:t>Built In,</w:t>
      </w:r>
      <w:r w:rsidRPr="004A2775">
        <w:rPr>
          <w:sz w:val="20"/>
          <w:szCs w:val="20"/>
        </w:rPr>
        <w:t xml:space="preserve"> &lt;https://builtin.com/articles/solarpunk&gt;, [accessed 29 September 2024]</w:t>
      </w:r>
    </w:p>
  </w:footnote>
  <w:footnote w:id="163">
    <w:p w:rsidR="0011386B" w:rsidRDefault="0011386B">
      <w:pPr>
        <w:pStyle w:val="normal0"/>
        <w:spacing w:line="240" w:lineRule="auto"/>
        <w:rPr>
          <w:sz w:val="20"/>
          <w:szCs w:val="20"/>
        </w:rPr>
      </w:pPr>
      <w:r w:rsidRPr="004A2775">
        <w:rPr>
          <w:vertAlign w:val="superscript"/>
        </w:rPr>
        <w:footnoteRef/>
      </w:r>
      <w:r w:rsidRPr="004A2775">
        <w:rPr>
          <w:sz w:val="20"/>
          <w:szCs w:val="20"/>
        </w:rPr>
        <w:t xml:space="preserve"> Rhys Williams</w:t>
      </w:r>
      <w:r w:rsidRPr="00A565B0">
        <w:rPr>
          <w:sz w:val="20"/>
          <w:szCs w:val="20"/>
        </w:rPr>
        <w:t xml:space="preserve">, ‘“This Shining Confluence of Magic and Technology”: Solarpunk, Energy Imaginaries, and the Infrastructures of Solarity’, </w:t>
      </w:r>
      <w:r w:rsidRPr="00A565B0">
        <w:rPr>
          <w:i/>
          <w:sz w:val="20"/>
          <w:szCs w:val="20"/>
        </w:rPr>
        <w:t>Open Library of Humanities,</w:t>
      </w:r>
      <w:r w:rsidRPr="00A565B0">
        <w:rPr>
          <w:sz w:val="20"/>
          <w:szCs w:val="20"/>
        </w:rPr>
        <w:t xml:space="preserve"> 5(1):60 (2019), </w:t>
      </w:r>
      <w:r>
        <w:rPr>
          <w:sz w:val="20"/>
          <w:szCs w:val="20"/>
        </w:rPr>
        <w:t>1-35, [</w:t>
      </w:r>
      <w:r w:rsidRPr="004A2775">
        <w:rPr>
          <w:sz w:val="20"/>
          <w:szCs w:val="20"/>
        </w:rPr>
        <w:t>pp.15]</w:t>
      </w:r>
    </w:p>
  </w:footnote>
  <w:footnote w:id="164">
    <w:p w:rsidR="0011386B" w:rsidRDefault="0011386B">
      <w:pPr>
        <w:pStyle w:val="normal0"/>
        <w:spacing w:line="240" w:lineRule="auto"/>
        <w:rPr>
          <w:sz w:val="20"/>
          <w:szCs w:val="20"/>
        </w:rPr>
      </w:pPr>
      <w:r>
        <w:rPr>
          <w:vertAlign w:val="superscript"/>
        </w:rPr>
        <w:footnoteRef/>
      </w:r>
      <w:r>
        <w:rPr>
          <w:sz w:val="20"/>
          <w:szCs w:val="20"/>
        </w:rPr>
        <w:t xml:space="preserve"> </w:t>
      </w:r>
      <w:r w:rsidRPr="004A2775">
        <w:rPr>
          <w:sz w:val="20"/>
          <w:szCs w:val="20"/>
        </w:rPr>
        <w:t xml:space="preserve">Stephen Gossett, ‘What is Solarpunk? A  Guide To The Art Movement’, </w:t>
      </w:r>
      <w:r w:rsidRPr="004A2775">
        <w:rPr>
          <w:i/>
          <w:sz w:val="20"/>
          <w:szCs w:val="20"/>
        </w:rPr>
        <w:t>Built In,</w:t>
      </w:r>
      <w:r w:rsidRPr="004A2775">
        <w:rPr>
          <w:sz w:val="20"/>
          <w:szCs w:val="20"/>
        </w:rPr>
        <w:t xml:space="preserve"> &lt;https://builtin.com/articles/solarpunk&gt;, [accessed 29 September 2024]</w:t>
      </w:r>
    </w:p>
  </w:footnote>
  <w:footnote w:id="165">
    <w:p w:rsidR="0011386B" w:rsidRDefault="0011386B">
      <w:pPr>
        <w:pStyle w:val="normal0"/>
        <w:spacing w:line="240" w:lineRule="auto"/>
        <w:rPr>
          <w:sz w:val="20"/>
          <w:szCs w:val="20"/>
        </w:rPr>
      </w:pPr>
      <w:r>
        <w:rPr>
          <w:vertAlign w:val="superscript"/>
        </w:rPr>
        <w:footnoteRef/>
      </w:r>
      <w:r w:rsidRPr="004A2775">
        <w:rPr>
          <w:sz w:val="20"/>
          <w:szCs w:val="20"/>
        </w:rPr>
        <w:t xml:space="preserve"> Ian Dennis Miller, </w:t>
      </w:r>
      <w:r w:rsidRPr="004A2775">
        <w:rPr>
          <w:i/>
          <w:sz w:val="20"/>
          <w:szCs w:val="20"/>
        </w:rPr>
        <w:t>Solarpunk – A Solarpunk Manifesto,</w:t>
      </w:r>
      <w:r w:rsidRPr="004A2775">
        <w:rPr>
          <w:sz w:val="20"/>
          <w:szCs w:val="20"/>
        </w:rPr>
        <w:t xml:space="preserve"> &lt;https://iandennismiller.github.io/solarpunk/manifesto/english.html&gt;, [accessed 27 September 2024].</w:t>
      </w:r>
    </w:p>
  </w:footnote>
  <w:footnote w:id="166">
    <w:p w:rsidR="0011386B" w:rsidRDefault="0011386B">
      <w:pPr>
        <w:pStyle w:val="normal0"/>
        <w:spacing w:line="240" w:lineRule="auto"/>
        <w:rPr>
          <w:sz w:val="20"/>
          <w:szCs w:val="20"/>
        </w:rPr>
      </w:pPr>
      <w:r>
        <w:rPr>
          <w:vertAlign w:val="superscript"/>
        </w:rPr>
        <w:footnoteRef/>
      </w:r>
      <w:r>
        <w:rPr>
          <w:sz w:val="20"/>
          <w:szCs w:val="20"/>
        </w:rPr>
        <w:t xml:space="preserve"> Adam Flynn, ‘Solarpunk: Notes Toward A Manifesto’, </w:t>
      </w:r>
      <w:r w:rsidRPr="004A2775">
        <w:rPr>
          <w:i/>
          <w:sz w:val="20"/>
          <w:szCs w:val="20"/>
        </w:rPr>
        <w:t>Hieroglyph,</w:t>
      </w:r>
      <w:r>
        <w:rPr>
          <w:sz w:val="20"/>
          <w:szCs w:val="20"/>
        </w:rPr>
        <w:t xml:space="preserve"> &lt;</w:t>
      </w:r>
      <w:hyperlink r:id="rId67" w:history="1">
        <w:r w:rsidRPr="001B39CD">
          <w:rPr>
            <w:rStyle w:val="Hyperlink"/>
            <w:sz w:val="20"/>
            <w:szCs w:val="20"/>
          </w:rPr>
          <w:t>https://web.archive.org/web/20230608105821/https://hieroglyph.asu.edu/2014/09/solarpunk-notes-toward-a-manifesto/</w:t>
        </w:r>
      </w:hyperlink>
      <w:r>
        <w:rPr>
          <w:sz w:val="20"/>
          <w:szCs w:val="20"/>
        </w:rPr>
        <w:t>&gt;, [accessed September 30 2024]</w:t>
      </w:r>
    </w:p>
  </w:footnote>
  <w:footnote w:id="167">
    <w:p w:rsidR="0011386B" w:rsidRDefault="0011386B">
      <w:pPr>
        <w:pStyle w:val="normal0"/>
        <w:spacing w:line="240" w:lineRule="auto"/>
        <w:rPr>
          <w:sz w:val="20"/>
          <w:szCs w:val="20"/>
        </w:rPr>
      </w:pPr>
      <w:r>
        <w:rPr>
          <w:vertAlign w:val="superscript"/>
        </w:rPr>
        <w:footnoteRef/>
      </w:r>
      <w:r>
        <w:rPr>
          <w:sz w:val="20"/>
          <w:szCs w:val="20"/>
        </w:rPr>
        <w:t xml:space="preserve">   Sarena Ulibarri, ‘Do You Believe in Climate Solutions? You Just Might Be a Solarpunk’, </w:t>
      </w:r>
      <w:r>
        <w:rPr>
          <w:i/>
          <w:sz w:val="20"/>
          <w:szCs w:val="20"/>
        </w:rPr>
        <w:t>Grist</w:t>
      </w:r>
      <w:r>
        <w:rPr>
          <w:sz w:val="20"/>
          <w:szCs w:val="20"/>
        </w:rPr>
        <w:t>, (2022), &lt;</w:t>
      </w:r>
      <w:hyperlink r:id="rId68">
        <w:r>
          <w:rPr>
            <w:color w:val="1155CC"/>
            <w:sz w:val="20"/>
            <w:szCs w:val="20"/>
            <w:u w:val="single"/>
          </w:rPr>
          <w:t>https://grist.org/fix/climate-fiction/do-you-believe-in-climate-solutions-you-just-might-be-a-solarpunk/</w:t>
        </w:r>
      </w:hyperlink>
      <w:r>
        <w:t>&gt;</w:t>
      </w:r>
      <w:r>
        <w:rPr>
          <w:sz w:val="20"/>
          <w:szCs w:val="20"/>
        </w:rPr>
        <w:t>[accessed 27 September 2024]</w:t>
      </w:r>
    </w:p>
  </w:footnote>
  <w:footnote w:id="168">
    <w:p w:rsidR="0011386B" w:rsidRDefault="0011386B">
      <w:pPr>
        <w:pStyle w:val="normal0"/>
        <w:spacing w:line="240" w:lineRule="auto"/>
        <w:rPr>
          <w:sz w:val="20"/>
          <w:szCs w:val="20"/>
        </w:rPr>
      </w:pPr>
      <w:r>
        <w:rPr>
          <w:vertAlign w:val="superscript"/>
        </w:rPr>
        <w:footnoteRef/>
      </w:r>
      <w:r>
        <w:rPr>
          <w:sz w:val="20"/>
          <w:szCs w:val="20"/>
        </w:rPr>
        <w:t xml:space="preserve"> ‘From Steampunk to Solarpunk’, </w:t>
      </w:r>
      <w:r>
        <w:rPr>
          <w:i/>
          <w:sz w:val="20"/>
          <w:szCs w:val="20"/>
        </w:rPr>
        <w:t>Republic of the Bees</w:t>
      </w:r>
      <w:r>
        <w:rPr>
          <w:sz w:val="20"/>
          <w:szCs w:val="20"/>
        </w:rPr>
        <w:t>, ( 2008), &lt;</w:t>
      </w:r>
      <w:hyperlink r:id="rId69">
        <w:r>
          <w:rPr>
            <w:color w:val="1155CC"/>
            <w:sz w:val="20"/>
            <w:szCs w:val="20"/>
            <w:u w:val="single"/>
          </w:rPr>
          <w:t>https://republicofthebees.blogspot.com/2008/04/from-steampunk-to-solarpunk.html</w:t>
        </w:r>
      </w:hyperlink>
      <w:r>
        <w:rPr>
          <w:sz w:val="20"/>
          <w:szCs w:val="20"/>
        </w:rPr>
        <w:t xml:space="preserve"> &gt;[accessed 27 September 2024]</w:t>
      </w:r>
    </w:p>
  </w:footnote>
  <w:footnote w:id="169">
    <w:p w:rsidR="0011386B" w:rsidRPr="004A2775" w:rsidRDefault="0011386B">
      <w:pPr>
        <w:pStyle w:val="normal0"/>
        <w:spacing w:line="240" w:lineRule="auto"/>
        <w:rPr>
          <w:sz w:val="20"/>
          <w:szCs w:val="20"/>
        </w:rPr>
      </w:pPr>
      <w:r w:rsidRPr="004A2775">
        <w:rPr>
          <w:sz w:val="20"/>
          <w:szCs w:val="20"/>
          <w:vertAlign w:val="superscript"/>
        </w:rPr>
        <w:footnoteRef/>
      </w:r>
      <w:r w:rsidRPr="004A2775">
        <w:rPr>
          <w:sz w:val="20"/>
          <w:szCs w:val="20"/>
        </w:rPr>
        <w:t xml:space="preserve">  Ian Dennis Miller, </w:t>
      </w:r>
      <w:r w:rsidRPr="004A2775">
        <w:rPr>
          <w:i/>
          <w:sz w:val="20"/>
          <w:szCs w:val="20"/>
        </w:rPr>
        <w:t>Solarpunk – A Solarpunk Manifesto,</w:t>
      </w:r>
      <w:r w:rsidRPr="004A2775">
        <w:rPr>
          <w:sz w:val="20"/>
          <w:szCs w:val="20"/>
        </w:rPr>
        <w:t xml:space="preserve"> &lt;https://iandennismiller.github.io/solarpunk/manifesto/english.html&gt;, [accessed 27 September 2024].</w:t>
      </w:r>
    </w:p>
  </w:footnote>
  <w:footnote w:id="170">
    <w:p w:rsidR="0011386B" w:rsidRPr="004A2775" w:rsidRDefault="0011386B">
      <w:pPr>
        <w:pStyle w:val="normal0"/>
        <w:spacing w:line="240" w:lineRule="auto"/>
        <w:rPr>
          <w:sz w:val="20"/>
          <w:szCs w:val="20"/>
        </w:rPr>
      </w:pPr>
      <w:r w:rsidRPr="004A2775">
        <w:rPr>
          <w:sz w:val="20"/>
          <w:szCs w:val="20"/>
          <w:vertAlign w:val="superscript"/>
        </w:rPr>
        <w:footnoteRef/>
      </w:r>
      <w:r w:rsidRPr="004A2775">
        <w:rPr>
          <w:sz w:val="20"/>
          <w:szCs w:val="20"/>
        </w:rPr>
        <w:t xml:space="preserve">  Ian Dennis Miller, </w:t>
      </w:r>
      <w:r w:rsidRPr="004A2775">
        <w:rPr>
          <w:i/>
          <w:sz w:val="20"/>
          <w:szCs w:val="20"/>
        </w:rPr>
        <w:t>Solarpunk – A Solarpunk Manifesto,</w:t>
      </w:r>
      <w:r w:rsidRPr="004A2775">
        <w:rPr>
          <w:sz w:val="20"/>
          <w:szCs w:val="20"/>
        </w:rPr>
        <w:t xml:space="preserve"> &lt;https://iandennismiller.github.io/solarpunk/manifesto/english.html&gt;, [accessed 27 September 2024].</w:t>
      </w:r>
    </w:p>
  </w:footnote>
  <w:footnote w:id="171">
    <w:p w:rsidR="0011386B" w:rsidRDefault="0011386B">
      <w:pPr>
        <w:pStyle w:val="normal0"/>
        <w:spacing w:line="240" w:lineRule="auto"/>
        <w:rPr>
          <w:sz w:val="20"/>
          <w:szCs w:val="20"/>
        </w:rPr>
      </w:pPr>
      <w:r w:rsidRPr="004A2775">
        <w:rPr>
          <w:sz w:val="20"/>
          <w:szCs w:val="20"/>
          <w:vertAlign w:val="superscript"/>
        </w:rPr>
        <w:footnoteRef/>
      </w:r>
      <w:r w:rsidRPr="004A2775">
        <w:rPr>
          <w:sz w:val="20"/>
          <w:szCs w:val="20"/>
        </w:rPr>
        <w:t xml:space="preserve">  Ian Dennis Miller, </w:t>
      </w:r>
      <w:r w:rsidRPr="004A2775">
        <w:rPr>
          <w:i/>
          <w:sz w:val="20"/>
          <w:szCs w:val="20"/>
        </w:rPr>
        <w:t>Solarpunk – A Solarpunk Manifesto,</w:t>
      </w:r>
      <w:r w:rsidRPr="004A2775">
        <w:rPr>
          <w:sz w:val="20"/>
          <w:szCs w:val="20"/>
        </w:rPr>
        <w:t xml:space="preserve"> &lt;https://iandennismiller.github.io/solarpunk/manifesto/english.html&gt;, [accessed 27 September 2024].</w:t>
      </w:r>
    </w:p>
  </w:footnote>
  <w:footnote w:id="172">
    <w:p w:rsidR="0011386B" w:rsidRDefault="0011386B">
      <w:pPr>
        <w:pStyle w:val="normal0"/>
        <w:spacing w:line="240" w:lineRule="auto"/>
        <w:rPr>
          <w:sz w:val="20"/>
          <w:szCs w:val="20"/>
        </w:rPr>
      </w:pPr>
      <w:r>
        <w:rPr>
          <w:vertAlign w:val="superscript"/>
        </w:rPr>
        <w:footnoteRef/>
      </w:r>
      <w:r>
        <w:rPr>
          <w:sz w:val="20"/>
          <w:szCs w:val="20"/>
        </w:rPr>
        <w:t xml:space="preserve">  </w:t>
      </w:r>
      <w:r w:rsidRPr="004A2775">
        <w:rPr>
          <w:sz w:val="20"/>
          <w:szCs w:val="20"/>
        </w:rPr>
        <w:t xml:space="preserve">Ian Dennis Miller, </w:t>
      </w:r>
      <w:r w:rsidRPr="004A2775">
        <w:rPr>
          <w:i/>
          <w:sz w:val="20"/>
          <w:szCs w:val="20"/>
        </w:rPr>
        <w:t>Solarpunk – A Solarpunk Manifesto,</w:t>
      </w:r>
      <w:r w:rsidRPr="004A2775">
        <w:rPr>
          <w:sz w:val="20"/>
          <w:szCs w:val="20"/>
        </w:rPr>
        <w:t xml:space="preserve"> &lt;https://iandennismiller.github.io/solarpunk/manifesto/english.html&gt;, [accessed 27 September 2024].</w:t>
      </w:r>
      <w:r>
        <w:rPr>
          <w:sz w:val="20"/>
          <w:szCs w:val="20"/>
        </w:rPr>
        <w:br/>
      </w:r>
      <w:r w:rsidRPr="0011386B">
        <w:rPr>
          <w:sz w:val="20"/>
          <w:szCs w:val="20"/>
        </w:rPr>
        <w:t>Katarzyna Lubawa, ‘Solarpunk as an Optimistic Vision of the Future: An Introduction’</w:t>
      </w:r>
      <w:r w:rsidRPr="0011386B">
        <w:rPr>
          <w:i/>
          <w:sz w:val="20"/>
          <w:szCs w:val="20"/>
        </w:rPr>
        <w:t>, Imagining the Impossible, &lt;</w:t>
      </w:r>
      <w:r w:rsidRPr="0011386B">
        <w:rPr>
          <w:sz w:val="20"/>
          <w:szCs w:val="20"/>
        </w:rPr>
        <w:t>https://www.imaginingtheimpossible.com/post/solarpunk-as-an-optimistic-vision-of-the-future-an-introduction&gt;, [accessed on September 29]</w:t>
      </w:r>
    </w:p>
  </w:footnote>
  <w:footnote w:id="173">
    <w:p w:rsidR="0011386B" w:rsidRDefault="0011386B">
      <w:pPr>
        <w:pStyle w:val="normal0"/>
        <w:spacing w:line="240" w:lineRule="auto"/>
        <w:rPr>
          <w:sz w:val="20"/>
          <w:szCs w:val="20"/>
        </w:rPr>
      </w:pPr>
      <w:r>
        <w:rPr>
          <w:vertAlign w:val="superscript"/>
        </w:rPr>
        <w:footnoteRef/>
      </w:r>
      <w:r>
        <w:rPr>
          <w:sz w:val="20"/>
          <w:szCs w:val="20"/>
        </w:rPr>
        <w:t xml:space="preserve">   Sarena Ulibarri, ‘Do You Believe in Climate Solutions? You Just Might Be a Solarpunk’, </w:t>
      </w:r>
      <w:r>
        <w:rPr>
          <w:i/>
          <w:sz w:val="20"/>
          <w:szCs w:val="20"/>
        </w:rPr>
        <w:t>Grist</w:t>
      </w:r>
      <w:r>
        <w:rPr>
          <w:sz w:val="20"/>
          <w:szCs w:val="20"/>
        </w:rPr>
        <w:t>, (2022), &lt;</w:t>
      </w:r>
      <w:hyperlink r:id="rId70">
        <w:r>
          <w:rPr>
            <w:color w:val="1155CC"/>
            <w:sz w:val="20"/>
            <w:szCs w:val="20"/>
            <w:u w:val="single"/>
          </w:rPr>
          <w:t>https://grist.org/fix/climate-fiction/do-you-believe-in-climate-solutions-you-just-might-be-a-solarpunk/</w:t>
        </w:r>
      </w:hyperlink>
      <w:r>
        <w:t>&gt;</w:t>
      </w:r>
      <w:r w:rsidRPr="00B3210E">
        <w:rPr>
          <w:sz w:val="20"/>
          <w:szCs w:val="20"/>
        </w:rPr>
        <w:t>[accessed 27 September 2024].</w:t>
      </w:r>
    </w:p>
  </w:footnote>
  <w:footnote w:id="174">
    <w:p w:rsidR="0011386B" w:rsidRDefault="0011386B">
      <w:pPr>
        <w:pStyle w:val="normal0"/>
        <w:spacing w:line="240" w:lineRule="auto"/>
        <w:rPr>
          <w:sz w:val="20"/>
          <w:szCs w:val="20"/>
        </w:rPr>
      </w:pPr>
      <w:r>
        <w:rPr>
          <w:vertAlign w:val="superscript"/>
        </w:rPr>
        <w:footnoteRef/>
      </w:r>
      <w:r>
        <w:rPr>
          <w:sz w:val="20"/>
          <w:szCs w:val="20"/>
        </w:rPr>
        <w:t xml:space="preserve">   Sarena Ulibarri, ‘Do You Believe in Climate Solutions? You Just Might Be a Solarpunk’, </w:t>
      </w:r>
      <w:r>
        <w:rPr>
          <w:i/>
          <w:sz w:val="20"/>
          <w:szCs w:val="20"/>
        </w:rPr>
        <w:t>Grist</w:t>
      </w:r>
      <w:r>
        <w:rPr>
          <w:sz w:val="20"/>
          <w:szCs w:val="20"/>
        </w:rPr>
        <w:t>, (2022), &lt;</w:t>
      </w:r>
      <w:hyperlink r:id="rId71">
        <w:r>
          <w:rPr>
            <w:color w:val="1155CC"/>
            <w:sz w:val="20"/>
            <w:szCs w:val="20"/>
            <w:u w:val="single"/>
          </w:rPr>
          <w:t>https://grist.org/fix/climate-fiction/do-you-believe-in-climate-solutions-you-just-might-be-a-solarpunk/</w:t>
        </w:r>
      </w:hyperlink>
      <w:r>
        <w:t>&gt;</w:t>
      </w:r>
      <w:r w:rsidRPr="00B3210E">
        <w:rPr>
          <w:sz w:val="20"/>
          <w:szCs w:val="20"/>
        </w:rPr>
        <w:t>[accessed 27 September 2024].</w:t>
      </w:r>
    </w:p>
  </w:footnote>
  <w:footnote w:id="175">
    <w:p w:rsidR="0011386B" w:rsidRPr="004A2775" w:rsidRDefault="0011386B">
      <w:pPr>
        <w:pStyle w:val="normal0"/>
        <w:spacing w:line="240" w:lineRule="auto"/>
        <w:rPr>
          <w:color w:val="C0504D" w:themeColor="accent2"/>
          <w:sz w:val="20"/>
          <w:szCs w:val="20"/>
        </w:rPr>
      </w:pPr>
      <w:r>
        <w:rPr>
          <w:vertAlign w:val="superscript"/>
        </w:rPr>
        <w:footnoteRef/>
      </w:r>
      <w:r>
        <w:rPr>
          <w:sz w:val="20"/>
          <w:szCs w:val="20"/>
        </w:rPr>
        <w:t xml:space="preserve"> </w:t>
      </w:r>
      <w:r w:rsidRPr="0011386B">
        <w:rPr>
          <w:sz w:val="20"/>
          <w:szCs w:val="20"/>
        </w:rPr>
        <w:t xml:space="preserve">Dawson Barrett, ‘DIY Democracy: The Direct Action Politics of U.S. Punk Collectives’, </w:t>
      </w:r>
      <w:r w:rsidRPr="0011386B">
        <w:rPr>
          <w:i/>
          <w:sz w:val="20"/>
          <w:szCs w:val="20"/>
        </w:rPr>
        <w:t>American Studies</w:t>
      </w:r>
      <w:r w:rsidRPr="0011386B">
        <w:rPr>
          <w:sz w:val="20"/>
          <w:szCs w:val="20"/>
        </w:rPr>
        <w:t>, 52.2 (2013), pp. 23-42</w:t>
      </w:r>
    </w:p>
  </w:footnote>
  <w:footnote w:id="176">
    <w:p w:rsidR="0011386B" w:rsidRPr="0011386B" w:rsidRDefault="0011386B">
      <w:pPr>
        <w:pStyle w:val="normal0"/>
        <w:spacing w:line="240" w:lineRule="auto"/>
        <w:rPr>
          <w:sz w:val="20"/>
          <w:szCs w:val="20"/>
        </w:rPr>
      </w:pPr>
      <w:r w:rsidRPr="0011386B">
        <w:rPr>
          <w:vertAlign w:val="superscript"/>
        </w:rPr>
        <w:footnoteRef/>
      </w:r>
      <w:r w:rsidRPr="0011386B">
        <w:rPr>
          <w:sz w:val="20"/>
          <w:szCs w:val="20"/>
        </w:rPr>
        <w:t xml:space="preserve"> ‘Punk’, </w:t>
      </w:r>
      <w:r w:rsidRPr="0011386B">
        <w:rPr>
          <w:i/>
          <w:sz w:val="20"/>
          <w:szCs w:val="20"/>
        </w:rPr>
        <w:t>Cambridge Dictionary</w:t>
      </w:r>
      <w:r w:rsidRPr="0011386B">
        <w:rPr>
          <w:sz w:val="20"/>
          <w:szCs w:val="20"/>
        </w:rPr>
        <w:t>,</w:t>
      </w:r>
      <w:hyperlink r:id="rId72">
        <w:r w:rsidRPr="0011386B">
          <w:rPr>
            <w:sz w:val="20"/>
            <w:szCs w:val="20"/>
          </w:rPr>
          <w:t xml:space="preserve"> </w:t>
        </w:r>
      </w:hyperlink>
      <w:r w:rsidRPr="0011386B">
        <w:t>&lt;</w:t>
      </w:r>
      <w:hyperlink r:id="rId73">
        <w:r w:rsidRPr="0011386B">
          <w:rPr>
            <w:sz w:val="20"/>
            <w:szCs w:val="20"/>
            <w:u w:val="single"/>
          </w:rPr>
          <w:t>https://dictionary.cambridge.org/dictionary/english/punk</w:t>
        </w:r>
      </w:hyperlink>
      <w:r w:rsidRPr="0011386B">
        <w:t>&gt;,</w:t>
      </w:r>
      <w:r w:rsidRPr="0011386B">
        <w:rPr>
          <w:sz w:val="20"/>
          <w:szCs w:val="20"/>
        </w:rPr>
        <w:t xml:space="preserve"> [accessed 28 September 2024]. </w:t>
      </w:r>
    </w:p>
  </w:footnote>
  <w:footnote w:id="177">
    <w:p w:rsidR="0011386B" w:rsidRDefault="0011386B">
      <w:pPr>
        <w:pStyle w:val="normal0"/>
        <w:spacing w:line="240" w:lineRule="auto"/>
        <w:rPr>
          <w:sz w:val="20"/>
          <w:szCs w:val="20"/>
        </w:rPr>
      </w:pPr>
      <w:r>
        <w:rPr>
          <w:vertAlign w:val="superscript"/>
        </w:rPr>
        <w:footnoteRef/>
      </w:r>
      <w:r>
        <w:rPr>
          <w:sz w:val="20"/>
          <w:szCs w:val="20"/>
        </w:rPr>
        <w:t xml:space="preserve"> </w:t>
      </w:r>
      <w:r>
        <w:rPr>
          <w:vertAlign w:val="superscript"/>
        </w:rPr>
        <w:footnoteRef/>
      </w:r>
      <w:r>
        <w:rPr>
          <w:sz w:val="20"/>
          <w:szCs w:val="20"/>
        </w:rPr>
        <w:t xml:space="preserve">  </w:t>
      </w:r>
      <w:r w:rsidRPr="004A2775">
        <w:rPr>
          <w:sz w:val="20"/>
          <w:szCs w:val="20"/>
        </w:rPr>
        <w:t xml:space="preserve">Ian Dennis Miller, </w:t>
      </w:r>
      <w:r w:rsidRPr="004A2775">
        <w:rPr>
          <w:i/>
          <w:sz w:val="20"/>
          <w:szCs w:val="20"/>
        </w:rPr>
        <w:t>Solarpunk – A Solarpunk Manifesto,</w:t>
      </w:r>
      <w:r w:rsidRPr="004A2775">
        <w:rPr>
          <w:sz w:val="20"/>
          <w:szCs w:val="20"/>
        </w:rPr>
        <w:t xml:space="preserve"> &lt;https://iandennismiller.github.io/solarpunk/manifesto/english.html&gt;, [accessed 27 September 2024].</w:t>
      </w:r>
    </w:p>
  </w:footnote>
  <w:footnote w:id="178">
    <w:p w:rsidR="0011386B" w:rsidRDefault="0011386B">
      <w:pPr>
        <w:pStyle w:val="normal0"/>
        <w:spacing w:line="240" w:lineRule="auto"/>
        <w:rPr>
          <w:sz w:val="20"/>
          <w:szCs w:val="20"/>
        </w:rPr>
      </w:pPr>
      <w:r>
        <w:rPr>
          <w:vertAlign w:val="superscript"/>
        </w:rPr>
        <w:footnoteRef/>
      </w:r>
      <w:r>
        <w:rPr>
          <w:sz w:val="20"/>
          <w:szCs w:val="20"/>
        </w:rPr>
        <w:t xml:space="preserve">  I</w:t>
      </w:r>
      <w:r>
        <w:rPr>
          <w:vertAlign w:val="superscript"/>
        </w:rPr>
        <w:footnoteRef/>
      </w:r>
      <w:r>
        <w:rPr>
          <w:sz w:val="20"/>
          <w:szCs w:val="20"/>
        </w:rPr>
        <w:t xml:space="preserve">  </w:t>
      </w:r>
      <w:r w:rsidRPr="004A2775">
        <w:rPr>
          <w:sz w:val="20"/>
          <w:szCs w:val="20"/>
        </w:rPr>
        <w:t xml:space="preserve">Ian Dennis Miller, </w:t>
      </w:r>
      <w:r w:rsidRPr="004A2775">
        <w:rPr>
          <w:i/>
          <w:sz w:val="20"/>
          <w:szCs w:val="20"/>
        </w:rPr>
        <w:t>Solarpunk – A Solarpunk Manifesto,</w:t>
      </w:r>
      <w:r w:rsidRPr="004A2775">
        <w:rPr>
          <w:sz w:val="20"/>
          <w:szCs w:val="20"/>
        </w:rPr>
        <w:t xml:space="preserve"> &lt;https://iandennismiller.github.io/solarpunk/manifesto/english.html&gt;, [accessed 27 September 2024].</w:t>
      </w:r>
    </w:p>
  </w:footnote>
  <w:footnote w:id="179">
    <w:p w:rsidR="0011386B" w:rsidRDefault="0011386B">
      <w:pPr>
        <w:pStyle w:val="normal0"/>
        <w:spacing w:line="240" w:lineRule="auto"/>
        <w:rPr>
          <w:sz w:val="20"/>
          <w:szCs w:val="20"/>
        </w:rPr>
      </w:pPr>
      <w:r>
        <w:rPr>
          <w:vertAlign w:val="superscript"/>
        </w:rPr>
        <w:footnoteRef/>
      </w:r>
      <w:r>
        <w:rPr>
          <w:sz w:val="20"/>
          <w:szCs w:val="20"/>
        </w:rPr>
        <w:t xml:space="preserve"> </w:t>
      </w:r>
      <w:r w:rsidRPr="0011386B">
        <w:rPr>
          <w:sz w:val="20"/>
          <w:szCs w:val="20"/>
        </w:rPr>
        <w:t xml:space="preserve">Dawson Barrett, ‘DIY Democracy: The Direct Action Politics of U.S. Punk Collectives’, </w:t>
      </w:r>
      <w:r w:rsidRPr="0011386B">
        <w:rPr>
          <w:i/>
          <w:sz w:val="20"/>
          <w:szCs w:val="20"/>
        </w:rPr>
        <w:t>American Studies</w:t>
      </w:r>
      <w:r w:rsidRPr="0011386B">
        <w:rPr>
          <w:sz w:val="20"/>
          <w:szCs w:val="20"/>
        </w:rPr>
        <w:t>, 52.2 (2013), pp. 23-42</w:t>
      </w:r>
    </w:p>
  </w:footnote>
  <w:footnote w:id="180">
    <w:p w:rsidR="0011386B" w:rsidRDefault="0011386B">
      <w:pPr>
        <w:pStyle w:val="normal0"/>
        <w:spacing w:line="240" w:lineRule="auto"/>
        <w:rPr>
          <w:sz w:val="20"/>
          <w:szCs w:val="20"/>
        </w:rPr>
      </w:pPr>
      <w:r>
        <w:rPr>
          <w:vertAlign w:val="superscript"/>
        </w:rPr>
        <w:footnoteRef/>
      </w:r>
      <w:r>
        <w:rPr>
          <w:sz w:val="20"/>
          <w:szCs w:val="20"/>
        </w:rPr>
        <w:t xml:space="preserve"> Dawson Barrett, ‘DIY Democracy: The Direct Action Politics of U.S. Punk Collectives’, </w:t>
      </w:r>
      <w:r>
        <w:rPr>
          <w:i/>
          <w:sz w:val="20"/>
          <w:szCs w:val="20"/>
        </w:rPr>
        <w:t>American Studies</w:t>
      </w:r>
      <w:r>
        <w:rPr>
          <w:sz w:val="20"/>
          <w:szCs w:val="20"/>
        </w:rPr>
        <w:t>, 52.2 (2013), pp. 23-42</w:t>
      </w:r>
    </w:p>
  </w:footnote>
  <w:footnote w:id="181">
    <w:p w:rsidR="0011386B" w:rsidRDefault="0011386B">
      <w:pPr>
        <w:pStyle w:val="normal0"/>
        <w:spacing w:line="240" w:lineRule="auto"/>
        <w:rPr>
          <w:sz w:val="20"/>
          <w:szCs w:val="20"/>
        </w:rPr>
      </w:pPr>
      <w:r>
        <w:rPr>
          <w:vertAlign w:val="superscript"/>
        </w:rPr>
        <w:footnoteRef/>
      </w:r>
      <w:r>
        <w:rPr>
          <w:sz w:val="20"/>
          <w:szCs w:val="20"/>
        </w:rPr>
        <w:t xml:space="preserve"> Dawson Barrett, ‘DIY Democracy: The Direct Action Politics of U.S. Punk Collectives’, </w:t>
      </w:r>
      <w:r>
        <w:rPr>
          <w:i/>
          <w:sz w:val="20"/>
          <w:szCs w:val="20"/>
        </w:rPr>
        <w:t>American Studies</w:t>
      </w:r>
      <w:r>
        <w:rPr>
          <w:sz w:val="20"/>
          <w:szCs w:val="20"/>
        </w:rPr>
        <w:t>, 52.2 (2013), pp. 23-42</w:t>
      </w:r>
    </w:p>
  </w:footnote>
  <w:footnote w:id="182">
    <w:p w:rsidR="0011386B" w:rsidRDefault="0011386B">
      <w:pPr>
        <w:pStyle w:val="normal0"/>
        <w:spacing w:line="240" w:lineRule="auto"/>
        <w:rPr>
          <w:sz w:val="20"/>
          <w:szCs w:val="20"/>
        </w:rPr>
      </w:pPr>
      <w:r>
        <w:rPr>
          <w:vertAlign w:val="superscript"/>
        </w:rPr>
        <w:footnoteRef/>
      </w:r>
      <w:r>
        <w:rPr>
          <w:sz w:val="20"/>
          <w:szCs w:val="20"/>
        </w:rPr>
        <w:t xml:space="preserve"> Dawson Barrett, ‘DIY Democracy: The Direct Action Politics of U.S. Punk Collectives’, </w:t>
      </w:r>
      <w:r>
        <w:rPr>
          <w:i/>
          <w:sz w:val="20"/>
          <w:szCs w:val="20"/>
        </w:rPr>
        <w:t>American Studies</w:t>
      </w:r>
      <w:r>
        <w:rPr>
          <w:sz w:val="20"/>
          <w:szCs w:val="20"/>
        </w:rPr>
        <w:t>, 52.2 (2013), pp. 23-42</w:t>
      </w:r>
    </w:p>
  </w:footnote>
  <w:footnote w:id="183">
    <w:p w:rsidR="0011386B" w:rsidRPr="0011386B" w:rsidRDefault="0011386B">
      <w:pPr>
        <w:pStyle w:val="normal0"/>
        <w:spacing w:line="240" w:lineRule="auto"/>
        <w:rPr>
          <w:sz w:val="20"/>
          <w:szCs w:val="20"/>
        </w:rPr>
      </w:pPr>
      <w:r w:rsidRPr="0011386B">
        <w:rPr>
          <w:sz w:val="20"/>
          <w:szCs w:val="20"/>
          <w:vertAlign w:val="superscript"/>
        </w:rPr>
        <w:footnoteRef/>
      </w:r>
      <w:r w:rsidRPr="0011386B">
        <w:rPr>
          <w:sz w:val="20"/>
          <w:szCs w:val="20"/>
        </w:rPr>
        <w:t xml:space="preserve"> Ian Dennis Miller, </w:t>
      </w:r>
      <w:r w:rsidRPr="0011386B">
        <w:rPr>
          <w:i/>
          <w:sz w:val="20"/>
          <w:szCs w:val="20"/>
        </w:rPr>
        <w:t>Solarpunk – A Solarpunk Manifesto,</w:t>
      </w:r>
      <w:r w:rsidRPr="0011386B">
        <w:rPr>
          <w:sz w:val="20"/>
          <w:szCs w:val="20"/>
        </w:rPr>
        <w:t xml:space="preserve"> &lt;https://iandennismiller.github.io/solarpunk/manifesto/english.html&gt;, [accessed 27 September 2024]</w:t>
      </w:r>
    </w:p>
  </w:footnote>
  <w:footnote w:id="184">
    <w:p w:rsidR="0011386B" w:rsidRDefault="0011386B">
      <w:pPr>
        <w:pStyle w:val="normal0"/>
        <w:spacing w:line="240" w:lineRule="auto"/>
        <w:rPr>
          <w:sz w:val="20"/>
          <w:szCs w:val="20"/>
        </w:rPr>
      </w:pPr>
      <w:r>
        <w:rPr>
          <w:vertAlign w:val="superscript"/>
        </w:rPr>
        <w:footnoteRef/>
      </w:r>
      <w:r>
        <w:rPr>
          <w:sz w:val="20"/>
          <w:szCs w:val="20"/>
        </w:rPr>
        <w:t xml:space="preserve">Eric Hunting, ‘On Solarpunk’, </w:t>
      </w:r>
      <w:r>
        <w:rPr>
          <w:i/>
          <w:sz w:val="20"/>
          <w:szCs w:val="20"/>
        </w:rPr>
        <w:t>SciPhi Journal</w:t>
      </w:r>
      <w:r>
        <w:rPr>
          <w:sz w:val="20"/>
          <w:szCs w:val="20"/>
        </w:rPr>
        <w:t>, 1.1 (2021),</w:t>
      </w:r>
      <w:hyperlink r:id="rId74">
        <w:r>
          <w:rPr>
            <w:sz w:val="20"/>
            <w:szCs w:val="20"/>
          </w:rPr>
          <w:t xml:space="preserve"> </w:t>
        </w:r>
      </w:hyperlink>
      <w:r>
        <w:t>&lt;</w:t>
      </w:r>
      <w:hyperlink r:id="rId75">
        <w:r>
          <w:rPr>
            <w:color w:val="1155CC"/>
            <w:sz w:val="20"/>
            <w:szCs w:val="20"/>
            <w:u w:val="single"/>
          </w:rPr>
          <w:t>https://www.sciphijournal.org/index.php/2021/09/30/on-solarpunk/</w:t>
        </w:r>
      </w:hyperlink>
      <w:r>
        <w:t>&gt;,</w:t>
      </w:r>
      <w:r>
        <w:rPr>
          <w:sz w:val="20"/>
          <w:szCs w:val="20"/>
        </w:rPr>
        <w:t xml:space="preserve"> [accessed 28 September 2024]</w:t>
      </w:r>
    </w:p>
  </w:footnote>
  <w:footnote w:id="185">
    <w:p w:rsidR="0011386B" w:rsidRDefault="0011386B">
      <w:pPr>
        <w:pStyle w:val="normal0"/>
        <w:spacing w:line="240" w:lineRule="auto"/>
        <w:rPr>
          <w:sz w:val="20"/>
          <w:szCs w:val="20"/>
        </w:rPr>
      </w:pPr>
      <w:r>
        <w:rPr>
          <w:vertAlign w:val="superscript"/>
        </w:rPr>
        <w:footnoteRef/>
      </w:r>
      <w:r>
        <w:rPr>
          <w:sz w:val="20"/>
          <w:szCs w:val="20"/>
        </w:rPr>
        <w:t xml:space="preserve"> </w:t>
      </w:r>
      <w:r w:rsidRPr="00A565B0">
        <w:rPr>
          <w:sz w:val="20"/>
          <w:szCs w:val="20"/>
        </w:rPr>
        <w:t xml:space="preserve">Rhys Williams, ‘“This Shining Confluence of Magic and Technology”: Solarpunk, Energy Imaginaries, and the Infrastructures of Solarity’, </w:t>
      </w:r>
      <w:r w:rsidRPr="00A565B0">
        <w:rPr>
          <w:i/>
          <w:sz w:val="20"/>
          <w:szCs w:val="20"/>
        </w:rPr>
        <w:t>Open Library of Humanities,</w:t>
      </w:r>
      <w:r w:rsidRPr="00A565B0">
        <w:rPr>
          <w:sz w:val="20"/>
          <w:szCs w:val="20"/>
        </w:rPr>
        <w:t xml:space="preserve"> 5(1):60 (2019), 1-35, [pp.6-7]</w:t>
      </w:r>
    </w:p>
  </w:footnote>
  <w:footnote w:id="186">
    <w:p w:rsidR="0011386B" w:rsidRDefault="0011386B">
      <w:pPr>
        <w:pStyle w:val="normal0"/>
        <w:spacing w:line="240" w:lineRule="auto"/>
        <w:rPr>
          <w:sz w:val="20"/>
          <w:szCs w:val="20"/>
        </w:rPr>
      </w:pPr>
      <w:r>
        <w:rPr>
          <w:vertAlign w:val="superscript"/>
        </w:rPr>
        <w:footnoteRef/>
      </w:r>
      <w:r>
        <w:rPr>
          <w:sz w:val="20"/>
          <w:szCs w:val="20"/>
        </w:rPr>
        <w:t xml:space="preserve"> Rhys Williams, ‘“This Shining Confluence of Magic and Technology”: Solarpunk, Energy Imaginaries, and the Infrastructures of Solarity’, </w:t>
      </w:r>
      <w:r>
        <w:rPr>
          <w:i/>
          <w:sz w:val="20"/>
          <w:szCs w:val="20"/>
        </w:rPr>
        <w:t>Open Library of Humanities</w:t>
      </w:r>
      <w:r>
        <w:rPr>
          <w:sz w:val="20"/>
          <w:szCs w:val="20"/>
        </w:rPr>
        <w:t>, 5.1 (2019), 60, pp.6-7</w:t>
      </w:r>
    </w:p>
  </w:footnote>
  <w:footnote w:id="187">
    <w:p w:rsidR="0011386B" w:rsidRDefault="0011386B">
      <w:pPr>
        <w:pStyle w:val="normal0"/>
        <w:spacing w:line="240" w:lineRule="auto"/>
        <w:rPr>
          <w:sz w:val="20"/>
          <w:szCs w:val="20"/>
        </w:rPr>
      </w:pPr>
      <w:r>
        <w:rPr>
          <w:vertAlign w:val="superscript"/>
        </w:rPr>
        <w:footnoteRef/>
      </w:r>
      <w:r>
        <w:rPr>
          <w:sz w:val="20"/>
          <w:szCs w:val="20"/>
        </w:rPr>
        <w:t xml:space="preserve"> </w:t>
      </w:r>
      <w:r w:rsidRPr="004A2775">
        <w:rPr>
          <w:sz w:val="20"/>
          <w:szCs w:val="20"/>
        </w:rPr>
        <w:t xml:space="preserve">Stephen Gossett, ‘What is Solarpunk? A  Guide To The Art Movement’, </w:t>
      </w:r>
      <w:r w:rsidRPr="004A2775">
        <w:rPr>
          <w:i/>
          <w:sz w:val="20"/>
          <w:szCs w:val="20"/>
        </w:rPr>
        <w:t>Built In,</w:t>
      </w:r>
      <w:r w:rsidRPr="004A2775">
        <w:rPr>
          <w:sz w:val="20"/>
          <w:szCs w:val="20"/>
        </w:rPr>
        <w:t xml:space="preserve"> &lt;https://builtin.com/articles/solarpunk&gt;, [accessed 29 September 2024]</w:t>
      </w:r>
    </w:p>
  </w:footnote>
  <w:footnote w:id="188">
    <w:p w:rsidR="0011386B" w:rsidRPr="0011386B" w:rsidRDefault="0011386B">
      <w:pPr>
        <w:pStyle w:val="normal0"/>
        <w:spacing w:line="240" w:lineRule="auto"/>
        <w:rPr>
          <w:sz w:val="20"/>
          <w:szCs w:val="20"/>
          <w:lang w:val="en-US"/>
        </w:rPr>
      </w:pPr>
      <w:r>
        <w:rPr>
          <w:vertAlign w:val="superscript"/>
        </w:rPr>
        <w:footnoteRef/>
      </w:r>
      <w:r w:rsidRPr="0011386B">
        <w:rPr>
          <w:sz w:val="20"/>
          <w:szCs w:val="20"/>
          <w:lang w:val="en-US"/>
        </w:rPr>
        <w:t xml:space="preserve"> ‘Information Age’, Merriam-Webster, </w:t>
      </w:r>
      <w:r>
        <w:rPr>
          <w:sz w:val="20"/>
          <w:szCs w:val="20"/>
          <w:lang w:val="en-US"/>
        </w:rPr>
        <w:t>&lt;</w:t>
      </w:r>
      <w:hyperlink r:id="rId76" w:history="1">
        <w:r w:rsidRPr="0011386B">
          <w:rPr>
            <w:rStyle w:val="Hyperlink"/>
            <w:sz w:val="20"/>
            <w:szCs w:val="20"/>
            <w:lang w:val="en-US"/>
          </w:rPr>
          <w:t>https://www.merriam-webster.com/dictionary/Information%20Age</w:t>
        </w:r>
      </w:hyperlink>
      <w:r w:rsidRPr="0011386B">
        <w:rPr>
          <w:sz w:val="20"/>
          <w:szCs w:val="20"/>
          <w:lang w:val="en-US"/>
        </w:rPr>
        <w:t>&gt;</w:t>
      </w:r>
      <w:r>
        <w:rPr>
          <w:sz w:val="20"/>
          <w:szCs w:val="20"/>
          <w:lang w:val="en-US"/>
        </w:rPr>
        <w:t>, [accessed 30 September 2024]</w:t>
      </w:r>
    </w:p>
  </w:footnote>
  <w:footnote w:id="189">
    <w:p w:rsidR="0011386B" w:rsidRDefault="0011386B">
      <w:pPr>
        <w:pStyle w:val="normal0"/>
        <w:spacing w:line="240" w:lineRule="auto"/>
        <w:rPr>
          <w:sz w:val="20"/>
          <w:szCs w:val="20"/>
        </w:rPr>
      </w:pPr>
      <w:r>
        <w:rPr>
          <w:vertAlign w:val="superscript"/>
        </w:rPr>
        <w:footnoteRef/>
      </w:r>
      <w:r>
        <w:rPr>
          <w:sz w:val="20"/>
          <w:szCs w:val="20"/>
        </w:rPr>
        <w:t xml:space="preserve">  Freya Mathews, </w:t>
      </w:r>
      <w:r>
        <w:rPr>
          <w:i/>
          <w:sz w:val="20"/>
          <w:szCs w:val="20"/>
        </w:rPr>
        <w:t>The Ecological Self</w:t>
      </w:r>
      <w:r>
        <w:rPr>
          <w:sz w:val="20"/>
          <w:szCs w:val="20"/>
        </w:rPr>
        <w:t xml:space="preserve"> (London: Routledge, 1991), p. 13</w:t>
      </w:r>
    </w:p>
  </w:footnote>
  <w:footnote w:id="190">
    <w:p w:rsidR="0011386B" w:rsidRDefault="0011386B">
      <w:pPr>
        <w:pStyle w:val="normal0"/>
        <w:spacing w:line="240" w:lineRule="auto"/>
        <w:rPr>
          <w:sz w:val="20"/>
          <w:szCs w:val="20"/>
        </w:rPr>
      </w:pPr>
      <w:r>
        <w:rPr>
          <w:vertAlign w:val="superscript"/>
        </w:rPr>
        <w:footnoteRef/>
      </w:r>
      <w:r>
        <w:rPr>
          <w:sz w:val="20"/>
          <w:szCs w:val="20"/>
        </w:rPr>
        <w:t xml:space="preserve"> ‘Cyberpunk’, </w:t>
      </w:r>
      <w:r>
        <w:rPr>
          <w:i/>
          <w:sz w:val="20"/>
          <w:szCs w:val="20"/>
        </w:rPr>
        <w:t>The Encyclopedia of Science Fiction</w:t>
      </w:r>
      <w:r>
        <w:rPr>
          <w:sz w:val="20"/>
          <w:szCs w:val="20"/>
        </w:rPr>
        <w:t>, &lt;</w:t>
      </w:r>
      <w:hyperlink r:id="rId77">
        <w:r>
          <w:rPr>
            <w:color w:val="1155CC"/>
            <w:sz w:val="20"/>
            <w:szCs w:val="20"/>
            <w:u w:val="single"/>
          </w:rPr>
          <w:t>https://sf-encyclopedia.com/entry/cyberpunk</w:t>
        </w:r>
      </w:hyperlink>
      <w:r>
        <w:rPr>
          <w:sz w:val="20"/>
          <w:szCs w:val="20"/>
        </w:rPr>
        <w:t>&gt;, [accessed on September 26th 2024]</w:t>
      </w:r>
    </w:p>
  </w:footnote>
  <w:footnote w:id="191">
    <w:p w:rsidR="0011386B" w:rsidRDefault="0011386B">
      <w:pPr>
        <w:pStyle w:val="normal0"/>
        <w:spacing w:line="240" w:lineRule="auto"/>
        <w:rPr>
          <w:sz w:val="20"/>
          <w:szCs w:val="20"/>
        </w:rPr>
      </w:pPr>
      <w:r>
        <w:rPr>
          <w:vertAlign w:val="superscript"/>
        </w:rPr>
        <w:footnoteRef/>
      </w:r>
      <w:r>
        <w:rPr>
          <w:sz w:val="20"/>
          <w:szCs w:val="20"/>
        </w:rPr>
        <w:t xml:space="preserve"> Elvia Wilk, ‘Is Ornamenting Solar Panels a Crime?’, </w:t>
      </w:r>
      <w:r w:rsidRPr="0011386B">
        <w:rPr>
          <w:i/>
          <w:sz w:val="20"/>
          <w:szCs w:val="20"/>
        </w:rPr>
        <w:t>e-flux Architecture</w:t>
      </w:r>
      <w:r>
        <w:rPr>
          <w:sz w:val="20"/>
          <w:szCs w:val="20"/>
        </w:rPr>
        <w:t>, (2018), &lt;</w:t>
      </w:r>
      <w:r w:rsidRPr="0011386B">
        <w:t xml:space="preserve"> </w:t>
      </w:r>
      <w:r w:rsidRPr="0011386B">
        <w:rPr>
          <w:sz w:val="20"/>
          <w:szCs w:val="20"/>
        </w:rPr>
        <w:t>https://www.e-flux.com/architecture/positions/191258/is-ornamenting-solar-panels-a-crime/</w:t>
      </w:r>
      <w:r>
        <w:rPr>
          <w:sz w:val="20"/>
          <w:szCs w:val="20"/>
        </w:rPr>
        <w:t>&gt;, [accessed September 26th 2024]</w:t>
      </w:r>
    </w:p>
  </w:footnote>
  <w:footnote w:id="192">
    <w:p w:rsidR="0011386B" w:rsidRDefault="0011386B">
      <w:pPr>
        <w:pStyle w:val="normal0"/>
        <w:spacing w:line="240" w:lineRule="auto"/>
        <w:rPr>
          <w:sz w:val="20"/>
          <w:szCs w:val="20"/>
        </w:rPr>
      </w:pPr>
      <w:r>
        <w:rPr>
          <w:vertAlign w:val="superscript"/>
        </w:rPr>
        <w:footnoteRef/>
      </w:r>
      <w:r>
        <w:rPr>
          <w:sz w:val="20"/>
          <w:szCs w:val="20"/>
        </w:rPr>
        <w:t xml:space="preserve"> Elvia Wilk, ‘Is Ornamenting Solar Panels a Crime?’, </w:t>
      </w:r>
      <w:r w:rsidRPr="0011386B">
        <w:rPr>
          <w:i/>
          <w:sz w:val="20"/>
          <w:szCs w:val="20"/>
        </w:rPr>
        <w:t>e-flux Architecture</w:t>
      </w:r>
      <w:r>
        <w:rPr>
          <w:sz w:val="20"/>
          <w:szCs w:val="20"/>
        </w:rPr>
        <w:t>, (2018), &lt;</w:t>
      </w:r>
      <w:r w:rsidRPr="0011386B">
        <w:t xml:space="preserve"> </w:t>
      </w:r>
      <w:r w:rsidRPr="0011386B">
        <w:rPr>
          <w:sz w:val="20"/>
          <w:szCs w:val="20"/>
        </w:rPr>
        <w:t>https://www.e-flux.com/architecture/positions/191258/is-ornamenting-solar-panels-a-crime/</w:t>
      </w:r>
      <w:r>
        <w:rPr>
          <w:sz w:val="20"/>
          <w:szCs w:val="20"/>
        </w:rPr>
        <w:t>&gt;, [accessed September 26th 2024]</w:t>
      </w:r>
    </w:p>
  </w:footnote>
  <w:footnote w:id="193">
    <w:p w:rsidR="0011386B" w:rsidRDefault="0011386B">
      <w:pPr>
        <w:pStyle w:val="normal0"/>
        <w:spacing w:line="240" w:lineRule="auto"/>
        <w:rPr>
          <w:sz w:val="20"/>
          <w:szCs w:val="20"/>
        </w:rPr>
      </w:pPr>
      <w:r>
        <w:rPr>
          <w:vertAlign w:val="superscript"/>
        </w:rPr>
        <w:footnoteRef/>
      </w:r>
      <w:r>
        <w:rPr>
          <w:sz w:val="20"/>
          <w:szCs w:val="20"/>
        </w:rPr>
        <w:t xml:space="preserve">  Elvia Wilk, ‘Is Ornamenting Solar Panels a Crime?’, </w:t>
      </w:r>
      <w:r w:rsidRPr="0011386B">
        <w:rPr>
          <w:i/>
          <w:sz w:val="20"/>
          <w:szCs w:val="20"/>
        </w:rPr>
        <w:t>e-flux Architecture</w:t>
      </w:r>
      <w:r>
        <w:rPr>
          <w:sz w:val="20"/>
          <w:szCs w:val="20"/>
        </w:rPr>
        <w:t>, (2018), &lt;</w:t>
      </w:r>
      <w:r w:rsidRPr="0011386B">
        <w:t xml:space="preserve"> </w:t>
      </w:r>
      <w:r w:rsidRPr="0011386B">
        <w:rPr>
          <w:sz w:val="20"/>
          <w:szCs w:val="20"/>
        </w:rPr>
        <w:t>https://www.e-flux.com/architecture/positions/191258/is-ornamenting-solar-panels-a-crime/</w:t>
      </w:r>
      <w:r>
        <w:rPr>
          <w:sz w:val="20"/>
          <w:szCs w:val="20"/>
        </w:rPr>
        <w:t>&gt;, [accessed September 26th 2024]</w:t>
      </w:r>
    </w:p>
  </w:footnote>
  <w:footnote w:id="194">
    <w:p w:rsidR="0011386B" w:rsidRDefault="0011386B">
      <w:pPr>
        <w:pStyle w:val="normal0"/>
        <w:spacing w:line="240" w:lineRule="auto"/>
        <w:rPr>
          <w:sz w:val="20"/>
          <w:szCs w:val="20"/>
        </w:rPr>
      </w:pPr>
      <w:r>
        <w:rPr>
          <w:vertAlign w:val="superscript"/>
        </w:rPr>
        <w:footnoteRef/>
      </w:r>
      <w:r>
        <w:rPr>
          <w:sz w:val="20"/>
          <w:szCs w:val="20"/>
        </w:rPr>
        <w:t xml:space="preserve"> </w:t>
      </w:r>
      <w:r w:rsidRPr="0011386B">
        <w:rPr>
          <w:sz w:val="20"/>
          <w:szCs w:val="20"/>
        </w:rPr>
        <w:t xml:space="preserve">Ian Dennis Miller, </w:t>
      </w:r>
      <w:r w:rsidRPr="0011386B">
        <w:rPr>
          <w:i/>
          <w:sz w:val="20"/>
          <w:szCs w:val="20"/>
        </w:rPr>
        <w:t>Solarpunk – A Solarpunk Manifesto,</w:t>
      </w:r>
      <w:r w:rsidRPr="0011386B">
        <w:rPr>
          <w:sz w:val="20"/>
          <w:szCs w:val="20"/>
        </w:rPr>
        <w:t xml:space="preserve"> &lt;https://iandennismiller.github.io/solarpunk/manifesto/english.html&gt;, [accessed 27 September 2024].</w:t>
      </w:r>
    </w:p>
  </w:footnote>
  <w:footnote w:id="195">
    <w:p w:rsidR="0011386B" w:rsidRDefault="0011386B">
      <w:pPr>
        <w:pStyle w:val="normal0"/>
        <w:spacing w:line="240" w:lineRule="auto"/>
        <w:rPr>
          <w:sz w:val="20"/>
          <w:szCs w:val="20"/>
        </w:rPr>
      </w:pPr>
      <w:r>
        <w:rPr>
          <w:vertAlign w:val="superscript"/>
        </w:rPr>
        <w:footnoteRef/>
      </w:r>
      <w:r>
        <w:rPr>
          <w:sz w:val="20"/>
          <w:szCs w:val="20"/>
        </w:rPr>
        <w:t xml:space="preserve"> ‘About Grist’, </w:t>
      </w:r>
      <w:r>
        <w:rPr>
          <w:i/>
          <w:sz w:val="20"/>
          <w:szCs w:val="20"/>
        </w:rPr>
        <w:t>Grist</w:t>
      </w:r>
      <w:r>
        <w:rPr>
          <w:sz w:val="20"/>
          <w:szCs w:val="20"/>
        </w:rPr>
        <w:t>, &lt;</w:t>
      </w:r>
      <w:r>
        <w:t xml:space="preserve"> </w:t>
      </w:r>
      <w:hyperlink r:id="rId78">
        <w:r>
          <w:rPr>
            <w:color w:val="1155CC"/>
            <w:sz w:val="20"/>
            <w:szCs w:val="20"/>
            <w:u w:val="single"/>
          </w:rPr>
          <w:t>https://grist.org/about/</w:t>
        </w:r>
      </w:hyperlink>
      <w:r>
        <w:rPr>
          <w:sz w:val="20"/>
          <w:szCs w:val="20"/>
        </w:rPr>
        <w:t xml:space="preserve"> &gt;, [accessed September 29 2024]</w:t>
      </w:r>
      <w:r>
        <w:rPr>
          <w:sz w:val="20"/>
          <w:szCs w:val="20"/>
        </w:rPr>
        <w:br/>
        <w:t>Claire Elise Thompson,</w:t>
      </w:r>
      <w:r>
        <w:rPr>
          <w:i/>
          <w:sz w:val="20"/>
          <w:szCs w:val="20"/>
        </w:rPr>
        <w:t>Grist</w:t>
      </w:r>
      <w:r>
        <w:rPr>
          <w:sz w:val="20"/>
          <w:szCs w:val="20"/>
        </w:rPr>
        <w:t xml:space="preserve">, ‘Afrofuturism to Ecotopia: A Climate Fiction Glossary’, </w:t>
      </w:r>
      <w:r>
        <w:rPr>
          <w:i/>
          <w:sz w:val="20"/>
          <w:szCs w:val="20"/>
        </w:rPr>
        <w:t>Grist</w:t>
      </w:r>
      <w:r>
        <w:rPr>
          <w:sz w:val="20"/>
          <w:szCs w:val="20"/>
        </w:rPr>
        <w:t>, 14 September 2021,</w:t>
      </w:r>
      <w:hyperlink r:id="rId79">
        <w:r>
          <w:rPr>
            <w:sz w:val="20"/>
            <w:szCs w:val="20"/>
          </w:rPr>
          <w:t xml:space="preserve"> </w:t>
        </w:r>
      </w:hyperlink>
      <w:r>
        <w:t>&lt;</w:t>
      </w:r>
      <w:hyperlink r:id="rId80">
        <w:r>
          <w:rPr>
            <w:color w:val="1155CC"/>
            <w:sz w:val="20"/>
            <w:szCs w:val="20"/>
            <w:u w:val="single"/>
          </w:rPr>
          <w:t>https://grist.org/fix/climate-fiction/afrofuturism-to-ecotopia-climate-fiction-glossary/</w:t>
        </w:r>
      </w:hyperlink>
      <w:r>
        <w:rPr>
          <w:sz w:val="20"/>
          <w:szCs w:val="20"/>
        </w:rPr>
        <w:t>&gt;,[accessed September 29 2024]</w:t>
      </w:r>
    </w:p>
  </w:footnote>
  <w:footnote w:id="196">
    <w:p w:rsidR="0011386B" w:rsidRDefault="0011386B">
      <w:pPr>
        <w:pStyle w:val="normal0"/>
        <w:spacing w:line="240" w:lineRule="auto"/>
        <w:rPr>
          <w:sz w:val="20"/>
          <w:szCs w:val="20"/>
        </w:rPr>
      </w:pPr>
      <w:r>
        <w:rPr>
          <w:vertAlign w:val="superscript"/>
        </w:rPr>
        <w:footnoteRef/>
      </w:r>
      <w:r>
        <w:rPr>
          <w:sz w:val="20"/>
          <w:szCs w:val="20"/>
        </w:rPr>
        <w:t xml:space="preserve">  Claire Elise Thompson,</w:t>
      </w:r>
      <w:r>
        <w:rPr>
          <w:i/>
          <w:sz w:val="20"/>
          <w:szCs w:val="20"/>
        </w:rPr>
        <w:t>Grist</w:t>
      </w:r>
      <w:r>
        <w:rPr>
          <w:sz w:val="20"/>
          <w:szCs w:val="20"/>
        </w:rPr>
        <w:t xml:space="preserve">, ‘Afrofuturism to Ecotopia: A Climate Fiction Glossary’, </w:t>
      </w:r>
      <w:r>
        <w:rPr>
          <w:i/>
          <w:sz w:val="20"/>
          <w:szCs w:val="20"/>
        </w:rPr>
        <w:t>Grist</w:t>
      </w:r>
      <w:r>
        <w:rPr>
          <w:sz w:val="20"/>
          <w:szCs w:val="20"/>
        </w:rPr>
        <w:t>, 14 September 2021,</w:t>
      </w:r>
      <w:hyperlink r:id="rId81">
        <w:r>
          <w:rPr>
            <w:sz w:val="20"/>
            <w:szCs w:val="20"/>
          </w:rPr>
          <w:t xml:space="preserve"> </w:t>
        </w:r>
      </w:hyperlink>
      <w:r>
        <w:t>&lt;</w:t>
      </w:r>
      <w:hyperlink r:id="rId82">
        <w:r>
          <w:rPr>
            <w:color w:val="1155CC"/>
            <w:sz w:val="20"/>
            <w:szCs w:val="20"/>
            <w:u w:val="single"/>
          </w:rPr>
          <w:t>https://grist.org/fix/climate-fiction/afrofuturism-to-ecotopia-climate-fiction-glossary/</w:t>
        </w:r>
      </w:hyperlink>
      <w:r>
        <w:rPr>
          <w:sz w:val="20"/>
          <w:szCs w:val="20"/>
        </w:rPr>
        <w:t>&gt;,[accessed September 29 2024]</w:t>
      </w:r>
    </w:p>
  </w:footnote>
  <w:footnote w:id="197">
    <w:p w:rsidR="0011386B" w:rsidRDefault="0011386B">
      <w:pPr>
        <w:pStyle w:val="normal0"/>
        <w:spacing w:line="240" w:lineRule="auto"/>
        <w:rPr>
          <w:sz w:val="20"/>
          <w:szCs w:val="20"/>
        </w:rPr>
      </w:pPr>
      <w:r>
        <w:rPr>
          <w:vertAlign w:val="superscript"/>
        </w:rPr>
        <w:footnoteRef/>
      </w:r>
      <w:r>
        <w:rPr>
          <w:sz w:val="20"/>
          <w:szCs w:val="20"/>
        </w:rPr>
        <w:t xml:space="preserve">  Claire Elise Thompson,</w:t>
      </w:r>
      <w:r>
        <w:rPr>
          <w:i/>
          <w:sz w:val="20"/>
          <w:szCs w:val="20"/>
        </w:rPr>
        <w:t>Grist</w:t>
      </w:r>
      <w:r>
        <w:rPr>
          <w:sz w:val="20"/>
          <w:szCs w:val="20"/>
        </w:rPr>
        <w:t xml:space="preserve">, ‘Afrofuturism to Ecotopia: A Climate Fiction Glossary’, </w:t>
      </w:r>
      <w:r>
        <w:rPr>
          <w:i/>
          <w:sz w:val="20"/>
          <w:szCs w:val="20"/>
        </w:rPr>
        <w:t>Grist</w:t>
      </w:r>
      <w:r>
        <w:rPr>
          <w:sz w:val="20"/>
          <w:szCs w:val="20"/>
        </w:rPr>
        <w:t>, 14 September 2021,</w:t>
      </w:r>
      <w:hyperlink r:id="rId83">
        <w:r>
          <w:rPr>
            <w:sz w:val="20"/>
            <w:szCs w:val="20"/>
          </w:rPr>
          <w:t xml:space="preserve"> </w:t>
        </w:r>
      </w:hyperlink>
      <w:r>
        <w:t>&lt;</w:t>
      </w:r>
      <w:hyperlink r:id="rId84">
        <w:r>
          <w:rPr>
            <w:color w:val="1155CC"/>
            <w:sz w:val="20"/>
            <w:szCs w:val="20"/>
            <w:u w:val="single"/>
          </w:rPr>
          <w:t>https://grist.org/fix/climate-fiction/afrofuturism-to-ecotopia-climate-fiction-glossary/</w:t>
        </w:r>
      </w:hyperlink>
      <w:r>
        <w:rPr>
          <w:sz w:val="20"/>
          <w:szCs w:val="20"/>
        </w:rPr>
        <w:t>&gt;,[accessed September 29 2024]</w:t>
      </w:r>
    </w:p>
  </w:footnote>
  <w:footnote w:id="198">
    <w:p w:rsidR="0011386B" w:rsidRDefault="0011386B">
      <w:pPr>
        <w:pStyle w:val="normal0"/>
        <w:spacing w:line="240" w:lineRule="auto"/>
        <w:rPr>
          <w:sz w:val="20"/>
          <w:szCs w:val="20"/>
        </w:rPr>
      </w:pPr>
      <w:r>
        <w:rPr>
          <w:vertAlign w:val="superscript"/>
        </w:rPr>
        <w:footnoteRef/>
      </w:r>
      <w:r>
        <w:rPr>
          <w:sz w:val="20"/>
          <w:szCs w:val="20"/>
        </w:rPr>
        <w:t xml:space="preserve"> Claire Elise Thompson, </w:t>
      </w:r>
      <w:r>
        <w:rPr>
          <w:i/>
          <w:sz w:val="20"/>
          <w:szCs w:val="20"/>
        </w:rPr>
        <w:t>Grist</w:t>
      </w:r>
      <w:r>
        <w:rPr>
          <w:sz w:val="20"/>
          <w:szCs w:val="20"/>
        </w:rPr>
        <w:t xml:space="preserve">, ‘Afrofuturism to Ecotopia: A Climate Fiction Glossary’, </w:t>
      </w:r>
      <w:r>
        <w:rPr>
          <w:i/>
          <w:sz w:val="20"/>
          <w:szCs w:val="20"/>
        </w:rPr>
        <w:t>Grist</w:t>
      </w:r>
      <w:r>
        <w:rPr>
          <w:sz w:val="20"/>
          <w:szCs w:val="20"/>
        </w:rPr>
        <w:t>, 14 September 2021,</w:t>
      </w:r>
      <w:hyperlink r:id="rId85">
        <w:r>
          <w:rPr>
            <w:sz w:val="20"/>
            <w:szCs w:val="20"/>
          </w:rPr>
          <w:t xml:space="preserve"> </w:t>
        </w:r>
      </w:hyperlink>
      <w:hyperlink r:id="rId86">
        <w:r>
          <w:rPr>
            <w:color w:val="1155CC"/>
            <w:sz w:val="20"/>
            <w:szCs w:val="20"/>
            <w:u w:val="single"/>
          </w:rPr>
          <w:t>https://grist.org/fix/climate-fiction/afrofuturism-to-ecotopia-climate-fiction-glossary/</w:t>
        </w:r>
      </w:hyperlink>
      <w:r>
        <w:rPr>
          <w:sz w:val="20"/>
          <w:szCs w:val="20"/>
        </w:rPr>
        <w:t>. [accessed September 29 2024]</w:t>
      </w:r>
    </w:p>
  </w:footnote>
  <w:footnote w:id="199">
    <w:p w:rsidR="0011386B" w:rsidRDefault="0011386B">
      <w:pPr>
        <w:pStyle w:val="normal0"/>
        <w:spacing w:line="240" w:lineRule="auto"/>
        <w:rPr>
          <w:sz w:val="20"/>
          <w:szCs w:val="20"/>
        </w:rPr>
      </w:pPr>
      <w:r>
        <w:rPr>
          <w:vertAlign w:val="superscript"/>
        </w:rPr>
        <w:footnoteRef/>
      </w:r>
      <w:r>
        <w:rPr>
          <w:sz w:val="20"/>
          <w:szCs w:val="20"/>
        </w:rPr>
        <w:t xml:space="preserve"> Claire Elise Thompson, </w:t>
      </w:r>
      <w:r>
        <w:rPr>
          <w:i/>
          <w:sz w:val="20"/>
          <w:szCs w:val="20"/>
        </w:rPr>
        <w:t>Grist</w:t>
      </w:r>
      <w:r>
        <w:rPr>
          <w:sz w:val="20"/>
          <w:szCs w:val="20"/>
        </w:rPr>
        <w:t xml:space="preserve">, ‘Afrofuturism to Ecotopia: A Climate Fiction Glossary’, </w:t>
      </w:r>
      <w:r>
        <w:rPr>
          <w:i/>
          <w:sz w:val="20"/>
          <w:szCs w:val="20"/>
        </w:rPr>
        <w:t>Grist</w:t>
      </w:r>
      <w:r>
        <w:rPr>
          <w:sz w:val="20"/>
          <w:szCs w:val="20"/>
        </w:rPr>
        <w:t>, 14 September 2021,</w:t>
      </w:r>
      <w:hyperlink r:id="rId87">
        <w:r>
          <w:rPr>
            <w:sz w:val="20"/>
            <w:szCs w:val="20"/>
          </w:rPr>
          <w:t xml:space="preserve"> </w:t>
        </w:r>
      </w:hyperlink>
      <w:hyperlink r:id="rId88">
        <w:r>
          <w:rPr>
            <w:color w:val="1155CC"/>
            <w:sz w:val="20"/>
            <w:szCs w:val="20"/>
            <w:u w:val="single"/>
          </w:rPr>
          <w:t>https://grist.org/fix/climate-fiction/afrofuturism-to-ecotopia-climate-fiction-glossary/</w:t>
        </w:r>
      </w:hyperlink>
      <w:r>
        <w:rPr>
          <w:sz w:val="20"/>
          <w:szCs w:val="20"/>
        </w:rPr>
        <w:t>. [accessed September 29 2024]</w:t>
      </w:r>
    </w:p>
  </w:footnote>
  <w:footnote w:id="200">
    <w:p w:rsidR="0011386B" w:rsidRDefault="0011386B">
      <w:pPr>
        <w:pStyle w:val="normal0"/>
        <w:spacing w:line="240" w:lineRule="auto"/>
        <w:rPr>
          <w:sz w:val="20"/>
          <w:szCs w:val="20"/>
        </w:rPr>
      </w:pPr>
      <w:r>
        <w:rPr>
          <w:vertAlign w:val="superscript"/>
        </w:rPr>
        <w:footnoteRef/>
      </w:r>
      <w:r>
        <w:rPr>
          <w:sz w:val="20"/>
          <w:szCs w:val="20"/>
        </w:rPr>
        <w:t xml:space="preserve"> Claire Elise Thompson, </w:t>
      </w:r>
      <w:r>
        <w:rPr>
          <w:i/>
          <w:sz w:val="20"/>
          <w:szCs w:val="20"/>
        </w:rPr>
        <w:t>Grist</w:t>
      </w:r>
      <w:r>
        <w:rPr>
          <w:sz w:val="20"/>
          <w:szCs w:val="20"/>
        </w:rPr>
        <w:t xml:space="preserve">, ‘Afrofuturism to Ecotopia: A Climate Fiction Glossary’, </w:t>
      </w:r>
      <w:r>
        <w:rPr>
          <w:i/>
          <w:sz w:val="20"/>
          <w:szCs w:val="20"/>
        </w:rPr>
        <w:t>Grist</w:t>
      </w:r>
      <w:r>
        <w:rPr>
          <w:sz w:val="20"/>
          <w:szCs w:val="20"/>
        </w:rPr>
        <w:t>, 14 September 2021,</w:t>
      </w:r>
      <w:hyperlink r:id="rId89">
        <w:r>
          <w:rPr>
            <w:sz w:val="20"/>
            <w:szCs w:val="20"/>
          </w:rPr>
          <w:t xml:space="preserve"> </w:t>
        </w:r>
      </w:hyperlink>
      <w:hyperlink r:id="rId90">
        <w:r>
          <w:rPr>
            <w:color w:val="1155CC"/>
            <w:sz w:val="20"/>
            <w:szCs w:val="20"/>
            <w:u w:val="single"/>
          </w:rPr>
          <w:t>https://grist.org/fix/climate-fiction/afrofuturism-to-ecotopia-climate-fiction-glossary/</w:t>
        </w:r>
      </w:hyperlink>
      <w:r>
        <w:rPr>
          <w:sz w:val="20"/>
          <w:szCs w:val="20"/>
        </w:rPr>
        <w:t>. [accessed September 29 2024]</w:t>
      </w:r>
    </w:p>
  </w:footnote>
  <w:footnote w:id="201">
    <w:p w:rsidR="0011386B" w:rsidRDefault="0011386B">
      <w:pPr>
        <w:pStyle w:val="normal0"/>
        <w:spacing w:line="240" w:lineRule="auto"/>
        <w:rPr>
          <w:sz w:val="20"/>
          <w:szCs w:val="20"/>
        </w:rPr>
      </w:pPr>
      <w:r>
        <w:rPr>
          <w:vertAlign w:val="superscript"/>
        </w:rPr>
        <w:footnoteRef/>
      </w:r>
      <w:r>
        <w:rPr>
          <w:sz w:val="20"/>
          <w:szCs w:val="20"/>
        </w:rPr>
        <w:t xml:space="preserve"> Claire Elise Thompson, </w:t>
      </w:r>
      <w:r>
        <w:rPr>
          <w:i/>
          <w:sz w:val="20"/>
          <w:szCs w:val="20"/>
        </w:rPr>
        <w:t>Grist</w:t>
      </w:r>
      <w:r>
        <w:rPr>
          <w:sz w:val="20"/>
          <w:szCs w:val="20"/>
        </w:rPr>
        <w:t xml:space="preserve">, ‘Afrofuturism to Ecotopia: A Climate Fiction Glossary’, </w:t>
      </w:r>
      <w:r>
        <w:rPr>
          <w:i/>
          <w:sz w:val="20"/>
          <w:szCs w:val="20"/>
        </w:rPr>
        <w:t>Grist</w:t>
      </w:r>
      <w:r>
        <w:rPr>
          <w:sz w:val="20"/>
          <w:szCs w:val="20"/>
        </w:rPr>
        <w:t>, 14 September 2021,</w:t>
      </w:r>
      <w:hyperlink r:id="rId91">
        <w:r>
          <w:rPr>
            <w:sz w:val="20"/>
            <w:szCs w:val="20"/>
          </w:rPr>
          <w:t xml:space="preserve"> </w:t>
        </w:r>
      </w:hyperlink>
      <w:hyperlink r:id="rId92">
        <w:r>
          <w:rPr>
            <w:color w:val="1155CC"/>
            <w:sz w:val="20"/>
            <w:szCs w:val="20"/>
            <w:u w:val="single"/>
          </w:rPr>
          <w:t>https://grist.org/fix/climate-fiction/afrofuturism-to-ecotopia-climate-fiction-glossary/</w:t>
        </w:r>
      </w:hyperlink>
      <w:r>
        <w:rPr>
          <w:sz w:val="20"/>
          <w:szCs w:val="20"/>
        </w:rPr>
        <w:t>. [accessed September 29 2024]</w:t>
      </w:r>
    </w:p>
  </w:footnote>
  <w:footnote w:id="202">
    <w:p w:rsidR="0011386B" w:rsidRDefault="0011386B">
      <w:pPr>
        <w:pStyle w:val="normal0"/>
        <w:spacing w:line="240" w:lineRule="auto"/>
        <w:rPr>
          <w:sz w:val="20"/>
          <w:szCs w:val="20"/>
        </w:rPr>
      </w:pPr>
      <w:r>
        <w:rPr>
          <w:vertAlign w:val="superscript"/>
        </w:rPr>
        <w:footnoteRef/>
      </w:r>
      <w:r>
        <w:rPr>
          <w:sz w:val="20"/>
          <w:szCs w:val="20"/>
        </w:rPr>
        <w:t xml:space="preserve">  Claire Elise Thompson, </w:t>
      </w:r>
      <w:r>
        <w:rPr>
          <w:i/>
          <w:sz w:val="20"/>
          <w:szCs w:val="20"/>
        </w:rPr>
        <w:t>Grist</w:t>
      </w:r>
      <w:r>
        <w:rPr>
          <w:sz w:val="20"/>
          <w:szCs w:val="20"/>
        </w:rPr>
        <w:t xml:space="preserve">, ‘Afrofuturism to Ecotopia: A Climate Fiction Glossary’, </w:t>
      </w:r>
      <w:r>
        <w:rPr>
          <w:i/>
          <w:sz w:val="20"/>
          <w:szCs w:val="20"/>
        </w:rPr>
        <w:t>Grist</w:t>
      </w:r>
      <w:r>
        <w:rPr>
          <w:sz w:val="20"/>
          <w:szCs w:val="20"/>
        </w:rPr>
        <w:t>, 14 September 2021,</w:t>
      </w:r>
      <w:hyperlink r:id="rId93">
        <w:r>
          <w:rPr>
            <w:sz w:val="20"/>
            <w:szCs w:val="20"/>
          </w:rPr>
          <w:t xml:space="preserve"> </w:t>
        </w:r>
      </w:hyperlink>
      <w:hyperlink r:id="rId94">
        <w:r>
          <w:rPr>
            <w:color w:val="1155CC"/>
            <w:sz w:val="20"/>
            <w:szCs w:val="20"/>
            <w:u w:val="single"/>
          </w:rPr>
          <w:t>https://grist.org/fix/climate-fiction/afrofuturism-to-ecotopia-climate-fiction-glossary/</w:t>
        </w:r>
      </w:hyperlink>
      <w:r>
        <w:rPr>
          <w:sz w:val="20"/>
          <w:szCs w:val="20"/>
        </w:rPr>
        <w:t>. [accessed September 29 2024]</w:t>
      </w:r>
    </w:p>
  </w:footnote>
  <w:footnote w:id="203">
    <w:p w:rsidR="0011386B" w:rsidRDefault="0011386B">
      <w:pPr>
        <w:pStyle w:val="normal0"/>
        <w:spacing w:line="240" w:lineRule="auto"/>
        <w:rPr>
          <w:sz w:val="20"/>
          <w:szCs w:val="20"/>
        </w:rPr>
      </w:pPr>
      <w:r>
        <w:rPr>
          <w:vertAlign w:val="superscript"/>
        </w:rPr>
        <w:footnoteRef/>
      </w:r>
      <w:r>
        <w:rPr>
          <w:sz w:val="20"/>
          <w:szCs w:val="20"/>
        </w:rPr>
        <w:t xml:space="preserve"> Claire Elise Thompson, </w:t>
      </w:r>
      <w:r>
        <w:rPr>
          <w:i/>
          <w:sz w:val="20"/>
          <w:szCs w:val="20"/>
        </w:rPr>
        <w:t>Grist</w:t>
      </w:r>
      <w:r>
        <w:rPr>
          <w:sz w:val="20"/>
          <w:szCs w:val="20"/>
        </w:rPr>
        <w:t xml:space="preserve">, ‘Afrofuturism to Ecotopia: A Climate Fiction Glossary’, </w:t>
      </w:r>
      <w:r>
        <w:rPr>
          <w:i/>
          <w:sz w:val="20"/>
          <w:szCs w:val="20"/>
        </w:rPr>
        <w:t>Grist</w:t>
      </w:r>
      <w:r>
        <w:rPr>
          <w:sz w:val="20"/>
          <w:szCs w:val="20"/>
        </w:rPr>
        <w:t>, 14 September 2021,</w:t>
      </w:r>
      <w:hyperlink r:id="rId95">
        <w:r>
          <w:rPr>
            <w:sz w:val="20"/>
            <w:szCs w:val="20"/>
          </w:rPr>
          <w:t xml:space="preserve"> </w:t>
        </w:r>
      </w:hyperlink>
      <w:hyperlink r:id="rId96">
        <w:r>
          <w:rPr>
            <w:color w:val="1155CC"/>
            <w:sz w:val="20"/>
            <w:szCs w:val="20"/>
            <w:u w:val="single"/>
          </w:rPr>
          <w:t>https://grist.org/fix/climate-fiction/afrofuturism-to-ecotopia-climate-fiction-glossary/</w:t>
        </w:r>
      </w:hyperlink>
      <w:r>
        <w:rPr>
          <w:sz w:val="20"/>
          <w:szCs w:val="20"/>
        </w:rPr>
        <w:t>. [accessed September 29 2024]</w:t>
      </w:r>
    </w:p>
  </w:footnote>
  <w:footnote w:id="204">
    <w:p w:rsidR="0011386B" w:rsidRDefault="0011386B">
      <w:pPr>
        <w:pStyle w:val="normal0"/>
        <w:spacing w:line="240" w:lineRule="auto"/>
        <w:rPr>
          <w:sz w:val="20"/>
          <w:szCs w:val="20"/>
        </w:rPr>
      </w:pPr>
      <w:r>
        <w:rPr>
          <w:vertAlign w:val="superscript"/>
        </w:rPr>
        <w:footnoteRef/>
      </w:r>
      <w:r>
        <w:rPr>
          <w:sz w:val="20"/>
          <w:szCs w:val="20"/>
        </w:rPr>
        <w:t xml:space="preserve"> Elvia Wilk, ‘Is Ornamenting Solar Panels a Crime?’, </w:t>
      </w:r>
      <w:r w:rsidRPr="0011386B">
        <w:rPr>
          <w:i/>
          <w:sz w:val="20"/>
          <w:szCs w:val="20"/>
        </w:rPr>
        <w:t>e-flux Architecture</w:t>
      </w:r>
      <w:r>
        <w:rPr>
          <w:sz w:val="20"/>
          <w:szCs w:val="20"/>
        </w:rPr>
        <w:t>, (2018), &lt;</w:t>
      </w:r>
      <w:r w:rsidRPr="0011386B">
        <w:t xml:space="preserve"> </w:t>
      </w:r>
      <w:r w:rsidRPr="0011386B">
        <w:rPr>
          <w:sz w:val="20"/>
          <w:szCs w:val="20"/>
        </w:rPr>
        <w:t>https://www.e-flux.com/architecture/positions/191258/is-ornamenting-solar-panels-a-crime/</w:t>
      </w:r>
      <w:r>
        <w:rPr>
          <w:sz w:val="20"/>
          <w:szCs w:val="20"/>
        </w:rPr>
        <w:t>&gt;, [accessed September 26th 2024]</w:t>
      </w:r>
    </w:p>
  </w:footnote>
  <w:footnote w:id="205">
    <w:p w:rsidR="0011386B" w:rsidRDefault="0011386B">
      <w:pPr>
        <w:pStyle w:val="normal0"/>
        <w:spacing w:line="240" w:lineRule="auto"/>
        <w:rPr>
          <w:sz w:val="20"/>
          <w:szCs w:val="20"/>
        </w:rPr>
      </w:pPr>
      <w:r>
        <w:rPr>
          <w:vertAlign w:val="superscript"/>
        </w:rPr>
        <w:footnoteRef/>
      </w:r>
      <w:r>
        <w:rPr>
          <w:sz w:val="20"/>
          <w:szCs w:val="20"/>
        </w:rPr>
        <w:t xml:space="preserve"> </w:t>
      </w:r>
      <w:r w:rsidRPr="0011386B">
        <w:rPr>
          <w:sz w:val="20"/>
          <w:szCs w:val="20"/>
        </w:rPr>
        <w:t xml:space="preserve">Elizabeth Guffey and Kate C. Lemay, "Retrofuturism and Steampunk", </w:t>
      </w:r>
      <w:r w:rsidRPr="0011386B">
        <w:rPr>
          <w:i/>
          <w:sz w:val="20"/>
          <w:szCs w:val="20"/>
        </w:rPr>
        <w:t>The Oxford Handbook to Science Fiction</w:t>
      </w:r>
      <w:r>
        <w:rPr>
          <w:sz w:val="20"/>
          <w:szCs w:val="20"/>
        </w:rPr>
        <w:t>, Oxford University Press, (</w:t>
      </w:r>
      <w:r w:rsidRPr="0011386B">
        <w:rPr>
          <w:sz w:val="20"/>
          <w:szCs w:val="20"/>
        </w:rPr>
        <w:t xml:space="preserve"> 2014</w:t>
      </w:r>
      <w:r>
        <w:rPr>
          <w:sz w:val="20"/>
          <w:szCs w:val="20"/>
        </w:rPr>
        <w:t>)</w:t>
      </w:r>
      <w:r w:rsidRPr="0011386B">
        <w:rPr>
          <w:sz w:val="20"/>
          <w:szCs w:val="20"/>
        </w:rPr>
        <w:t>, p. 434</w:t>
      </w:r>
    </w:p>
  </w:footnote>
  <w:footnote w:id="206">
    <w:p w:rsidR="0011386B" w:rsidRPr="0011386B" w:rsidRDefault="0011386B">
      <w:pPr>
        <w:pStyle w:val="normal0"/>
        <w:spacing w:line="240" w:lineRule="auto"/>
        <w:rPr>
          <w:sz w:val="20"/>
          <w:szCs w:val="20"/>
        </w:rPr>
      </w:pPr>
      <w:r>
        <w:rPr>
          <w:vertAlign w:val="superscript"/>
        </w:rPr>
        <w:footnoteRef/>
      </w:r>
      <w:r>
        <w:rPr>
          <w:sz w:val="20"/>
          <w:szCs w:val="20"/>
        </w:rPr>
        <w:t xml:space="preserve"> </w:t>
      </w:r>
      <w:r w:rsidRPr="0011386B">
        <w:rPr>
          <w:sz w:val="20"/>
          <w:szCs w:val="20"/>
        </w:rPr>
        <w:t xml:space="preserve">Elizabeth Guffey and Kate C. Lemay, "Retrofuturism and Steampunk", </w:t>
      </w:r>
      <w:r w:rsidRPr="0011386B">
        <w:rPr>
          <w:i/>
          <w:sz w:val="20"/>
          <w:szCs w:val="20"/>
        </w:rPr>
        <w:t>The Oxford Handbook to Science Fiction</w:t>
      </w:r>
      <w:r w:rsidRPr="0011386B">
        <w:rPr>
          <w:sz w:val="20"/>
          <w:szCs w:val="20"/>
        </w:rPr>
        <w:t>, Oxford University Press, ( 2014), p. 434</w:t>
      </w:r>
      <w:r w:rsidRPr="0011386B">
        <w:rPr>
          <w:sz w:val="20"/>
          <w:szCs w:val="20"/>
        </w:rPr>
        <w:br/>
        <w:t xml:space="preserve">Ian Dennis Miller, </w:t>
      </w:r>
      <w:r w:rsidRPr="0011386B">
        <w:rPr>
          <w:i/>
          <w:sz w:val="20"/>
          <w:szCs w:val="20"/>
        </w:rPr>
        <w:t>Solarpunk – A Solarpunk Manifesto,</w:t>
      </w:r>
      <w:r w:rsidRPr="0011386B">
        <w:rPr>
          <w:sz w:val="20"/>
          <w:szCs w:val="20"/>
        </w:rPr>
        <w:t xml:space="preserve"> &lt;https://iandennismiller.github.io/solarpunk/manifesto/english.html&gt;, [accessed 27 September 2024].</w:t>
      </w:r>
    </w:p>
  </w:footnote>
  <w:footnote w:id="207">
    <w:p w:rsidR="0011386B" w:rsidRPr="0011386B" w:rsidRDefault="0011386B">
      <w:pPr>
        <w:pStyle w:val="normal0"/>
        <w:spacing w:line="240" w:lineRule="auto"/>
        <w:rPr>
          <w:sz w:val="20"/>
          <w:szCs w:val="20"/>
        </w:rPr>
      </w:pPr>
      <w:r w:rsidRPr="0011386B">
        <w:rPr>
          <w:sz w:val="20"/>
          <w:szCs w:val="20"/>
          <w:vertAlign w:val="superscript"/>
        </w:rPr>
        <w:footnoteRef/>
      </w:r>
      <w:r w:rsidRPr="0011386B">
        <w:rPr>
          <w:sz w:val="20"/>
          <w:szCs w:val="20"/>
        </w:rPr>
        <w:t xml:space="preserve"> Ian Dennis Miller, </w:t>
      </w:r>
      <w:r w:rsidRPr="0011386B">
        <w:rPr>
          <w:i/>
          <w:sz w:val="20"/>
          <w:szCs w:val="20"/>
        </w:rPr>
        <w:t>Solarpunk – A Solarpunk Manifesto,</w:t>
      </w:r>
      <w:r w:rsidRPr="0011386B">
        <w:rPr>
          <w:sz w:val="20"/>
          <w:szCs w:val="20"/>
        </w:rPr>
        <w:t xml:space="preserve"> &lt;https://iandennismiller.github.io/solarpunk/manifesto/english.html&gt;, [accessed 27 September 2024].</w:t>
      </w:r>
      <w:r w:rsidRPr="0011386B">
        <w:br/>
      </w:r>
      <w:r w:rsidRPr="0011386B">
        <w:rPr>
          <w:sz w:val="20"/>
          <w:szCs w:val="20"/>
        </w:rPr>
        <w:t xml:space="preserve">Maria Ojala, 'Hope and Climate Change: The Importance of Hope for Environmental Engagement among Young People', </w:t>
      </w:r>
      <w:r w:rsidRPr="0011386B">
        <w:rPr>
          <w:i/>
          <w:sz w:val="20"/>
          <w:szCs w:val="20"/>
        </w:rPr>
        <w:t>Environmental Education Research</w:t>
      </w:r>
      <w:r w:rsidRPr="0011386B">
        <w:rPr>
          <w:sz w:val="20"/>
          <w:szCs w:val="20"/>
        </w:rPr>
        <w:t>, 18.5 (2012),625-642, [pp.627]</w:t>
      </w:r>
    </w:p>
  </w:footnote>
  <w:footnote w:id="208">
    <w:p w:rsidR="0011386B" w:rsidRPr="00AC06FD" w:rsidRDefault="0011386B">
      <w:pPr>
        <w:pStyle w:val="normal0"/>
        <w:spacing w:line="240" w:lineRule="auto"/>
        <w:rPr>
          <w:sz w:val="20"/>
          <w:szCs w:val="20"/>
        </w:rPr>
      </w:pPr>
      <w:r w:rsidRPr="00AC06FD">
        <w:rPr>
          <w:vertAlign w:val="superscript"/>
        </w:rPr>
        <w:footnoteRef/>
      </w:r>
      <w:r w:rsidR="00AC06FD">
        <w:rPr>
          <w:sz w:val="20"/>
          <w:szCs w:val="20"/>
        </w:rPr>
        <w:t xml:space="preserve"> David Robson</w:t>
      </w:r>
      <w:r w:rsidRPr="00AC06FD">
        <w:rPr>
          <w:sz w:val="20"/>
          <w:szCs w:val="20"/>
        </w:rPr>
        <w:t>, ‘The Sci-Fi Genre Offering Radical Hope for Living Better’,</w:t>
      </w:r>
      <w:r w:rsidRPr="00AC06FD">
        <w:rPr>
          <w:i/>
          <w:sz w:val="20"/>
          <w:szCs w:val="20"/>
        </w:rPr>
        <w:t xml:space="preserve"> BBC, Culture, </w:t>
      </w:r>
      <w:r w:rsidRPr="00AC06FD">
        <w:rPr>
          <w:sz w:val="20"/>
          <w:szCs w:val="20"/>
        </w:rPr>
        <w:t xml:space="preserve">14 January 2022, </w:t>
      </w:r>
      <w:r w:rsidR="00AC06FD" w:rsidRPr="00AC06FD">
        <w:rPr>
          <w:sz w:val="20"/>
          <w:szCs w:val="20"/>
        </w:rPr>
        <w:t>&lt;</w:t>
      </w:r>
      <w:r w:rsidRPr="00AC06FD">
        <w:rPr>
          <w:sz w:val="20"/>
          <w:szCs w:val="20"/>
        </w:rPr>
        <w:t>https://www.bbc.com/culture/article/20220113-the-sci-fi-genre-offering-radical-hope-for-living-better</w:t>
      </w:r>
      <w:r w:rsidR="00AC06FD" w:rsidRPr="00AC06FD">
        <w:rPr>
          <w:sz w:val="20"/>
          <w:szCs w:val="20"/>
        </w:rPr>
        <w:t>&gt;</w:t>
      </w:r>
      <w:r w:rsidRPr="00AC06FD">
        <w:rPr>
          <w:sz w:val="20"/>
          <w:szCs w:val="20"/>
        </w:rPr>
        <w:t>, [accessed September 27th 2024]</w:t>
      </w:r>
    </w:p>
  </w:footnote>
  <w:footnote w:id="209">
    <w:p w:rsidR="0011386B" w:rsidRDefault="0011386B">
      <w:pPr>
        <w:pStyle w:val="normal0"/>
        <w:spacing w:line="240" w:lineRule="auto"/>
        <w:rPr>
          <w:sz w:val="20"/>
          <w:szCs w:val="20"/>
        </w:rPr>
      </w:pPr>
      <w:r>
        <w:rPr>
          <w:vertAlign w:val="superscript"/>
        </w:rPr>
        <w:footnoteRef/>
      </w:r>
      <w:r>
        <w:rPr>
          <w:sz w:val="20"/>
          <w:szCs w:val="20"/>
        </w:rPr>
        <w:t xml:space="preserve"> </w:t>
      </w:r>
      <w:r w:rsidR="00AC06FD">
        <w:rPr>
          <w:sz w:val="20"/>
          <w:szCs w:val="20"/>
        </w:rPr>
        <w:t>David Robson</w:t>
      </w:r>
      <w:r w:rsidR="00AC06FD" w:rsidRPr="00AC06FD">
        <w:rPr>
          <w:sz w:val="20"/>
          <w:szCs w:val="20"/>
        </w:rPr>
        <w:t>, ‘The Sci-Fi Genre Offering Radical Hope for Living Better’,</w:t>
      </w:r>
      <w:r w:rsidR="00AC06FD" w:rsidRPr="00AC06FD">
        <w:rPr>
          <w:i/>
          <w:sz w:val="20"/>
          <w:szCs w:val="20"/>
        </w:rPr>
        <w:t xml:space="preserve"> BBC, Culture, </w:t>
      </w:r>
      <w:r w:rsidR="00AC06FD" w:rsidRPr="00AC06FD">
        <w:rPr>
          <w:sz w:val="20"/>
          <w:szCs w:val="20"/>
        </w:rPr>
        <w:t>14 January 2022, &lt;https://www.bbc.com/culture/article/20220113-the-sci-fi-genre-offering-radical-hope-for-living-better&gt;, [accessed September 27th 2024]</w:t>
      </w:r>
    </w:p>
  </w:footnote>
  <w:footnote w:id="210">
    <w:p w:rsidR="0011386B" w:rsidRDefault="0011386B">
      <w:pPr>
        <w:pStyle w:val="normal0"/>
        <w:spacing w:line="240" w:lineRule="auto"/>
        <w:rPr>
          <w:sz w:val="20"/>
          <w:szCs w:val="20"/>
        </w:rPr>
      </w:pPr>
      <w:r>
        <w:rPr>
          <w:vertAlign w:val="superscript"/>
        </w:rPr>
        <w:footnoteRef/>
      </w:r>
      <w:r>
        <w:rPr>
          <w:sz w:val="20"/>
          <w:szCs w:val="20"/>
        </w:rPr>
        <w:t xml:space="preserve"> </w:t>
      </w:r>
      <w:r w:rsidR="00AC06FD">
        <w:rPr>
          <w:sz w:val="20"/>
          <w:szCs w:val="20"/>
        </w:rPr>
        <w:t>David Robson</w:t>
      </w:r>
      <w:r w:rsidR="00AC06FD" w:rsidRPr="00AC06FD">
        <w:rPr>
          <w:sz w:val="20"/>
          <w:szCs w:val="20"/>
        </w:rPr>
        <w:t>, ‘The Sci-Fi Genre Offering Radical Hope for Living Better’,</w:t>
      </w:r>
      <w:r w:rsidR="00AC06FD" w:rsidRPr="00AC06FD">
        <w:rPr>
          <w:i/>
          <w:sz w:val="20"/>
          <w:szCs w:val="20"/>
        </w:rPr>
        <w:t xml:space="preserve"> BBC, Culture, </w:t>
      </w:r>
      <w:r w:rsidR="00AC06FD" w:rsidRPr="00AC06FD">
        <w:rPr>
          <w:sz w:val="20"/>
          <w:szCs w:val="20"/>
        </w:rPr>
        <w:t>14 January 2022, &lt;https://www.bbc.com/culture/article/20220113-the-sci-fi-genre-offering-radical-hope-for-living-better&gt;, [accessed September 27th 2024]</w:t>
      </w:r>
    </w:p>
  </w:footnote>
  <w:footnote w:id="211">
    <w:p w:rsidR="0011386B" w:rsidRDefault="0011386B">
      <w:pPr>
        <w:pStyle w:val="normal0"/>
        <w:spacing w:line="240" w:lineRule="auto"/>
        <w:rPr>
          <w:sz w:val="20"/>
          <w:szCs w:val="20"/>
        </w:rPr>
      </w:pPr>
      <w:r>
        <w:rPr>
          <w:vertAlign w:val="superscript"/>
        </w:rPr>
        <w:footnoteRef/>
      </w:r>
      <w:r>
        <w:rPr>
          <w:sz w:val="20"/>
          <w:szCs w:val="20"/>
        </w:rPr>
        <w:t xml:space="preserve"> </w:t>
      </w:r>
      <w:r w:rsidR="00AC06FD">
        <w:rPr>
          <w:sz w:val="20"/>
          <w:szCs w:val="20"/>
        </w:rPr>
        <w:t>David Robson</w:t>
      </w:r>
      <w:r w:rsidR="00AC06FD" w:rsidRPr="00AC06FD">
        <w:rPr>
          <w:sz w:val="20"/>
          <w:szCs w:val="20"/>
        </w:rPr>
        <w:t>, ‘The Sci-Fi Genre Offering Radical Hope for Living Better’,</w:t>
      </w:r>
      <w:r w:rsidR="00AC06FD" w:rsidRPr="00AC06FD">
        <w:rPr>
          <w:i/>
          <w:sz w:val="20"/>
          <w:szCs w:val="20"/>
        </w:rPr>
        <w:t xml:space="preserve"> BBC, Culture, </w:t>
      </w:r>
      <w:r w:rsidR="00AC06FD" w:rsidRPr="00AC06FD">
        <w:rPr>
          <w:sz w:val="20"/>
          <w:szCs w:val="20"/>
        </w:rPr>
        <w:t>14 January 2022, &lt;https://www.bbc.com/culture/article/20220113-the-sci-fi-genre-offering-radical-hope-for-living-better&gt;, [accessed September 27th 2024]</w:t>
      </w:r>
    </w:p>
  </w:footnote>
  <w:footnote w:id="212">
    <w:p w:rsidR="0011386B" w:rsidRDefault="0011386B">
      <w:pPr>
        <w:pStyle w:val="normal0"/>
        <w:spacing w:line="240" w:lineRule="auto"/>
        <w:rPr>
          <w:sz w:val="20"/>
          <w:szCs w:val="20"/>
        </w:rPr>
      </w:pPr>
      <w:r>
        <w:rPr>
          <w:vertAlign w:val="superscript"/>
        </w:rPr>
        <w:footnoteRef/>
      </w:r>
      <w:r>
        <w:rPr>
          <w:sz w:val="20"/>
          <w:szCs w:val="20"/>
        </w:rPr>
        <w:t xml:space="preserve"> Rebecca Solnit and Thelma Young Lutunatabua (eds.), Not Too Late: Changing the Climate Story from Despair to Possibility (Chicago: Haymarket Books, 2023), pp.19</w:t>
      </w:r>
    </w:p>
    <w:p w:rsidR="0011386B" w:rsidRDefault="0011386B">
      <w:pPr>
        <w:pStyle w:val="normal0"/>
        <w:spacing w:line="240" w:lineRule="auto"/>
        <w:rPr>
          <w:sz w:val="20"/>
          <w:szCs w:val="20"/>
        </w:rPr>
      </w:pPr>
      <w:r>
        <w:rPr>
          <w:sz w:val="20"/>
          <w:szCs w:val="20"/>
        </w:rPr>
        <w:t>Joanna Macy and Chris Johnstone, Active Hope: How to Face the Mess We’re in with Unexpected Resilience and Creative Power, revised edn (Novato, California: New World Library, 2021), pp.1-5</w:t>
      </w:r>
    </w:p>
  </w:footnote>
  <w:footnote w:id="213">
    <w:p w:rsidR="0011386B" w:rsidRDefault="0011386B">
      <w:pPr>
        <w:pStyle w:val="normal0"/>
        <w:spacing w:line="240" w:lineRule="auto"/>
        <w:rPr>
          <w:sz w:val="20"/>
          <w:szCs w:val="20"/>
        </w:rPr>
      </w:pPr>
      <w:r>
        <w:rPr>
          <w:vertAlign w:val="superscript"/>
        </w:rPr>
        <w:footnoteRef/>
      </w:r>
      <w:r>
        <w:rPr>
          <w:sz w:val="20"/>
          <w:szCs w:val="20"/>
        </w:rPr>
        <w:t xml:space="preserve"> Nathaniel Geiger, Janet K. Swim, Karen Gasper, John Fraser, and Kate Flinner, 'How Do I Feel When I Think About Taking Action? Hope and Boredom, Not Anxiety and Helplessness, Predict Intentions to Take Climate Action', Journal of Environmental Psychology, 76 (August 2021), 101649.pp.2</w:t>
      </w:r>
    </w:p>
  </w:footnote>
  <w:footnote w:id="214">
    <w:p w:rsidR="0011386B" w:rsidRDefault="0011386B">
      <w:pPr>
        <w:pStyle w:val="normal0"/>
        <w:spacing w:line="240" w:lineRule="auto"/>
        <w:rPr>
          <w:sz w:val="20"/>
          <w:szCs w:val="20"/>
        </w:rPr>
      </w:pPr>
      <w:r>
        <w:rPr>
          <w:vertAlign w:val="superscript"/>
        </w:rPr>
        <w:footnoteRef/>
      </w:r>
      <w:r>
        <w:rPr>
          <w:sz w:val="20"/>
          <w:szCs w:val="20"/>
        </w:rPr>
        <w:t xml:space="preserve"> </w:t>
      </w:r>
      <w:r w:rsidR="00AC06FD" w:rsidRPr="00AC06FD">
        <w:rPr>
          <w:sz w:val="20"/>
          <w:szCs w:val="20"/>
        </w:rPr>
        <w:t xml:space="preserve">Ian Dennis Miller, </w:t>
      </w:r>
      <w:r w:rsidR="00AC06FD" w:rsidRPr="00AC06FD">
        <w:rPr>
          <w:i/>
          <w:sz w:val="20"/>
          <w:szCs w:val="20"/>
        </w:rPr>
        <w:t>Solarpunk – A Solarpunk Manifesto,</w:t>
      </w:r>
      <w:r w:rsidR="00AC06FD" w:rsidRPr="00AC06FD">
        <w:rPr>
          <w:sz w:val="20"/>
          <w:szCs w:val="20"/>
        </w:rPr>
        <w:t xml:space="preserve"> &lt;https://iandennismiller.github.io/solarpunk/manifesto/english.html&gt;, [accessed 27 September 2024].</w:t>
      </w:r>
    </w:p>
  </w:footnote>
  <w:footnote w:id="215">
    <w:p w:rsidR="0011386B" w:rsidRDefault="0011386B">
      <w:pPr>
        <w:pStyle w:val="normal0"/>
        <w:spacing w:line="240" w:lineRule="auto"/>
        <w:rPr>
          <w:sz w:val="20"/>
          <w:szCs w:val="20"/>
        </w:rPr>
      </w:pPr>
      <w:r>
        <w:rPr>
          <w:vertAlign w:val="superscript"/>
        </w:rPr>
        <w:footnoteRef/>
      </w:r>
      <w:r>
        <w:rPr>
          <w:sz w:val="20"/>
          <w:szCs w:val="20"/>
        </w:rPr>
        <w:t xml:space="preserve"> 86 Karen Gasper, Lauren A. Spencer, and Brianna L. Middlewood, 'Differentiating Hope from Optimism by Examining Self-Reported Appraisals and Linguistic Content', The Journal of Positive Psychology, 15.2 (2020),pp.220</w:t>
      </w:r>
    </w:p>
  </w:footnote>
  <w:footnote w:id="216">
    <w:p w:rsidR="0011386B" w:rsidRDefault="0011386B">
      <w:pPr>
        <w:pStyle w:val="normal0"/>
        <w:spacing w:line="240" w:lineRule="auto"/>
        <w:rPr>
          <w:sz w:val="20"/>
          <w:szCs w:val="20"/>
        </w:rPr>
      </w:pPr>
      <w:r>
        <w:rPr>
          <w:vertAlign w:val="superscript"/>
        </w:rPr>
        <w:footnoteRef/>
      </w:r>
      <w:r>
        <w:rPr>
          <w:sz w:val="20"/>
          <w:szCs w:val="20"/>
        </w:rPr>
        <w:t xml:space="preserve"> Vivienne Badaan, John T. Jost, Julian Fernando, and Yoshihisa Kashima, ‘Imagining Better Societies: A Social Psychological Framework for the Study of Utopian Thinking and Collective Action’, </w:t>
      </w:r>
      <w:r>
        <w:rPr>
          <w:i/>
          <w:sz w:val="20"/>
          <w:szCs w:val="20"/>
        </w:rPr>
        <w:t>Social and Personality Psychology Compass</w:t>
      </w:r>
      <w:r>
        <w:rPr>
          <w:sz w:val="20"/>
          <w:szCs w:val="20"/>
        </w:rPr>
        <w:t>, 14 (2020), pp.5</w:t>
      </w:r>
    </w:p>
  </w:footnote>
  <w:footnote w:id="217">
    <w:p w:rsidR="0011386B" w:rsidRPr="00AC06FD" w:rsidRDefault="0011386B">
      <w:pPr>
        <w:pStyle w:val="normal0"/>
        <w:spacing w:line="240" w:lineRule="auto"/>
        <w:rPr>
          <w:sz w:val="20"/>
          <w:szCs w:val="20"/>
        </w:rPr>
      </w:pPr>
      <w:r w:rsidRPr="00AC06FD">
        <w:rPr>
          <w:sz w:val="20"/>
          <w:szCs w:val="20"/>
          <w:vertAlign w:val="superscript"/>
        </w:rPr>
        <w:footnoteRef/>
      </w:r>
      <w:r w:rsidR="00AC06FD" w:rsidRPr="00AC06FD">
        <w:rPr>
          <w:sz w:val="20"/>
          <w:szCs w:val="20"/>
          <w:lang w:val="en-US"/>
        </w:rPr>
        <w:t xml:space="preserve">  </w:t>
      </w:r>
      <w:r w:rsidR="00AC06FD" w:rsidRPr="00AC06FD">
        <w:rPr>
          <w:sz w:val="20"/>
          <w:szCs w:val="20"/>
        </w:rPr>
        <w:t xml:space="preserve">Ian Dennis Miller, </w:t>
      </w:r>
      <w:r w:rsidR="00AC06FD" w:rsidRPr="00AC06FD">
        <w:rPr>
          <w:i/>
          <w:sz w:val="20"/>
          <w:szCs w:val="20"/>
        </w:rPr>
        <w:t>Solarpunk – A Solarpunk Manifesto,</w:t>
      </w:r>
      <w:r w:rsidR="00AC06FD" w:rsidRPr="00AC06FD">
        <w:rPr>
          <w:sz w:val="20"/>
          <w:szCs w:val="20"/>
        </w:rPr>
        <w:t xml:space="preserve"> &lt;https://iandennismiller.github.io/solarpunk/manifesto/english.html&gt;, [accessed 27 September 2024].</w:t>
      </w:r>
    </w:p>
  </w:footnote>
  <w:footnote w:id="218">
    <w:p w:rsidR="0011386B" w:rsidRDefault="0011386B">
      <w:pPr>
        <w:pStyle w:val="normal0"/>
        <w:spacing w:line="240" w:lineRule="auto"/>
        <w:rPr>
          <w:sz w:val="20"/>
          <w:szCs w:val="20"/>
        </w:rPr>
      </w:pPr>
      <w:r>
        <w:rPr>
          <w:vertAlign w:val="superscript"/>
        </w:rPr>
        <w:footnoteRef/>
      </w:r>
      <w:r>
        <w:rPr>
          <w:sz w:val="20"/>
          <w:szCs w:val="20"/>
        </w:rPr>
        <w:t xml:space="preserve"> </w:t>
      </w:r>
      <w:r w:rsidR="00AC06FD" w:rsidRPr="004A2775">
        <w:rPr>
          <w:sz w:val="20"/>
          <w:szCs w:val="20"/>
        </w:rPr>
        <w:t xml:space="preserve">Stephen Gossett, ‘What is Solarpunk? A  Guide To The Art Movement’, </w:t>
      </w:r>
      <w:r w:rsidR="00AC06FD" w:rsidRPr="004A2775">
        <w:rPr>
          <w:i/>
          <w:sz w:val="20"/>
          <w:szCs w:val="20"/>
        </w:rPr>
        <w:t>Built In,</w:t>
      </w:r>
      <w:r w:rsidR="00AC06FD" w:rsidRPr="004A2775">
        <w:rPr>
          <w:sz w:val="20"/>
          <w:szCs w:val="20"/>
        </w:rPr>
        <w:t xml:space="preserve"> &lt;https://builtin.com/articles/solarpunk&gt;, [accessed 29 September 2024]</w:t>
      </w:r>
    </w:p>
  </w:footnote>
  <w:footnote w:id="219">
    <w:p w:rsidR="0011386B" w:rsidRDefault="0011386B">
      <w:pPr>
        <w:pStyle w:val="normal0"/>
        <w:spacing w:line="240" w:lineRule="auto"/>
        <w:rPr>
          <w:sz w:val="20"/>
          <w:szCs w:val="20"/>
        </w:rPr>
      </w:pPr>
      <w:r>
        <w:rPr>
          <w:vertAlign w:val="superscript"/>
        </w:rPr>
        <w:footnoteRef/>
      </w:r>
      <w:r>
        <w:rPr>
          <w:sz w:val="20"/>
          <w:szCs w:val="20"/>
        </w:rPr>
        <w:t xml:space="preserve"> Cassandra L.C. Troy, Megan Norman, Nahyun Kim, Chris Skurka, and Jessica Gall Myrick, 'Can You Picture It? Effects of Positive and Negative Depictions of Climate Futures on Climate Action Intentions', Journal of Environmental Psychology, 96 (2024), pp.2</w:t>
      </w:r>
    </w:p>
    <w:p w:rsidR="0011386B" w:rsidRDefault="0011386B">
      <w:pPr>
        <w:pStyle w:val="normal0"/>
        <w:spacing w:line="240" w:lineRule="auto"/>
        <w:rPr>
          <w:i/>
          <w:sz w:val="20"/>
          <w:szCs w:val="20"/>
        </w:rPr>
      </w:pPr>
      <w:r>
        <w:rPr>
          <w:sz w:val="20"/>
          <w:szCs w:val="20"/>
        </w:rPr>
        <w:t xml:space="preserve">Vivienne Badaan, John T. Jost, Julian Fernando, and Yoshihisa Kashima, ‘Imagining Better Societies: A Social Psychological Framework for the Study of Utopian Thinking and Collective Action’, </w:t>
      </w:r>
      <w:r>
        <w:rPr>
          <w:i/>
          <w:sz w:val="20"/>
          <w:szCs w:val="20"/>
        </w:rPr>
        <w:t>Social and</w:t>
      </w:r>
    </w:p>
    <w:p w:rsidR="0011386B" w:rsidRDefault="0011386B">
      <w:pPr>
        <w:pStyle w:val="normal0"/>
        <w:spacing w:line="240" w:lineRule="auto"/>
        <w:rPr>
          <w:sz w:val="20"/>
          <w:szCs w:val="20"/>
        </w:rPr>
      </w:pPr>
      <w:r>
        <w:rPr>
          <w:i/>
          <w:sz w:val="20"/>
          <w:szCs w:val="20"/>
        </w:rPr>
        <w:t>Personality Psychology Compass</w:t>
      </w:r>
      <w:r w:rsidR="00AC06FD">
        <w:rPr>
          <w:sz w:val="20"/>
          <w:szCs w:val="20"/>
        </w:rPr>
        <w:t>,</w:t>
      </w:r>
      <w:r>
        <w:rPr>
          <w:sz w:val="20"/>
          <w:szCs w:val="20"/>
        </w:rPr>
        <w:t>14 (2020), pp.1-9</w:t>
      </w:r>
    </w:p>
  </w:footnote>
  <w:footnote w:id="220">
    <w:p w:rsidR="0011386B" w:rsidRDefault="0011386B" w:rsidP="00AC06FD">
      <w:pPr>
        <w:pStyle w:val="FootnoteText"/>
      </w:pPr>
      <w:r>
        <w:rPr>
          <w:vertAlign w:val="superscript"/>
        </w:rPr>
        <w:footnoteRef/>
      </w:r>
      <w:r w:rsidR="00AC06FD">
        <w:t xml:space="preserve"> Ian Dennis Miller, </w:t>
      </w:r>
      <w:r w:rsidR="00AC06FD" w:rsidRPr="00846FD1">
        <w:rPr>
          <w:i/>
        </w:rPr>
        <w:t>Solarpunk – A Solarpunk Manifesto,</w:t>
      </w:r>
      <w:r w:rsidR="00AC06FD">
        <w:t xml:space="preserve"> &lt;</w:t>
      </w:r>
      <w:r w:rsidR="00AC06FD" w:rsidRPr="00846FD1">
        <w:t>https://iandennismiller.github.io/solarpunk/manifesto/english.html</w:t>
      </w:r>
      <w:r w:rsidR="00AC06FD">
        <w:t>&gt;, [accessed 27 September 2024].</w:t>
      </w:r>
      <w:r>
        <w:t xml:space="preserve"> </w:t>
      </w:r>
    </w:p>
  </w:footnote>
  <w:footnote w:id="221">
    <w:p w:rsidR="0011386B" w:rsidRDefault="0011386B">
      <w:pPr>
        <w:pStyle w:val="normal0"/>
        <w:spacing w:line="240" w:lineRule="auto"/>
        <w:rPr>
          <w:sz w:val="20"/>
          <w:szCs w:val="20"/>
        </w:rPr>
      </w:pPr>
      <w:r>
        <w:rPr>
          <w:vertAlign w:val="superscript"/>
        </w:rPr>
        <w:footnoteRef/>
      </w:r>
      <w:r w:rsidR="00AC06FD">
        <w:rPr>
          <w:sz w:val="20"/>
          <w:szCs w:val="20"/>
        </w:rPr>
        <w:t xml:space="preserve">Jay Springett, ‘Solarpunk: a container for more fertile futures’, </w:t>
      </w:r>
      <w:r w:rsidR="00AC06FD" w:rsidRPr="00AC06FD">
        <w:rPr>
          <w:i/>
          <w:sz w:val="20"/>
          <w:szCs w:val="20"/>
        </w:rPr>
        <w:t>Solarpunk Magazine,</w:t>
      </w:r>
      <w:r>
        <w:rPr>
          <w:sz w:val="20"/>
          <w:szCs w:val="20"/>
        </w:rPr>
        <w:t xml:space="preserve"> </w:t>
      </w:r>
      <w:r w:rsidR="00AC06FD">
        <w:rPr>
          <w:sz w:val="20"/>
          <w:szCs w:val="20"/>
        </w:rPr>
        <w:t>&lt;</w:t>
      </w:r>
      <w:r>
        <w:rPr>
          <w:sz w:val="20"/>
          <w:szCs w:val="20"/>
        </w:rPr>
        <w:t>https://solarpunkmagazine.com/solarpunk-a-container-for-more-fertile-futures-jay-springett/</w:t>
      </w:r>
      <w:r w:rsidR="00AC06FD">
        <w:rPr>
          <w:sz w:val="20"/>
          <w:szCs w:val="20"/>
        </w:rPr>
        <w:t>&gt; ,[accessed 30 September 2024]</w:t>
      </w:r>
    </w:p>
  </w:footnote>
  <w:footnote w:id="222">
    <w:p w:rsidR="0011386B" w:rsidRDefault="0011386B">
      <w:pPr>
        <w:pStyle w:val="normal0"/>
        <w:spacing w:line="240" w:lineRule="auto"/>
        <w:rPr>
          <w:sz w:val="20"/>
          <w:szCs w:val="20"/>
        </w:rPr>
      </w:pPr>
      <w:r>
        <w:rPr>
          <w:vertAlign w:val="superscript"/>
        </w:rPr>
        <w:footnoteRef/>
      </w:r>
      <w:r>
        <w:rPr>
          <w:sz w:val="20"/>
          <w:szCs w:val="20"/>
        </w:rPr>
        <w:t xml:space="preserve"> Julia Adeney Thomas et al., ‘JAS Round Table on Amitav Ghosh: "The Great Derangement: Climate Change and the Unthinkable"’, The Journal of Asian Studies, 75.4 (November 2016), pp. 1-5</w:t>
      </w:r>
    </w:p>
  </w:footnote>
  <w:footnote w:id="223">
    <w:p w:rsidR="0011386B" w:rsidRDefault="0011386B">
      <w:pPr>
        <w:pStyle w:val="normal0"/>
        <w:spacing w:line="240" w:lineRule="auto"/>
        <w:rPr>
          <w:sz w:val="20"/>
          <w:szCs w:val="20"/>
        </w:rPr>
      </w:pPr>
      <w:r>
        <w:rPr>
          <w:vertAlign w:val="superscript"/>
        </w:rPr>
        <w:footnoteRef/>
      </w:r>
      <w:r>
        <w:rPr>
          <w:sz w:val="20"/>
          <w:szCs w:val="20"/>
        </w:rPr>
        <w:t xml:space="preserve">  ‘</w:t>
      </w:r>
      <w:r w:rsidR="00AC06FD">
        <w:rPr>
          <w:sz w:val="20"/>
          <w:szCs w:val="20"/>
        </w:rPr>
        <w:t xml:space="preserve">‘From Steampunk to Solarpunk’, </w:t>
      </w:r>
      <w:r w:rsidR="00AC06FD">
        <w:rPr>
          <w:i/>
          <w:sz w:val="20"/>
          <w:szCs w:val="20"/>
        </w:rPr>
        <w:t>Republic of the Bees</w:t>
      </w:r>
      <w:r w:rsidR="00AC06FD">
        <w:rPr>
          <w:sz w:val="20"/>
          <w:szCs w:val="20"/>
        </w:rPr>
        <w:t>, ( 2008), &lt;</w:t>
      </w:r>
      <w:hyperlink r:id="rId97">
        <w:r w:rsidR="00AC06FD">
          <w:rPr>
            <w:color w:val="1155CC"/>
            <w:sz w:val="20"/>
            <w:szCs w:val="20"/>
            <w:u w:val="single"/>
          </w:rPr>
          <w:t>https://republicofthebees.blogspot.com/2008/04/from-steampunk-to-solarpunk.html</w:t>
        </w:r>
      </w:hyperlink>
      <w:r w:rsidR="00AC06FD">
        <w:rPr>
          <w:sz w:val="20"/>
          <w:szCs w:val="20"/>
        </w:rPr>
        <w:t xml:space="preserve"> &gt;[accessed 27 September 2024]</w:t>
      </w:r>
      <w:r w:rsidR="00AC06FD" w:rsidRPr="00AC06FD">
        <w:rPr>
          <w:rStyle w:val="normal0"/>
        </w:rPr>
        <w:t xml:space="preserve"> </w:t>
      </w:r>
      <w:r>
        <w:rPr>
          <w:sz w:val="20"/>
          <w:szCs w:val="20"/>
        </w:rPr>
        <w:br/>
      </w:r>
      <w:r w:rsidR="00AC06FD" w:rsidRPr="00AC06FD">
        <w:rPr>
          <w:sz w:val="20"/>
          <w:szCs w:val="20"/>
        </w:rPr>
        <w:t>Emily Wenstrom,</w:t>
      </w:r>
      <w:r>
        <w:rPr>
          <w:sz w:val="20"/>
          <w:szCs w:val="20"/>
        </w:rPr>
        <w:t xml:space="preserve"> ‘What Is Solarpunk?’, </w:t>
      </w:r>
      <w:r>
        <w:rPr>
          <w:i/>
          <w:sz w:val="20"/>
          <w:szCs w:val="20"/>
        </w:rPr>
        <w:t>Book Riot</w:t>
      </w:r>
      <w:r>
        <w:rPr>
          <w:sz w:val="20"/>
          <w:szCs w:val="20"/>
        </w:rPr>
        <w:t xml:space="preserve">, </w:t>
      </w:r>
      <w:r w:rsidR="00AC06FD">
        <w:rPr>
          <w:sz w:val="20"/>
          <w:szCs w:val="20"/>
        </w:rPr>
        <w:t>(2021),</w:t>
      </w:r>
      <w:r w:rsidR="00AC06FD">
        <w:t xml:space="preserve"> &lt;</w:t>
      </w:r>
      <w:hyperlink r:id="rId98">
        <w:r>
          <w:rPr>
            <w:color w:val="1155CC"/>
            <w:sz w:val="20"/>
            <w:szCs w:val="20"/>
            <w:u w:val="single"/>
          </w:rPr>
          <w:t>https://bookriot.com/solarpunk-genre/</w:t>
        </w:r>
      </w:hyperlink>
      <w:r w:rsidR="00AC06FD">
        <w:rPr>
          <w:sz w:val="20"/>
          <w:szCs w:val="20"/>
        </w:rPr>
        <w:t xml:space="preserve">&gt;, </w:t>
      </w:r>
      <w:r>
        <w:rPr>
          <w:sz w:val="20"/>
          <w:szCs w:val="20"/>
        </w:rPr>
        <w:t>[accessed 27 September 2024]</w:t>
      </w:r>
      <w:r>
        <w:rPr>
          <w:sz w:val="20"/>
          <w:szCs w:val="20"/>
        </w:rPr>
        <w:br/>
      </w:r>
      <w:r w:rsidR="00AC06FD">
        <w:rPr>
          <w:sz w:val="20"/>
          <w:szCs w:val="20"/>
        </w:rPr>
        <w:t xml:space="preserve">Sarena Ulibarri, ‘Do You Believe in Climate Solutions? You Just Might Be a Solarpunk’, </w:t>
      </w:r>
      <w:r w:rsidR="00AC06FD">
        <w:rPr>
          <w:i/>
          <w:sz w:val="20"/>
          <w:szCs w:val="20"/>
        </w:rPr>
        <w:t>Grist</w:t>
      </w:r>
      <w:r w:rsidR="00AC06FD">
        <w:rPr>
          <w:sz w:val="20"/>
          <w:szCs w:val="20"/>
        </w:rPr>
        <w:t>, (2022), &lt;</w:t>
      </w:r>
      <w:hyperlink r:id="rId99">
        <w:r w:rsidR="00AC06FD">
          <w:rPr>
            <w:color w:val="1155CC"/>
            <w:sz w:val="20"/>
            <w:szCs w:val="20"/>
            <w:u w:val="single"/>
          </w:rPr>
          <w:t>https://grist.org/fix/climate-fiction/do-you-believe-in-climate-solutions-you-just-might-be-a-solarpunk/</w:t>
        </w:r>
      </w:hyperlink>
      <w:r w:rsidR="00AC06FD">
        <w:t>&gt;</w:t>
      </w:r>
      <w:r w:rsidR="00AC06FD" w:rsidRPr="00B3210E">
        <w:rPr>
          <w:sz w:val="20"/>
          <w:szCs w:val="20"/>
        </w:rPr>
        <w:t>[accessed 27 September 2024].</w:t>
      </w:r>
    </w:p>
  </w:footnote>
  <w:footnote w:id="224">
    <w:p w:rsidR="0011386B" w:rsidRDefault="0011386B">
      <w:pPr>
        <w:pStyle w:val="normal0"/>
        <w:spacing w:line="240" w:lineRule="auto"/>
        <w:rPr>
          <w:sz w:val="20"/>
          <w:szCs w:val="20"/>
        </w:rPr>
      </w:pPr>
      <w:r>
        <w:rPr>
          <w:vertAlign w:val="superscript"/>
        </w:rPr>
        <w:footnoteRef/>
      </w:r>
      <w:r>
        <w:rPr>
          <w:sz w:val="20"/>
          <w:szCs w:val="20"/>
        </w:rPr>
        <w:t xml:space="preserve"> Rhys Williams, ‘“This Shining Confluence of Magic and Technology”: Solarpunk, Energy Imaginaries, and the Infrastructures of Solarity’, </w:t>
      </w:r>
      <w:r>
        <w:rPr>
          <w:i/>
          <w:sz w:val="20"/>
          <w:szCs w:val="20"/>
        </w:rPr>
        <w:t>Open Library of Humanities</w:t>
      </w:r>
      <w:r>
        <w:rPr>
          <w:sz w:val="20"/>
          <w:szCs w:val="20"/>
        </w:rPr>
        <w:t>, 5.1 (2019), 60, pp.7</w:t>
      </w:r>
    </w:p>
  </w:footnote>
  <w:footnote w:id="225">
    <w:p w:rsidR="0011386B" w:rsidRDefault="0011386B">
      <w:pPr>
        <w:pStyle w:val="normal0"/>
        <w:spacing w:line="240" w:lineRule="auto"/>
        <w:rPr>
          <w:sz w:val="20"/>
          <w:szCs w:val="20"/>
        </w:rPr>
      </w:pPr>
      <w:r>
        <w:rPr>
          <w:vertAlign w:val="superscript"/>
        </w:rPr>
        <w:footnoteRef/>
      </w:r>
      <w:r>
        <w:rPr>
          <w:sz w:val="20"/>
          <w:szCs w:val="20"/>
        </w:rPr>
        <w:t xml:space="preserve">   </w:t>
      </w:r>
      <w:r w:rsidR="00AC06FD">
        <w:rPr>
          <w:sz w:val="20"/>
          <w:szCs w:val="20"/>
        </w:rPr>
        <w:t xml:space="preserve">Sarena Ulibarri, ‘Do You Believe in Climate Solutions? You Just Might Be a Solarpunk’, </w:t>
      </w:r>
      <w:r w:rsidR="00AC06FD">
        <w:rPr>
          <w:i/>
          <w:sz w:val="20"/>
          <w:szCs w:val="20"/>
        </w:rPr>
        <w:t>Grist</w:t>
      </w:r>
      <w:r w:rsidR="00AC06FD">
        <w:rPr>
          <w:sz w:val="20"/>
          <w:szCs w:val="20"/>
        </w:rPr>
        <w:t>, (2022), &lt;</w:t>
      </w:r>
      <w:hyperlink r:id="rId100">
        <w:r w:rsidR="00AC06FD">
          <w:rPr>
            <w:color w:val="1155CC"/>
            <w:sz w:val="20"/>
            <w:szCs w:val="20"/>
            <w:u w:val="single"/>
          </w:rPr>
          <w:t>https://grist.org/fix/climate-fiction/do-you-believe-in-climate-solutions-you-just-might-be-a-solarpunk/</w:t>
        </w:r>
      </w:hyperlink>
      <w:r w:rsidR="00AC06FD">
        <w:t>&gt;</w:t>
      </w:r>
      <w:r w:rsidR="00AC06FD" w:rsidRPr="00B3210E">
        <w:rPr>
          <w:sz w:val="20"/>
          <w:szCs w:val="20"/>
        </w:rPr>
        <w:t>[accessed 27 September 2024].</w:t>
      </w:r>
    </w:p>
  </w:footnote>
  <w:footnote w:id="226">
    <w:p w:rsidR="0011386B" w:rsidRDefault="0011386B">
      <w:pPr>
        <w:pStyle w:val="normal0"/>
        <w:spacing w:line="240" w:lineRule="auto"/>
        <w:rPr>
          <w:sz w:val="20"/>
          <w:szCs w:val="20"/>
        </w:rPr>
      </w:pPr>
      <w:r>
        <w:rPr>
          <w:vertAlign w:val="superscript"/>
        </w:rPr>
        <w:footnoteRef/>
      </w:r>
      <w:r>
        <w:rPr>
          <w:sz w:val="20"/>
          <w:szCs w:val="20"/>
        </w:rPr>
        <w:t xml:space="preserve">  </w:t>
      </w:r>
      <w:r w:rsidR="00AC06FD">
        <w:rPr>
          <w:sz w:val="20"/>
          <w:szCs w:val="20"/>
        </w:rPr>
        <w:t xml:space="preserve">Sarena Ulibarri, ‘Do You Believe in Climate Solutions? You Just Might Be a Solarpunk’, </w:t>
      </w:r>
      <w:r w:rsidR="00AC06FD">
        <w:rPr>
          <w:i/>
          <w:sz w:val="20"/>
          <w:szCs w:val="20"/>
        </w:rPr>
        <w:t>Grist</w:t>
      </w:r>
      <w:r w:rsidR="00AC06FD">
        <w:rPr>
          <w:sz w:val="20"/>
          <w:szCs w:val="20"/>
        </w:rPr>
        <w:t>, (2022), &lt;</w:t>
      </w:r>
      <w:hyperlink r:id="rId101">
        <w:r w:rsidR="00AC06FD">
          <w:rPr>
            <w:color w:val="1155CC"/>
            <w:sz w:val="20"/>
            <w:szCs w:val="20"/>
            <w:u w:val="single"/>
          </w:rPr>
          <w:t>https://grist.org/fix/climate-fiction/do-you-believe-in-climate-solutions-you-just-might-be-a-solarpunk/</w:t>
        </w:r>
      </w:hyperlink>
      <w:r w:rsidR="00AC06FD">
        <w:t>&gt;</w:t>
      </w:r>
      <w:r w:rsidR="00AC06FD" w:rsidRPr="00B3210E">
        <w:rPr>
          <w:sz w:val="20"/>
          <w:szCs w:val="20"/>
        </w:rPr>
        <w:t>[accessed 27 September 2024].</w:t>
      </w:r>
    </w:p>
  </w:footnote>
  <w:footnote w:id="227">
    <w:p w:rsidR="0011386B" w:rsidRDefault="0011386B" w:rsidP="00AC06FD">
      <w:pPr>
        <w:pStyle w:val="normal0"/>
        <w:spacing w:line="240" w:lineRule="auto"/>
        <w:rPr>
          <w:sz w:val="20"/>
          <w:szCs w:val="20"/>
        </w:rPr>
      </w:pPr>
      <w:r>
        <w:rPr>
          <w:vertAlign w:val="superscript"/>
        </w:rPr>
        <w:footnoteRef/>
      </w:r>
      <w:r>
        <w:rPr>
          <w:sz w:val="20"/>
          <w:szCs w:val="20"/>
        </w:rPr>
        <w:t xml:space="preserve"> Jennifer Hamilton , ‘Explainer: Solarpunk, or How to Be an Optimistic Radical’, </w:t>
      </w:r>
      <w:r w:rsidRPr="00AC06FD">
        <w:rPr>
          <w:i/>
          <w:sz w:val="20"/>
          <w:szCs w:val="20"/>
        </w:rPr>
        <w:t>The Conversation</w:t>
      </w:r>
      <w:r w:rsidR="00AC06FD">
        <w:rPr>
          <w:sz w:val="20"/>
          <w:szCs w:val="20"/>
        </w:rPr>
        <w:t xml:space="preserve">, (2017), </w:t>
      </w:r>
      <w:hyperlink r:id="rId102" w:history="1">
        <w:r w:rsidR="00AC06FD" w:rsidRPr="001B39CD">
          <w:rPr>
            <w:rStyle w:val="Hyperlink"/>
            <w:sz w:val="20"/>
            <w:szCs w:val="20"/>
          </w:rPr>
          <w:t>https://theconversation.com/explainer-solarpunk-or-how-to-be-an-optimistic-radical-80275</w:t>
        </w:r>
      </w:hyperlink>
      <w:r w:rsidR="00AC06FD">
        <w:rPr>
          <w:sz w:val="20"/>
          <w:szCs w:val="20"/>
        </w:rPr>
        <w:t>,</w:t>
      </w:r>
      <w:r>
        <w:rPr>
          <w:sz w:val="20"/>
          <w:szCs w:val="20"/>
        </w:rPr>
        <w:t xml:space="preserve"> </w:t>
      </w:r>
      <w:r w:rsidR="00AC06FD">
        <w:rPr>
          <w:sz w:val="20"/>
          <w:szCs w:val="20"/>
        </w:rPr>
        <w:t>[accessed on September 27 2024]</w:t>
      </w:r>
      <w:r w:rsidR="00AC06FD">
        <w:rPr>
          <w:sz w:val="20"/>
          <w:szCs w:val="20"/>
        </w:rPr>
        <w:br/>
      </w:r>
      <w:r>
        <w:rPr>
          <w:sz w:val="20"/>
          <w:szCs w:val="20"/>
        </w:rPr>
        <w:t>B. Joey Eschrich and Clark A. Miller (eds), The Weight of Light: A Collection of Solar Futures (Tempe: Arizona State University, 2018).</w:t>
      </w:r>
    </w:p>
  </w:footnote>
  <w:footnote w:id="228">
    <w:p w:rsidR="0011386B" w:rsidRDefault="0011386B">
      <w:pPr>
        <w:pStyle w:val="normal0"/>
        <w:spacing w:line="240" w:lineRule="auto"/>
        <w:rPr>
          <w:sz w:val="20"/>
          <w:szCs w:val="20"/>
        </w:rPr>
      </w:pPr>
      <w:r>
        <w:rPr>
          <w:vertAlign w:val="superscript"/>
        </w:rPr>
        <w:footnoteRef/>
      </w:r>
      <w:r>
        <w:rPr>
          <w:sz w:val="20"/>
          <w:szCs w:val="20"/>
        </w:rPr>
        <w:t xml:space="preserve"> Joey Eschrich and Clark A. Miller (eds), The Weight of Light: A Collection of Solar Futures (Tempe: Arizona State University, 2018).</w:t>
      </w:r>
    </w:p>
  </w:footnote>
  <w:footnote w:id="229">
    <w:p w:rsidR="0011386B" w:rsidRDefault="0011386B">
      <w:pPr>
        <w:pStyle w:val="normal0"/>
        <w:spacing w:line="240" w:lineRule="auto"/>
        <w:rPr>
          <w:sz w:val="20"/>
          <w:szCs w:val="20"/>
        </w:rPr>
      </w:pPr>
      <w:r>
        <w:rPr>
          <w:vertAlign w:val="superscript"/>
        </w:rPr>
        <w:footnoteRef/>
      </w:r>
      <w:r>
        <w:rPr>
          <w:sz w:val="20"/>
          <w:szCs w:val="20"/>
        </w:rPr>
        <w:t xml:space="preserve"> Joey Eschrich and Clark A. Miller (eds), The Weight of Light: A Collection of Solar Futures (Tempe: Arizona State University, 2018).</w:t>
      </w:r>
    </w:p>
  </w:footnote>
  <w:footnote w:id="230">
    <w:p w:rsidR="0011386B" w:rsidRDefault="0011386B">
      <w:pPr>
        <w:pStyle w:val="normal0"/>
        <w:spacing w:line="240" w:lineRule="auto"/>
        <w:rPr>
          <w:sz w:val="20"/>
          <w:szCs w:val="20"/>
        </w:rPr>
      </w:pPr>
      <w:r>
        <w:rPr>
          <w:vertAlign w:val="superscript"/>
        </w:rPr>
        <w:footnoteRef/>
      </w:r>
      <w:r>
        <w:rPr>
          <w:sz w:val="20"/>
          <w:szCs w:val="20"/>
        </w:rPr>
        <w:t xml:space="preserve"> Phoebe Wagner and Brontë Christopher Wieland (eds), </w:t>
      </w:r>
      <w:r>
        <w:rPr>
          <w:i/>
          <w:sz w:val="20"/>
          <w:szCs w:val="20"/>
        </w:rPr>
        <w:t>Sunvault: Stories of Solarpunk and Eco-Speculation</w:t>
      </w:r>
      <w:r>
        <w:rPr>
          <w:sz w:val="20"/>
          <w:szCs w:val="20"/>
        </w:rPr>
        <w:t xml:space="preserve"> (Upper Rubber Boots, 2019).</w:t>
      </w:r>
    </w:p>
  </w:footnote>
  <w:footnote w:id="231">
    <w:p w:rsidR="0011386B" w:rsidRDefault="0011386B">
      <w:pPr>
        <w:pStyle w:val="normal0"/>
        <w:spacing w:line="240" w:lineRule="auto"/>
        <w:rPr>
          <w:sz w:val="20"/>
          <w:szCs w:val="20"/>
        </w:rPr>
      </w:pPr>
      <w:r>
        <w:rPr>
          <w:vertAlign w:val="superscript"/>
        </w:rPr>
        <w:footnoteRef/>
      </w:r>
      <w:r w:rsidR="00AC06FD">
        <w:rPr>
          <w:sz w:val="20"/>
          <w:szCs w:val="20"/>
        </w:rPr>
        <w:t xml:space="preserve"> </w:t>
      </w:r>
      <w:r w:rsidR="00AC06FD" w:rsidRPr="00AC06FD">
        <w:rPr>
          <w:sz w:val="20"/>
          <w:szCs w:val="20"/>
        </w:rPr>
        <w:t xml:space="preserve">Ian Dennis Miller, </w:t>
      </w:r>
      <w:r w:rsidR="00AC06FD" w:rsidRPr="00AC06FD">
        <w:rPr>
          <w:i/>
          <w:sz w:val="20"/>
          <w:szCs w:val="20"/>
        </w:rPr>
        <w:t>Solarpunk – A Solarpunk Manifesto,</w:t>
      </w:r>
      <w:r w:rsidR="00AC06FD" w:rsidRPr="00AC06FD">
        <w:rPr>
          <w:sz w:val="20"/>
          <w:szCs w:val="20"/>
        </w:rPr>
        <w:t xml:space="preserve"> &lt;https://iandennismiller.github.io/solarpunk/manifesto/english.html&gt;, [accessed 27 September 2024].</w:t>
      </w:r>
    </w:p>
  </w:footnote>
  <w:footnote w:id="232">
    <w:p w:rsidR="0011386B" w:rsidRPr="00D453D3" w:rsidRDefault="0011386B" w:rsidP="00D453D3">
      <w:pPr>
        <w:pStyle w:val="Heading1"/>
        <w:rPr>
          <w:b/>
          <w:sz w:val="20"/>
          <w:szCs w:val="20"/>
        </w:rPr>
      </w:pPr>
      <w:r w:rsidRPr="00D453D3">
        <w:rPr>
          <w:sz w:val="20"/>
          <w:szCs w:val="20"/>
          <w:vertAlign w:val="superscript"/>
        </w:rPr>
        <w:footnoteRef/>
      </w:r>
      <w:r w:rsidRPr="00D453D3">
        <w:rPr>
          <w:sz w:val="20"/>
          <w:szCs w:val="20"/>
        </w:rPr>
        <w:t xml:space="preserve"> </w:t>
      </w:r>
      <w:r w:rsidR="00D453D3">
        <w:rPr>
          <w:sz w:val="20"/>
          <w:szCs w:val="20"/>
        </w:rPr>
        <w:t xml:space="preserve">Solarpunk – Open World Survival Craft Game, </w:t>
      </w:r>
      <w:r w:rsidR="00D453D3">
        <w:rPr>
          <w:i/>
          <w:sz w:val="20"/>
          <w:szCs w:val="20"/>
        </w:rPr>
        <w:t>Wh</w:t>
      </w:r>
      <w:r w:rsidR="00D453D3" w:rsidRPr="00D453D3">
        <w:rPr>
          <w:i/>
          <w:sz w:val="20"/>
          <w:szCs w:val="20"/>
        </w:rPr>
        <w:t>at Press &amp; Content Creator Saw Behind Closed Doors,</w:t>
      </w:r>
      <w:r w:rsidR="00D453D3" w:rsidRPr="00D453D3">
        <w:rPr>
          <w:sz w:val="20"/>
          <w:szCs w:val="20"/>
        </w:rPr>
        <w:t xml:space="preserve"> [video], 2024, &lt;</w:t>
      </w:r>
      <w:r w:rsidRPr="00D453D3">
        <w:rPr>
          <w:sz w:val="20"/>
          <w:szCs w:val="20"/>
        </w:rPr>
        <w:t>https://www.</w:t>
      </w:r>
      <w:r w:rsidR="00D453D3" w:rsidRPr="00D453D3">
        <w:rPr>
          <w:sz w:val="20"/>
          <w:szCs w:val="20"/>
        </w:rPr>
        <w:t>youtube.com/watch?v=eWnKpSaaoqw, [accessed 29 September 2024]</w:t>
      </w:r>
      <w:r w:rsidR="00D453D3" w:rsidRPr="00D453D3">
        <w:rPr>
          <w:sz w:val="20"/>
          <w:szCs w:val="20"/>
        </w:rPr>
        <w:br/>
        <w:t xml:space="preserve">Sieudiver, </w:t>
      </w:r>
      <w:r w:rsidR="00D453D3" w:rsidRPr="00D453D3">
        <w:rPr>
          <w:i/>
          <w:sz w:val="20"/>
          <w:szCs w:val="20"/>
        </w:rPr>
        <w:t>[Uplifting/Melodic/Trance] Sieudiver - Solarpunk City</w:t>
      </w:r>
      <w:r w:rsidR="00D453D3" w:rsidRPr="00D453D3">
        <w:rPr>
          <w:sz w:val="20"/>
          <w:szCs w:val="20"/>
        </w:rPr>
        <w:t>, &lt; https://www.youtube.com/watch?v=bhKEZAlYcME&gt;, [accessed 29 September 2024]</w:t>
      </w:r>
      <w:r w:rsidRPr="00AC06FD">
        <w:rPr>
          <w:color w:val="C0504D" w:themeColor="accent2"/>
          <w:sz w:val="20"/>
          <w:szCs w:val="20"/>
        </w:rPr>
        <w:br/>
      </w:r>
      <w:r w:rsidR="00D453D3" w:rsidRPr="00D453D3">
        <w:rPr>
          <w:sz w:val="20"/>
          <w:szCs w:val="20"/>
        </w:rPr>
        <w:t>Solarpunk Now, &lt;</w:t>
      </w:r>
      <w:r w:rsidRPr="00D453D3">
        <w:rPr>
          <w:sz w:val="20"/>
          <w:szCs w:val="20"/>
        </w:rPr>
        <w:t>https://www.solarpunkcast</w:t>
      </w:r>
      <w:r w:rsidR="00D453D3" w:rsidRPr="00D453D3">
        <w:rPr>
          <w:sz w:val="20"/>
          <w:szCs w:val="20"/>
        </w:rPr>
        <w:t>.net/&gt;,[accessed 29 September 2024]</w:t>
      </w:r>
    </w:p>
  </w:footnote>
  <w:footnote w:id="233">
    <w:p w:rsidR="0011386B" w:rsidRDefault="0011386B">
      <w:pPr>
        <w:pStyle w:val="normal0"/>
        <w:spacing w:line="240" w:lineRule="auto"/>
        <w:rPr>
          <w:sz w:val="20"/>
          <w:szCs w:val="20"/>
        </w:rPr>
      </w:pPr>
      <w:r>
        <w:rPr>
          <w:vertAlign w:val="superscript"/>
        </w:rPr>
        <w:footnoteRef/>
      </w:r>
      <w:r>
        <w:rPr>
          <w:sz w:val="20"/>
          <w:szCs w:val="20"/>
        </w:rPr>
        <w:t xml:space="preserve"> Paul G. Bain et al., ‘Collective Futures: How Projections About the Future of Society Are Related to Actions and Attitudes Supporting Social Change’, Personality and Social Psychology Bulletin, 39.4 (2013), pp.523 </w:t>
      </w:r>
    </w:p>
  </w:footnote>
  <w:footnote w:id="234">
    <w:p w:rsidR="0011386B" w:rsidRDefault="0011386B">
      <w:pPr>
        <w:pStyle w:val="normal0"/>
        <w:spacing w:line="240" w:lineRule="auto"/>
        <w:rPr>
          <w:sz w:val="20"/>
          <w:szCs w:val="20"/>
        </w:rPr>
      </w:pPr>
      <w:r>
        <w:rPr>
          <w:vertAlign w:val="superscript"/>
        </w:rPr>
        <w:footnoteRef/>
      </w:r>
      <w:r>
        <w:rPr>
          <w:sz w:val="20"/>
          <w:szCs w:val="20"/>
        </w:rPr>
        <w:t xml:space="preserve"> </w:t>
      </w:r>
      <w:r w:rsidR="00D453D3" w:rsidRPr="00D453D3">
        <w:rPr>
          <w:sz w:val="20"/>
          <w:szCs w:val="20"/>
        </w:rPr>
        <w:t>Robin Eveleigh ,</w:t>
      </w:r>
      <w:r w:rsidRPr="00D453D3">
        <w:rPr>
          <w:sz w:val="20"/>
          <w:szCs w:val="20"/>
        </w:rPr>
        <w:t>‘</w:t>
      </w:r>
      <w:r>
        <w:rPr>
          <w:sz w:val="20"/>
          <w:szCs w:val="20"/>
        </w:rPr>
        <w:t xml:space="preserve">The </w:t>
      </w:r>
      <w:r w:rsidR="00D453D3">
        <w:rPr>
          <w:sz w:val="20"/>
          <w:szCs w:val="20"/>
        </w:rPr>
        <w:t xml:space="preserve">‘Solar Punks’ </w:t>
      </w:r>
      <w:r>
        <w:rPr>
          <w:sz w:val="20"/>
          <w:szCs w:val="20"/>
        </w:rPr>
        <w:t xml:space="preserve">Turning </w:t>
      </w:r>
      <w:r w:rsidR="00D453D3">
        <w:rPr>
          <w:sz w:val="20"/>
          <w:szCs w:val="20"/>
        </w:rPr>
        <w:t xml:space="preserve">A </w:t>
      </w:r>
      <w:r>
        <w:rPr>
          <w:sz w:val="20"/>
          <w:szCs w:val="20"/>
        </w:rPr>
        <w:t xml:space="preserve">Street into a Community Power Station’, </w:t>
      </w:r>
      <w:r>
        <w:rPr>
          <w:i/>
          <w:sz w:val="20"/>
          <w:szCs w:val="20"/>
        </w:rPr>
        <w:t>Imagine 5</w:t>
      </w:r>
      <w:r>
        <w:rPr>
          <w:sz w:val="20"/>
          <w:szCs w:val="20"/>
        </w:rPr>
        <w:t>,</w:t>
      </w:r>
      <w:hyperlink r:id="rId103">
        <w:r>
          <w:rPr>
            <w:sz w:val="20"/>
            <w:szCs w:val="20"/>
          </w:rPr>
          <w:t xml:space="preserve"> </w:t>
        </w:r>
      </w:hyperlink>
      <w:r w:rsidR="00D453D3">
        <w:t>&lt;</w:t>
      </w:r>
      <w:hyperlink r:id="rId104">
        <w:r>
          <w:rPr>
            <w:color w:val="1155CC"/>
            <w:sz w:val="20"/>
            <w:szCs w:val="20"/>
            <w:u w:val="single"/>
          </w:rPr>
          <w:t>https://imagine5.com/curated/the-solar-punks-turning-their-london-street-into-a-community-power-station</w:t>
        </w:r>
      </w:hyperlink>
      <w:r w:rsidR="00D453D3">
        <w:rPr>
          <w:sz w:val="20"/>
          <w:szCs w:val="20"/>
        </w:rPr>
        <w:t>&gt;,[accessed 29 September 2024]</w:t>
      </w:r>
    </w:p>
  </w:footnote>
  <w:footnote w:id="235">
    <w:p w:rsidR="0011386B" w:rsidRPr="00D453D3" w:rsidRDefault="0011386B">
      <w:pPr>
        <w:pStyle w:val="normal0"/>
        <w:spacing w:line="240" w:lineRule="auto"/>
        <w:rPr>
          <w:b/>
          <w:sz w:val="20"/>
          <w:szCs w:val="20"/>
        </w:rPr>
      </w:pPr>
      <w:r>
        <w:rPr>
          <w:vertAlign w:val="superscript"/>
        </w:rPr>
        <w:footnoteRef/>
      </w:r>
      <w:r w:rsidR="00D453D3">
        <w:rPr>
          <w:sz w:val="20"/>
          <w:szCs w:val="20"/>
        </w:rPr>
        <w:t xml:space="preserve"> </w:t>
      </w:r>
      <w:r w:rsidR="00D453D3" w:rsidRPr="00D453D3">
        <w:rPr>
          <w:sz w:val="20"/>
          <w:szCs w:val="20"/>
        </w:rPr>
        <w:t>Robin Eveleigh ,‘</w:t>
      </w:r>
      <w:r w:rsidR="00D453D3">
        <w:rPr>
          <w:sz w:val="20"/>
          <w:szCs w:val="20"/>
        </w:rPr>
        <w:t xml:space="preserve">The ‘Solar Punks’ Turning A Street into a Community Power Station’, </w:t>
      </w:r>
      <w:r w:rsidR="00D453D3">
        <w:rPr>
          <w:i/>
          <w:sz w:val="20"/>
          <w:szCs w:val="20"/>
        </w:rPr>
        <w:t>Imagine 5</w:t>
      </w:r>
      <w:r w:rsidR="00D453D3">
        <w:rPr>
          <w:sz w:val="20"/>
          <w:szCs w:val="20"/>
        </w:rPr>
        <w:t>,</w:t>
      </w:r>
      <w:hyperlink r:id="rId105">
        <w:r w:rsidR="00D453D3">
          <w:rPr>
            <w:sz w:val="20"/>
            <w:szCs w:val="20"/>
          </w:rPr>
          <w:t xml:space="preserve"> </w:t>
        </w:r>
      </w:hyperlink>
      <w:r w:rsidR="00D453D3">
        <w:t>&lt;</w:t>
      </w:r>
      <w:hyperlink r:id="rId106">
        <w:r w:rsidR="00D453D3">
          <w:rPr>
            <w:color w:val="1155CC"/>
            <w:sz w:val="20"/>
            <w:szCs w:val="20"/>
            <w:u w:val="single"/>
          </w:rPr>
          <w:t>https://imagine5.com/curated/the-solar-punks-turning-their-london-street-into-a-community-power-station</w:t>
        </w:r>
      </w:hyperlink>
      <w:r w:rsidR="00D453D3">
        <w:rPr>
          <w:sz w:val="20"/>
          <w:szCs w:val="20"/>
        </w:rPr>
        <w:t>&gt;,[accessed 29 September 2024]</w:t>
      </w:r>
    </w:p>
  </w:footnote>
  <w:footnote w:id="236">
    <w:p w:rsidR="0011386B" w:rsidRDefault="0011386B">
      <w:pPr>
        <w:pStyle w:val="normal0"/>
        <w:spacing w:line="240" w:lineRule="auto"/>
        <w:rPr>
          <w:sz w:val="20"/>
          <w:szCs w:val="20"/>
        </w:rPr>
      </w:pPr>
      <w:r>
        <w:rPr>
          <w:vertAlign w:val="superscript"/>
        </w:rPr>
        <w:footnoteRef/>
      </w:r>
      <w:r>
        <w:rPr>
          <w:sz w:val="20"/>
          <w:szCs w:val="20"/>
        </w:rPr>
        <w:t xml:space="preserve"> ‘</w:t>
      </w:r>
      <w:r w:rsidR="00D453D3" w:rsidRPr="00D453D3">
        <w:rPr>
          <w:sz w:val="20"/>
          <w:szCs w:val="20"/>
        </w:rPr>
        <w:t>Robin Eveleigh ,‘</w:t>
      </w:r>
      <w:r w:rsidR="00D453D3">
        <w:rPr>
          <w:sz w:val="20"/>
          <w:szCs w:val="20"/>
        </w:rPr>
        <w:t xml:space="preserve">The ‘Solar Punks’ Turning A Street into a Community Power Station’, </w:t>
      </w:r>
      <w:r w:rsidR="00D453D3">
        <w:rPr>
          <w:i/>
          <w:sz w:val="20"/>
          <w:szCs w:val="20"/>
        </w:rPr>
        <w:t>Imagine 5</w:t>
      </w:r>
      <w:r w:rsidR="00D453D3">
        <w:rPr>
          <w:sz w:val="20"/>
          <w:szCs w:val="20"/>
        </w:rPr>
        <w:t>,</w:t>
      </w:r>
      <w:hyperlink r:id="rId107">
        <w:r w:rsidR="00D453D3">
          <w:rPr>
            <w:sz w:val="20"/>
            <w:szCs w:val="20"/>
          </w:rPr>
          <w:t xml:space="preserve"> </w:t>
        </w:r>
      </w:hyperlink>
      <w:r w:rsidR="00D453D3">
        <w:t>&lt;</w:t>
      </w:r>
      <w:hyperlink r:id="rId108">
        <w:r w:rsidR="00D453D3">
          <w:rPr>
            <w:color w:val="1155CC"/>
            <w:sz w:val="20"/>
            <w:szCs w:val="20"/>
            <w:u w:val="single"/>
          </w:rPr>
          <w:t>https://imagine5.com/curated/the-solar-punks-turning-their-london-street-into-a-community-power-station</w:t>
        </w:r>
      </w:hyperlink>
      <w:r w:rsidR="00D453D3">
        <w:rPr>
          <w:sz w:val="20"/>
          <w:szCs w:val="20"/>
        </w:rPr>
        <w:t>&gt;,[accessed 29 September 2024]</w:t>
      </w:r>
    </w:p>
  </w:footnote>
  <w:footnote w:id="237">
    <w:p w:rsidR="0011386B" w:rsidRDefault="0011386B">
      <w:pPr>
        <w:pStyle w:val="normal0"/>
        <w:spacing w:line="240" w:lineRule="auto"/>
        <w:rPr>
          <w:sz w:val="20"/>
          <w:szCs w:val="20"/>
        </w:rPr>
      </w:pPr>
      <w:r>
        <w:rPr>
          <w:vertAlign w:val="superscript"/>
        </w:rPr>
        <w:footnoteRef/>
      </w:r>
      <w:r>
        <w:rPr>
          <w:sz w:val="20"/>
          <w:szCs w:val="20"/>
        </w:rPr>
        <w:t xml:space="preserve"> ‘</w:t>
      </w:r>
      <w:r w:rsidR="00D453D3" w:rsidRPr="00D453D3">
        <w:rPr>
          <w:sz w:val="20"/>
          <w:szCs w:val="20"/>
        </w:rPr>
        <w:t>Robin Eveleigh ,‘</w:t>
      </w:r>
      <w:r w:rsidR="00D453D3">
        <w:rPr>
          <w:sz w:val="20"/>
          <w:szCs w:val="20"/>
        </w:rPr>
        <w:t xml:space="preserve">The ‘Solar Punks’ Turning A Street into a Community Power Station’, </w:t>
      </w:r>
      <w:r w:rsidR="00D453D3">
        <w:rPr>
          <w:i/>
          <w:sz w:val="20"/>
          <w:szCs w:val="20"/>
        </w:rPr>
        <w:t>Imagine 5</w:t>
      </w:r>
      <w:r w:rsidR="00D453D3">
        <w:rPr>
          <w:sz w:val="20"/>
          <w:szCs w:val="20"/>
        </w:rPr>
        <w:t>,</w:t>
      </w:r>
      <w:hyperlink r:id="rId109">
        <w:r w:rsidR="00D453D3">
          <w:rPr>
            <w:sz w:val="20"/>
            <w:szCs w:val="20"/>
          </w:rPr>
          <w:t xml:space="preserve"> </w:t>
        </w:r>
      </w:hyperlink>
      <w:r w:rsidR="00D453D3">
        <w:t>&lt;</w:t>
      </w:r>
      <w:hyperlink r:id="rId110">
        <w:r w:rsidR="00D453D3">
          <w:rPr>
            <w:color w:val="1155CC"/>
            <w:sz w:val="20"/>
            <w:szCs w:val="20"/>
            <w:u w:val="single"/>
          </w:rPr>
          <w:t>https://imagine5.com/curated/the-solar-punks-turning-their-london-street-into-a-community-power-station</w:t>
        </w:r>
      </w:hyperlink>
      <w:r w:rsidR="00D453D3">
        <w:rPr>
          <w:sz w:val="20"/>
          <w:szCs w:val="20"/>
        </w:rPr>
        <w:t>&gt;,[accessed 29 September 2024]</w:t>
      </w:r>
    </w:p>
  </w:footnote>
  <w:footnote w:id="238">
    <w:p w:rsidR="0011386B" w:rsidRDefault="0011386B">
      <w:pPr>
        <w:pStyle w:val="normal0"/>
        <w:spacing w:line="240" w:lineRule="auto"/>
        <w:rPr>
          <w:sz w:val="20"/>
          <w:szCs w:val="20"/>
        </w:rPr>
      </w:pPr>
      <w:r>
        <w:rPr>
          <w:vertAlign w:val="superscript"/>
        </w:rPr>
        <w:footnoteRef/>
      </w:r>
      <w:r>
        <w:rPr>
          <w:sz w:val="20"/>
          <w:szCs w:val="20"/>
        </w:rPr>
        <w:t xml:space="preserve"> ‘About’, </w:t>
      </w:r>
      <w:r>
        <w:rPr>
          <w:i/>
          <w:sz w:val="20"/>
          <w:szCs w:val="20"/>
        </w:rPr>
        <w:t>Power Film</w:t>
      </w:r>
      <w:r>
        <w:rPr>
          <w:sz w:val="20"/>
          <w:szCs w:val="20"/>
        </w:rPr>
        <w:t>,</w:t>
      </w:r>
      <w:hyperlink r:id="rId111">
        <w:r>
          <w:rPr>
            <w:sz w:val="20"/>
            <w:szCs w:val="20"/>
          </w:rPr>
          <w:t xml:space="preserve"> </w:t>
        </w:r>
      </w:hyperlink>
      <w:r w:rsidR="00D453D3">
        <w:t>&lt;</w:t>
      </w:r>
      <w:hyperlink r:id="rId112">
        <w:r>
          <w:rPr>
            <w:color w:val="1155CC"/>
            <w:sz w:val="20"/>
            <w:szCs w:val="20"/>
            <w:u w:val="single"/>
          </w:rPr>
          <w:t>https://www.power.film/about</w:t>
        </w:r>
      </w:hyperlink>
      <w:r w:rsidR="00D453D3">
        <w:t>&gt;</w:t>
      </w:r>
      <w:r>
        <w:rPr>
          <w:sz w:val="20"/>
          <w:szCs w:val="20"/>
        </w:rPr>
        <w:t xml:space="preserve"> [accessed 29 September 2024].</w:t>
      </w:r>
    </w:p>
  </w:footnote>
  <w:footnote w:id="239">
    <w:p w:rsidR="0011386B" w:rsidRDefault="0011386B">
      <w:pPr>
        <w:pStyle w:val="normal0"/>
        <w:spacing w:line="240" w:lineRule="auto"/>
        <w:rPr>
          <w:sz w:val="20"/>
          <w:szCs w:val="20"/>
        </w:rPr>
      </w:pPr>
      <w:r>
        <w:rPr>
          <w:vertAlign w:val="superscript"/>
        </w:rPr>
        <w:footnoteRef/>
      </w:r>
      <w:r>
        <w:rPr>
          <w:sz w:val="20"/>
          <w:szCs w:val="20"/>
        </w:rPr>
        <w:t xml:space="preserve"> ‘</w:t>
      </w:r>
      <w:r w:rsidR="005172BF" w:rsidRPr="00D453D3">
        <w:rPr>
          <w:sz w:val="20"/>
          <w:szCs w:val="20"/>
        </w:rPr>
        <w:t>Robin Eveleigh ,‘</w:t>
      </w:r>
      <w:r w:rsidR="005172BF">
        <w:rPr>
          <w:sz w:val="20"/>
          <w:szCs w:val="20"/>
        </w:rPr>
        <w:t xml:space="preserve">The ‘Solar Punks’ Turning A Street into a Community Power Station’, </w:t>
      </w:r>
      <w:r w:rsidR="005172BF">
        <w:rPr>
          <w:i/>
          <w:sz w:val="20"/>
          <w:szCs w:val="20"/>
        </w:rPr>
        <w:t>Imagine 5</w:t>
      </w:r>
      <w:r w:rsidR="005172BF">
        <w:rPr>
          <w:sz w:val="20"/>
          <w:szCs w:val="20"/>
        </w:rPr>
        <w:t>,</w:t>
      </w:r>
      <w:hyperlink r:id="rId113">
        <w:r w:rsidR="005172BF">
          <w:rPr>
            <w:sz w:val="20"/>
            <w:szCs w:val="20"/>
          </w:rPr>
          <w:t xml:space="preserve"> </w:t>
        </w:r>
      </w:hyperlink>
      <w:r w:rsidR="005172BF">
        <w:t>&lt;</w:t>
      </w:r>
      <w:hyperlink r:id="rId114">
        <w:r w:rsidR="005172BF">
          <w:rPr>
            <w:color w:val="1155CC"/>
            <w:sz w:val="20"/>
            <w:szCs w:val="20"/>
            <w:u w:val="single"/>
          </w:rPr>
          <w:t>https://imagine5.com/curated/the-solar-punks-turning-their-london-street-into-a-community-power-station</w:t>
        </w:r>
      </w:hyperlink>
      <w:r w:rsidR="005172BF">
        <w:rPr>
          <w:sz w:val="20"/>
          <w:szCs w:val="20"/>
        </w:rPr>
        <w:t>&gt;,[accessed 29 September 2024]</w:t>
      </w:r>
    </w:p>
  </w:footnote>
  <w:footnote w:id="240">
    <w:p w:rsidR="0011386B" w:rsidRDefault="0011386B">
      <w:pPr>
        <w:pStyle w:val="normal0"/>
        <w:spacing w:line="240" w:lineRule="auto"/>
        <w:rPr>
          <w:sz w:val="20"/>
          <w:szCs w:val="20"/>
        </w:rPr>
      </w:pPr>
      <w:r>
        <w:rPr>
          <w:vertAlign w:val="superscript"/>
        </w:rPr>
        <w:footnoteRef/>
      </w:r>
      <w:r>
        <w:rPr>
          <w:sz w:val="20"/>
          <w:szCs w:val="20"/>
        </w:rPr>
        <w:t xml:space="preserve">  ‘About’, </w:t>
      </w:r>
      <w:r>
        <w:rPr>
          <w:i/>
          <w:sz w:val="20"/>
          <w:szCs w:val="20"/>
        </w:rPr>
        <w:t>Power Film</w:t>
      </w:r>
      <w:r>
        <w:rPr>
          <w:sz w:val="20"/>
          <w:szCs w:val="20"/>
        </w:rPr>
        <w:t>,</w:t>
      </w:r>
      <w:hyperlink r:id="rId115">
        <w:r>
          <w:rPr>
            <w:sz w:val="20"/>
            <w:szCs w:val="20"/>
          </w:rPr>
          <w:t xml:space="preserve"> </w:t>
        </w:r>
      </w:hyperlink>
      <w:hyperlink r:id="rId116">
        <w:r>
          <w:rPr>
            <w:color w:val="1155CC"/>
            <w:sz w:val="20"/>
            <w:szCs w:val="20"/>
            <w:u w:val="single"/>
          </w:rPr>
          <w:t>https://www.power.film/about</w:t>
        </w:r>
      </w:hyperlink>
      <w:r>
        <w:rPr>
          <w:sz w:val="20"/>
          <w:szCs w:val="20"/>
        </w:rPr>
        <w:t xml:space="preserve"> [accessed 29 September 2024].</w:t>
      </w:r>
    </w:p>
  </w:footnote>
  <w:footnote w:id="241">
    <w:p w:rsidR="0011386B" w:rsidRDefault="0011386B">
      <w:pPr>
        <w:pStyle w:val="normal0"/>
        <w:spacing w:line="240" w:lineRule="auto"/>
        <w:rPr>
          <w:sz w:val="20"/>
          <w:szCs w:val="20"/>
        </w:rPr>
      </w:pPr>
      <w:r>
        <w:rPr>
          <w:vertAlign w:val="superscript"/>
        </w:rPr>
        <w:footnoteRef/>
      </w:r>
      <w:r>
        <w:rPr>
          <w:sz w:val="20"/>
          <w:szCs w:val="20"/>
        </w:rPr>
        <w:t xml:space="preserve">  ‘About’, </w:t>
      </w:r>
      <w:r>
        <w:rPr>
          <w:i/>
          <w:sz w:val="20"/>
          <w:szCs w:val="20"/>
        </w:rPr>
        <w:t>Power Film</w:t>
      </w:r>
      <w:r>
        <w:rPr>
          <w:sz w:val="20"/>
          <w:szCs w:val="20"/>
        </w:rPr>
        <w:t>,</w:t>
      </w:r>
      <w:hyperlink r:id="rId117">
        <w:r>
          <w:rPr>
            <w:sz w:val="20"/>
            <w:szCs w:val="20"/>
          </w:rPr>
          <w:t xml:space="preserve"> </w:t>
        </w:r>
      </w:hyperlink>
      <w:hyperlink r:id="rId118">
        <w:r>
          <w:rPr>
            <w:color w:val="1155CC"/>
            <w:sz w:val="20"/>
            <w:szCs w:val="20"/>
            <w:u w:val="single"/>
          </w:rPr>
          <w:t>https://www.power.film/about</w:t>
        </w:r>
      </w:hyperlink>
      <w:r>
        <w:rPr>
          <w:sz w:val="20"/>
          <w:szCs w:val="20"/>
        </w:rPr>
        <w:t xml:space="preserve"> [accessed 29 September 2024].</w:t>
      </w:r>
    </w:p>
  </w:footnote>
  <w:footnote w:id="242">
    <w:p w:rsidR="0011386B" w:rsidRDefault="0011386B">
      <w:pPr>
        <w:pStyle w:val="normal0"/>
        <w:spacing w:line="240" w:lineRule="auto"/>
        <w:rPr>
          <w:sz w:val="20"/>
          <w:szCs w:val="20"/>
        </w:rPr>
      </w:pPr>
      <w:r>
        <w:rPr>
          <w:vertAlign w:val="superscript"/>
        </w:rPr>
        <w:footnoteRef/>
      </w:r>
      <w:r>
        <w:rPr>
          <w:sz w:val="20"/>
          <w:szCs w:val="20"/>
        </w:rPr>
        <w:t xml:space="preserve"> </w:t>
      </w:r>
      <w:r w:rsidR="005172BF">
        <w:rPr>
          <w:sz w:val="20"/>
          <w:szCs w:val="20"/>
        </w:rPr>
        <w:t xml:space="preserve">‘About’, </w:t>
      </w:r>
      <w:r w:rsidR="005172BF">
        <w:rPr>
          <w:i/>
          <w:sz w:val="20"/>
          <w:szCs w:val="20"/>
        </w:rPr>
        <w:t>Power Film</w:t>
      </w:r>
      <w:r w:rsidR="005172BF">
        <w:rPr>
          <w:sz w:val="20"/>
          <w:szCs w:val="20"/>
        </w:rPr>
        <w:t>,</w:t>
      </w:r>
      <w:hyperlink r:id="rId119">
        <w:r w:rsidR="005172BF">
          <w:rPr>
            <w:sz w:val="20"/>
            <w:szCs w:val="20"/>
          </w:rPr>
          <w:t xml:space="preserve"> </w:t>
        </w:r>
      </w:hyperlink>
      <w:hyperlink r:id="rId120">
        <w:r w:rsidR="005172BF">
          <w:rPr>
            <w:color w:val="1155CC"/>
            <w:sz w:val="20"/>
            <w:szCs w:val="20"/>
            <w:u w:val="single"/>
          </w:rPr>
          <w:t>https://www.power.film/about</w:t>
        </w:r>
      </w:hyperlink>
      <w:r w:rsidR="005172BF">
        <w:rPr>
          <w:sz w:val="20"/>
          <w:szCs w:val="20"/>
        </w:rPr>
        <w:t xml:space="preserve"> [accessed 29 September 2024].</w:t>
      </w:r>
      <w:r>
        <w:rPr>
          <w:sz w:val="20"/>
          <w:szCs w:val="20"/>
        </w:rPr>
        <w:br/>
      </w:r>
      <w:r w:rsidR="005172BF" w:rsidRPr="005172BF">
        <w:rPr>
          <w:sz w:val="20"/>
          <w:szCs w:val="20"/>
        </w:rPr>
        <w:t xml:space="preserve">Ian Dennis Miller, </w:t>
      </w:r>
      <w:r w:rsidR="005172BF" w:rsidRPr="005172BF">
        <w:rPr>
          <w:i/>
          <w:sz w:val="20"/>
          <w:szCs w:val="20"/>
        </w:rPr>
        <w:t>Solarpunk – A Solarpunk Manifesto,</w:t>
      </w:r>
      <w:r w:rsidR="005172BF" w:rsidRPr="005172BF">
        <w:rPr>
          <w:sz w:val="20"/>
          <w:szCs w:val="20"/>
        </w:rPr>
        <w:t xml:space="preserve"> &lt;https://iandennismiller.github.io/solarpunk/manifesto/english.html&gt;, [accessed 27 September 2024].</w:t>
      </w:r>
    </w:p>
  </w:footnote>
  <w:footnote w:id="243">
    <w:p w:rsidR="0011386B" w:rsidRDefault="0011386B">
      <w:pPr>
        <w:pStyle w:val="normal0"/>
        <w:spacing w:line="240" w:lineRule="auto"/>
        <w:rPr>
          <w:sz w:val="20"/>
          <w:szCs w:val="20"/>
        </w:rPr>
      </w:pPr>
      <w:r>
        <w:rPr>
          <w:vertAlign w:val="superscript"/>
        </w:rPr>
        <w:footnoteRef/>
      </w:r>
      <w:r>
        <w:rPr>
          <w:sz w:val="20"/>
          <w:szCs w:val="20"/>
        </w:rPr>
        <w:t xml:space="preserve">  </w:t>
      </w:r>
      <w:r>
        <w:rPr>
          <w:i/>
          <w:sz w:val="20"/>
          <w:szCs w:val="20"/>
        </w:rPr>
        <w:t>Solarpunk Farms</w:t>
      </w:r>
      <w:r>
        <w:rPr>
          <w:sz w:val="20"/>
          <w:szCs w:val="20"/>
        </w:rPr>
        <w:t>,</w:t>
      </w:r>
      <w:hyperlink r:id="rId121">
        <w:r>
          <w:rPr>
            <w:sz w:val="20"/>
            <w:szCs w:val="20"/>
          </w:rPr>
          <w:t xml:space="preserve"> </w:t>
        </w:r>
      </w:hyperlink>
      <w:hyperlink r:id="rId122">
        <w:r>
          <w:rPr>
            <w:color w:val="1155CC"/>
            <w:sz w:val="20"/>
            <w:szCs w:val="20"/>
            <w:u w:val="single"/>
          </w:rPr>
          <w:t>https://www.solarpunkfarms.com/</w:t>
        </w:r>
      </w:hyperlink>
      <w:r>
        <w:rPr>
          <w:sz w:val="20"/>
          <w:szCs w:val="20"/>
        </w:rPr>
        <w:t xml:space="preserve"> [accessed 29 September 2024]</w:t>
      </w:r>
    </w:p>
  </w:footnote>
  <w:footnote w:id="244">
    <w:p w:rsidR="0011386B" w:rsidRDefault="0011386B">
      <w:pPr>
        <w:pStyle w:val="normal0"/>
        <w:spacing w:line="240" w:lineRule="auto"/>
        <w:rPr>
          <w:sz w:val="20"/>
          <w:szCs w:val="20"/>
        </w:rPr>
      </w:pPr>
      <w:r>
        <w:rPr>
          <w:vertAlign w:val="superscript"/>
        </w:rPr>
        <w:footnoteRef/>
      </w:r>
      <w:r>
        <w:rPr>
          <w:sz w:val="20"/>
          <w:szCs w:val="20"/>
        </w:rPr>
        <w:t xml:space="preserve"> </w:t>
      </w:r>
      <w:r>
        <w:rPr>
          <w:i/>
          <w:sz w:val="20"/>
          <w:szCs w:val="20"/>
        </w:rPr>
        <w:t>Solarpunk Farms</w:t>
      </w:r>
      <w:r>
        <w:rPr>
          <w:sz w:val="20"/>
          <w:szCs w:val="20"/>
        </w:rPr>
        <w:t>,</w:t>
      </w:r>
      <w:hyperlink r:id="rId123">
        <w:r>
          <w:rPr>
            <w:sz w:val="20"/>
            <w:szCs w:val="20"/>
          </w:rPr>
          <w:t xml:space="preserve"> </w:t>
        </w:r>
      </w:hyperlink>
      <w:hyperlink r:id="rId124">
        <w:r>
          <w:rPr>
            <w:color w:val="1155CC"/>
            <w:sz w:val="20"/>
            <w:szCs w:val="20"/>
            <w:u w:val="single"/>
          </w:rPr>
          <w:t>https://www.solarpunkfarms.com/</w:t>
        </w:r>
      </w:hyperlink>
      <w:r>
        <w:rPr>
          <w:sz w:val="20"/>
          <w:szCs w:val="20"/>
        </w:rPr>
        <w:t xml:space="preserve"> [accessed 29 September 2024]</w:t>
      </w:r>
    </w:p>
  </w:footnote>
  <w:footnote w:id="245">
    <w:p w:rsidR="0011386B" w:rsidRDefault="0011386B">
      <w:pPr>
        <w:pStyle w:val="normal0"/>
        <w:spacing w:line="240" w:lineRule="auto"/>
        <w:rPr>
          <w:sz w:val="20"/>
          <w:szCs w:val="20"/>
        </w:rPr>
      </w:pPr>
      <w:r>
        <w:rPr>
          <w:vertAlign w:val="superscript"/>
        </w:rPr>
        <w:footnoteRef/>
      </w:r>
      <w:r>
        <w:rPr>
          <w:sz w:val="20"/>
          <w:szCs w:val="20"/>
        </w:rPr>
        <w:t xml:space="preserve"> </w:t>
      </w:r>
      <w:r>
        <w:rPr>
          <w:i/>
          <w:sz w:val="20"/>
          <w:szCs w:val="20"/>
        </w:rPr>
        <w:t>Solarpunk Farms</w:t>
      </w:r>
      <w:r>
        <w:rPr>
          <w:sz w:val="20"/>
          <w:szCs w:val="20"/>
        </w:rPr>
        <w:t>,</w:t>
      </w:r>
      <w:hyperlink r:id="rId125">
        <w:r>
          <w:rPr>
            <w:sz w:val="20"/>
            <w:szCs w:val="20"/>
          </w:rPr>
          <w:t xml:space="preserve"> </w:t>
        </w:r>
      </w:hyperlink>
      <w:hyperlink r:id="rId126">
        <w:r>
          <w:rPr>
            <w:color w:val="1155CC"/>
            <w:sz w:val="20"/>
            <w:szCs w:val="20"/>
            <w:u w:val="single"/>
          </w:rPr>
          <w:t>https://www.solarpunkfarms.com/</w:t>
        </w:r>
      </w:hyperlink>
      <w:r>
        <w:rPr>
          <w:sz w:val="20"/>
          <w:szCs w:val="20"/>
        </w:rPr>
        <w:t xml:space="preserve"> [accessed 29 September 2024]</w:t>
      </w:r>
    </w:p>
  </w:footnote>
  <w:footnote w:id="246">
    <w:p w:rsidR="0011386B" w:rsidRDefault="0011386B">
      <w:pPr>
        <w:pStyle w:val="normal0"/>
        <w:spacing w:line="240" w:lineRule="auto"/>
        <w:rPr>
          <w:sz w:val="20"/>
          <w:szCs w:val="20"/>
        </w:rPr>
      </w:pPr>
      <w:r>
        <w:rPr>
          <w:vertAlign w:val="superscript"/>
        </w:rPr>
        <w:footnoteRef/>
      </w:r>
      <w:r>
        <w:rPr>
          <w:sz w:val="20"/>
          <w:szCs w:val="20"/>
        </w:rPr>
        <w:t xml:space="preserve"> </w:t>
      </w:r>
      <w:r>
        <w:rPr>
          <w:i/>
          <w:sz w:val="20"/>
          <w:szCs w:val="20"/>
        </w:rPr>
        <w:t>Solarpunk Farms</w:t>
      </w:r>
      <w:r>
        <w:rPr>
          <w:sz w:val="20"/>
          <w:szCs w:val="20"/>
        </w:rPr>
        <w:t>,</w:t>
      </w:r>
      <w:hyperlink r:id="rId127">
        <w:r>
          <w:rPr>
            <w:sz w:val="20"/>
            <w:szCs w:val="20"/>
          </w:rPr>
          <w:t xml:space="preserve"> </w:t>
        </w:r>
      </w:hyperlink>
      <w:hyperlink r:id="rId128">
        <w:r>
          <w:rPr>
            <w:color w:val="1155CC"/>
            <w:sz w:val="20"/>
            <w:szCs w:val="20"/>
            <w:u w:val="single"/>
          </w:rPr>
          <w:t>https://www.solarpunkfarms.com/</w:t>
        </w:r>
      </w:hyperlink>
      <w:r>
        <w:rPr>
          <w:sz w:val="20"/>
          <w:szCs w:val="20"/>
        </w:rPr>
        <w:t xml:space="preserve"> [accessed 29 September 2024]</w:t>
      </w:r>
    </w:p>
  </w:footnote>
  <w:footnote w:id="247">
    <w:p w:rsidR="0011386B" w:rsidRDefault="0011386B">
      <w:pPr>
        <w:pStyle w:val="normal0"/>
        <w:spacing w:line="240" w:lineRule="auto"/>
        <w:rPr>
          <w:sz w:val="20"/>
          <w:szCs w:val="20"/>
        </w:rPr>
      </w:pPr>
      <w:r>
        <w:rPr>
          <w:vertAlign w:val="superscript"/>
        </w:rPr>
        <w:footnoteRef/>
      </w:r>
      <w:r>
        <w:rPr>
          <w:sz w:val="20"/>
          <w:szCs w:val="20"/>
        </w:rPr>
        <w:t xml:space="preserve"> </w:t>
      </w:r>
      <w:r>
        <w:rPr>
          <w:i/>
          <w:sz w:val="20"/>
          <w:szCs w:val="20"/>
        </w:rPr>
        <w:t>Solarpunk Farms</w:t>
      </w:r>
      <w:r>
        <w:rPr>
          <w:sz w:val="20"/>
          <w:szCs w:val="20"/>
        </w:rPr>
        <w:t>,</w:t>
      </w:r>
      <w:hyperlink r:id="rId129">
        <w:r>
          <w:rPr>
            <w:sz w:val="20"/>
            <w:szCs w:val="20"/>
          </w:rPr>
          <w:t xml:space="preserve"> </w:t>
        </w:r>
      </w:hyperlink>
      <w:hyperlink r:id="rId130">
        <w:r>
          <w:rPr>
            <w:color w:val="1155CC"/>
            <w:sz w:val="20"/>
            <w:szCs w:val="20"/>
            <w:u w:val="single"/>
          </w:rPr>
          <w:t>https://www.solarpunkfarms.com/</w:t>
        </w:r>
      </w:hyperlink>
      <w:r>
        <w:rPr>
          <w:sz w:val="20"/>
          <w:szCs w:val="20"/>
        </w:rPr>
        <w:t xml:space="preserve"> [accessed 29 September 2024]</w:t>
      </w:r>
    </w:p>
  </w:footnote>
  <w:footnote w:id="248">
    <w:p w:rsidR="0011386B" w:rsidRDefault="0011386B">
      <w:pPr>
        <w:pStyle w:val="normal0"/>
        <w:spacing w:line="240" w:lineRule="auto"/>
        <w:rPr>
          <w:sz w:val="20"/>
          <w:szCs w:val="20"/>
        </w:rPr>
      </w:pPr>
      <w:r>
        <w:rPr>
          <w:vertAlign w:val="superscript"/>
        </w:rPr>
        <w:footnoteRef/>
      </w:r>
      <w:r>
        <w:rPr>
          <w:sz w:val="20"/>
          <w:szCs w:val="20"/>
        </w:rPr>
        <w:t xml:space="preserve"> ‘About’, </w:t>
      </w:r>
      <w:r>
        <w:rPr>
          <w:i/>
          <w:sz w:val="20"/>
          <w:szCs w:val="20"/>
        </w:rPr>
        <w:t>Solarpunk Farms</w:t>
      </w:r>
      <w:r>
        <w:rPr>
          <w:sz w:val="20"/>
          <w:szCs w:val="20"/>
        </w:rPr>
        <w:t>,</w:t>
      </w:r>
      <w:hyperlink r:id="rId131">
        <w:r>
          <w:rPr>
            <w:sz w:val="20"/>
            <w:szCs w:val="20"/>
          </w:rPr>
          <w:t xml:space="preserve"> </w:t>
        </w:r>
      </w:hyperlink>
      <w:hyperlink r:id="rId132">
        <w:r>
          <w:rPr>
            <w:color w:val="1155CC"/>
            <w:sz w:val="20"/>
            <w:szCs w:val="20"/>
            <w:u w:val="single"/>
          </w:rPr>
          <w:t>https://www.solarpunkfarms.com/about</w:t>
        </w:r>
      </w:hyperlink>
      <w:r>
        <w:rPr>
          <w:sz w:val="20"/>
          <w:szCs w:val="20"/>
        </w:rPr>
        <w:t xml:space="preserve"> [accessed 29 September 2024].</w:t>
      </w:r>
    </w:p>
  </w:footnote>
  <w:footnote w:id="249">
    <w:p w:rsidR="0011386B" w:rsidRDefault="0011386B">
      <w:pPr>
        <w:pStyle w:val="normal0"/>
        <w:spacing w:line="240" w:lineRule="auto"/>
        <w:rPr>
          <w:sz w:val="20"/>
          <w:szCs w:val="20"/>
        </w:rPr>
      </w:pPr>
      <w:r>
        <w:rPr>
          <w:vertAlign w:val="superscript"/>
        </w:rPr>
        <w:footnoteRef/>
      </w:r>
      <w:r>
        <w:rPr>
          <w:sz w:val="20"/>
          <w:szCs w:val="20"/>
        </w:rPr>
        <w:t xml:space="preserve"> ‘About’, </w:t>
      </w:r>
      <w:r>
        <w:rPr>
          <w:i/>
          <w:sz w:val="20"/>
          <w:szCs w:val="20"/>
        </w:rPr>
        <w:t>Solarpunk Farms</w:t>
      </w:r>
      <w:r>
        <w:rPr>
          <w:sz w:val="20"/>
          <w:szCs w:val="20"/>
        </w:rPr>
        <w:t>,</w:t>
      </w:r>
      <w:hyperlink r:id="rId133">
        <w:r>
          <w:rPr>
            <w:sz w:val="20"/>
            <w:szCs w:val="20"/>
          </w:rPr>
          <w:t xml:space="preserve"> </w:t>
        </w:r>
      </w:hyperlink>
      <w:hyperlink r:id="rId134">
        <w:r>
          <w:rPr>
            <w:color w:val="1155CC"/>
            <w:sz w:val="20"/>
            <w:szCs w:val="20"/>
            <w:u w:val="single"/>
          </w:rPr>
          <w:t>https://www.solarpunkfarms.com/about</w:t>
        </w:r>
      </w:hyperlink>
      <w:r>
        <w:rPr>
          <w:sz w:val="20"/>
          <w:szCs w:val="20"/>
        </w:rPr>
        <w:t xml:space="preserve"> [accessed 29 September 2024].</w:t>
      </w:r>
    </w:p>
  </w:footnote>
  <w:footnote w:id="250">
    <w:p w:rsidR="0011386B" w:rsidRDefault="0011386B">
      <w:pPr>
        <w:pStyle w:val="normal0"/>
        <w:spacing w:line="240" w:lineRule="auto"/>
        <w:rPr>
          <w:sz w:val="20"/>
          <w:szCs w:val="20"/>
        </w:rPr>
      </w:pPr>
      <w:r>
        <w:rPr>
          <w:vertAlign w:val="superscript"/>
        </w:rPr>
        <w:footnoteRef/>
      </w:r>
      <w:r>
        <w:rPr>
          <w:sz w:val="20"/>
          <w:szCs w:val="20"/>
        </w:rPr>
        <w:t xml:space="preserve"> </w:t>
      </w:r>
      <w:r w:rsidRPr="005172BF">
        <w:rPr>
          <w:sz w:val="20"/>
          <w:szCs w:val="20"/>
        </w:rPr>
        <w:t>Spencer R. Scott</w:t>
      </w:r>
      <w:r w:rsidR="005172BF">
        <w:rPr>
          <w:sz w:val="20"/>
          <w:szCs w:val="20"/>
        </w:rPr>
        <w:t xml:space="preserve">, </w:t>
      </w:r>
      <w:r w:rsidR="005172BF" w:rsidRPr="005172BF">
        <w:rPr>
          <w:i/>
          <w:sz w:val="20"/>
          <w:szCs w:val="20"/>
        </w:rPr>
        <w:t>Substack,</w:t>
      </w:r>
      <w:r w:rsidR="005172BF">
        <w:t xml:space="preserve"> </w:t>
      </w:r>
      <w:hyperlink r:id="rId135">
        <w:r>
          <w:rPr>
            <w:color w:val="1155CC"/>
            <w:sz w:val="20"/>
            <w:szCs w:val="20"/>
            <w:u w:val="single"/>
          </w:rPr>
          <w:t>https://spencerrscott.substack.com/</w:t>
        </w:r>
      </w:hyperlink>
      <w:r>
        <w:rPr>
          <w:sz w:val="20"/>
          <w:szCs w:val="20"/>
        </w:rPr>
        <w:t xml:space="preserve"> [accessed 29 September 2024]</w:t>
      </w:r>
    </w:p>
  </w:footnote>
  <w:footnote w:id="251">
    <w:p w:rsidR="0011386B" w:rsidRDefault="0011386B">
      <w:pPr>
        <w:pStyle w:val="normal0"/>
        <w:spacing w:line="240" w:lineRule="auto"/>
        <w:rPr>
          <w:sz w:val="20"/>
          <w:szCs w:val="20"/>
        </w:rPr>
      </w:pPr>
      <w:r>
        <w:rPr>
          <w:vertAlign w:val="superscript"/>
        </w:rPr>
        <w:footnoteRef/>
      </w:r>
      <w:r>
        <w:rPr>
          <w:sz w:val="20"/>
          <w:szCs w:val="20"/>
        </w:rPr>
        <w:t xml:space="preserve"> </w:t>
      </w:r>
      <w:r>
        <w:rPr>
          <w:i/>
          <w:sz w:val="20"/>
          <w:szCs w:val="20"/>
        </w:rPr>
        <w:t>Spencer R. Scott</w:t>
      </w:r>
      <w:r>
        <w:rPr>
          <w:sz w:val="20"/>
          <w:szCs w:val="20"/>
        </w:rPr>
        <w:t xml:space="preserve">, ‘Solarpunk: Refuturing Our Imagination’, </w:t>
      </w:r>
      <w:r>
        <w:rPr>
          <w:i/>
          <w:sz w:val="20"/>
          <w:szCs w:val="20"/>
        </w:rPr>
        <w:t>Substack</w:t>
      </w:r>
      <w:r>
        <w:rPr>
          <w:sz w:val="20"/>
          <w:szCs w:val="20"/>
        </w:rPr>
        <w:t>,</w:t>
      </w:r>
      <w:hyperlink r:id="rId136">
        <w:r>
          <w:rPr>
            <w:sz w:val="20"/>
            <w:szCs w:val="20"/>
          </w:rPr>
          <w:t xml:space="preserve"> </w:t>
        </w:r>
      </w:hyperlink>
      <w:hyperlink r:id="rId137">
        <w:r>
          <w:rPr>
            <w:color w:val="1155CC"/>
            <w:sz w:val="20"/>
            <w:szCs w:val="20"/>
            <w:u w:val="single"/>
          </w:rPr>
          <w:t>https://spencerrscott.substack.com/p/solarpunk-refuturing-our-imagination</w:t>
        </w:r>
      </w:hyperlink>
      <w:r>
        <w:rPr>
          <w:sz w:val="20"/>
          <w:szCs w:val="20"/>
        </w:rPr>
        <w:t xml:space="preserve"> [accessed 29 September 2024].</w:t>
      </w:r>
    </w:p>
  </w:footnote>
  <w:footnote w:id="252">
    <w:p w:rsidR="0011386B" w:rsidRDefault="0011386B">
      <w:pPr>
        <w:pStyle w:val="normal0"/>
        <w:spacing w:line="240" w:lineRule="auto"/>
        <w:rPr>
          <w:sz w:val="20"/>
          <w:szCs w:val="20"/>
        </w:rPr>
      </w:pPr>
      <w:r>
        <w:rPr>
          <w:vertAlign w:val="superscript"/>
        </w:rPr>
        <w:footnoteRef/>
      </w:r>
      <w:r>
        <w:rPr>
          <w:sz w:val="20"/>
          <w:szCs w:val="20"/>
        </w:rPr>
        <w:t xml:space="preserve"> </w:t>
      </w:r>
      <w:r w:rsidRPr="005172BF">
        <w:rPr>
          <w:sz w:val="20"/>
          <w:szCs w:val="20"/>
        </w:rPr>
        <w:t>Spencer R. Scott,</w:t>
      </w:r>
      <w:r>
        <w:rPr>
          <w:sz w:val="20"/>
          <w:szCs w:val="20"/>
        </w:rPr>
        <w:t xml:space="preserve"> ‘Solarpunk: Refuturing Our Imagination’, </w:t>
      </w:r>
      <w:r>
        <w:rPr>
          <w:i/>
          <w:sz w:val="20"/>
          <w:szCs w:val="20"/>
        </w:rPr>
        <w:t>Substack</w:t>
      </w:r>
      <w:r>
        <w:rPr>
          <w:sz w:val="20"/>
          <w:szCs w:val="20"/>
        </w:rPr>
        <w:t>,</w:t>
      </w:r>
      <w:hyperlink r:id="rId138">
        <w:r>
          <w:rPr>
            <w:sz w:val="20"/>
            <w:szCs w:val="20"/>
          </w:rPr>
          <w:t xml:space="preserve"> </w:t>
        </w:r>
      </w:hyperlink>
      <w:hyperlink r:id="rId139">
        <w:r>
          <w:rPr>
            <w:color w:val="1155CC"/>
            <w:sz w:val="20"/>
            <w:szCs w:val="20"/>
            <w:u w:val="single"/>
          </w:rPr>
          <w:t>https://spencerrscott.substack.com/p/solarpunk-refuturing-our-imagination</w:t>
        </w:r>
      </w:hyperlink>
      <w:r>
        <w:rPr>
          <w:sz w:val="20"/>
          <w:szCs w:val="20"/>
        </w:rPr>
        <w:t xml:space="preserve"> [accessed 29 September 2024].</w:t>
      </w:r>
    </w:p>
  </w:footnote>
  <w:footnote w:id="253">
    <w:p w:rsidR="0011386B" w:rsidRDefault="0011386B">
      <w:pPr>
        <w:pStyle w:val="normal0"/>
        <w:spacing w:line="240" w:lineRule="auto"/>
        <w:rPr>
          <w:sz w:val="20"/>
          <w:szCs w:val="20"/>
        </w:rPr>
      </w:pPr>
      <w:r>
        <w:rPr>
          <w:vertAlign w:val="superscript"/>
        </w:rPr>
        <w:footnoteRef/>
      </w:r>
      <w:r>
        <w:rPr>
          <w:sz w:val="20"/>
          <w:szCs w:val="20"/>
        </w:rPr>
        <w:t xml:space="preserve"> </w:t>
      </w:r>
      <w:r w:rsidR="005172BF" w:rsidRPr="005172BF">
        <w:rPr>
          <w:sz w:val="20"/>
          <w:szCs w:val="20"/>
        </w:rPr>
        <w:t>Spencer R. Scott,</w:t>
      </w:r>
      <w:r w:rsidR="005172BF">
        <w:rPr>
          <w:sz w:val="20"/>
          <w:szCs w:val="20"/>
        </w:rPr>
        <w:t xml:space="preserve"> ‘Solarpunk: Refuturing Our Imagination’, </w:t>
      </w:r>
      <w:r w:rsidR="005172BF">
        <w:rPr>
          <w:i/>
          <w:sz w:val="20"/>
          <w:szCs w:val="20"/>
        </w:rPr>
        <w:t>Substack</w:t>
      </w:r>
      <w:r w:rsidR="005172BF">
        <w:rPr>
          <w:sz w:val="20"/>
          <w:szCs w:val="20"/>
        </w:rPr>
        <w:t>,</w:t>
      </w:r>
      <w:hyperlink r:id="rId140">
        <w:r w:rsidR="005172BF">
          <w:rPr>
            <w:sz w:val="20"/>
            <w:szCs w:val="20"/>
          </w:rPr>
          <w:t xml:space="preserve"> </w:t>
        </w:r>
      </w:hyperlink>
      <w:hyperlink r:id="rId141">
        <w:r w:rsidR="005172BF">
          <w:rPr>
            <w:color w:val="1155CC"/>
            <w:sz w:val="20"/>
            <w:szCs w:val="20"/>
            <w:u w:val="single"/>
          </w:rPr>
          <w:t>https://spencerrscott.substack.com/p/solarpunk-refuturing-our-imagination</w:t>
        </w:r>
      </w:hyperlink>
      <w:r w:rsidR="005172BF">
        <w:rPr>
          <w:sz w:val="20"/>
          <w:szCs w:val="20"/>
        </w:rPr>
        <w:t xml:space="preserve"> [accessed 29 September 2024].</w:t>
      </w:r>
    </w:p>
  </w:footnote>
  <w:footnote w:id="254">
    <w:p w:rsidR="0011386B" w:rsidRDefault="0011386B">
      <w:pPr>
        <w:pStyle w:val="normal0"/>
        <w:spacing w:line="240" w:lineRule="auto"/>
        <w:rPr>
          <w:sz w:val="20"/>
          <w:szCs w:val="20"/>
        </w:rPr>
      </w:pPr>
      <w:r>
        <w:rPr>
          <w:vertAlign w:val="superscript"/>
        </w:rPr>
        <w:footnoteRef/>
      </w:r>
      <w:r>
        <w:rPr>
          <w:sz w:val="20"/>
          <w:szCs w:val="20"/>
        </w:rPr>
        <w:t xml:space="preserve"> </w:t>
      </w:r>
      <w:r w:rsidR="005172BF" w:rsidRPr="005172BF">
        <w:rPr>
          <w:sz w:val="20"/>
          <w:szCs w:val="20"/>
        </w:rPr>
        <w:t>Spencer R. Scott,</w:t>
      </w:r>
      <w:r w:rsidR="005172BF">
        <w:rPr>
          <w:sz w:val="20"/>
          <w:szCs w:val="20"/>
        </w:rPr>
        <w:t xml:space="preserve"> ‘Solarpunk: Refuturing Our Imagination’, </w:t>
      </w:r>
      <w:r w:rsidR="005172BF">
        <w:rPr>
          <w:i/>
          <w:sz w:val="20"/>
          <w:szCs w:val="20"/>
        </w:rPr>
        <w:t>Substack</w:t>
      </w:r>
      <w:r w:rsidR="005172BF">
        <w:rPr>
          <w:sz w:val="20"/>
          <w:szCs w:val="20"/>
        </w:rPr>
        <w:t>,</w:t>
      </w:r>
      <w:hyperlink r:id="rId142">
        <w:r w:rsidR="005172BF">
          <w:rPr>
            <w:sz w:val="20"/>
            <w:szCs w:val="20"/>
          </w:rPr>
          <w:t xml:space="preserve"> </w:t>
        </w:r>
      </w:hyperlink>
      <w:hyperlink r:id="rId143">
        <w:r w:rsidR="005172BF">
          <w:rPr>
            <w:color w:val="1155CC"/>
            <w:sz w:val="20"/>
            <w:szCs w:val="20"/>
            <w:u w:val="single"/>
          </w:rPr>
          <w:t>https://spencerrscott.substack.com/p/solarpunk-refuturing-our-imagination</w:t>
        </w:r>
      </w:hyperlink>
      <w:r w:rsidR="005172BF">
        <w:rPr>
          <w:sz w:val="20"/>
          <w:szCs w:val="20"/>
        </w:rPr>
        <w:t xml:space="preserve"> [accessed 29 September 2024].</w:t>
      </w:r>
    </w:p>
  </w:footnote>
  <w:footnote w:id="255">
    <w:p w:rsidR="0011386B" w:rsidRDefault="0011386B">
      <w:pPr>
        <w:pStyle w:val="normal0"/>
        <w:spacing w:line="240" w:lineRule="auto"/>
        <w:rPr>
          <w:sz w:val="20"/>
          <w:szCs w:val="20"/>
        </w:rPr>
      </w:pPr>
      <w:r>
        <w:rPr>
          <w:vertAlign w:val="superscript"/>
        </w:rPr>
        <w:footnoteRef/>
      </w:r>
      <w:r>
        <w:rPr>
          <w:sz w:val="20"/>
          <w:szCs w:val="20"/>
        </w:rPr>
        <w:t xml:space="preserve"> </w:t>
      </w:r>
      <w:r w:rsidR="005172BF" w:rsidRPr="005172BF">
        <w:rPr>
          <w:sz w:val="20"/>
          <w:szCs w:val="20"/>
        </w:rPr>
        <w:t>Spencer R. Scott,</w:t>
      </w:r>
      <w:r w:rsidR="005172BF">
        <w:rPr>
          <w:sz w:val="20"/>
          <w:szCs w:val="20"/>
        </w:rPr>
        <w:t xml:space="preserve"> ‘Solarpunk: Refuturing Our Imagination’, </w:t>
      </w:r>
      <w:r w:rsidR="005172BF">
        <w:rPr>
          <w:i/>
          <w:sz w:val="20"/>
          <w:szCs w:val="20"/>
        </w:rPr>
        <w:t>Substack</w:t>
      </w:r>
      <w:r w:rsidR="005172BF">
        <w:rPr>
          <w:sz w:val="20"/>
          <w:szCs w:val="20"/>
        </w:rPr>
        <w:t>,</w:t>
      </w:r>
      <w:hyperlink r:id="rId144">
        <w:r w:rsidR="005172BF">
          <w:rPr>
            <w:sz w:val="20"/>
            <w:szCs w:val="20"/>
          </w:rPr>
          <w:t xml:space="preserve"> </w:t>
        </w:r>
      </w:hyperlink>
      <w:hyperlink r:id="rId145">
        <w:r w:rsidR="005172BF">
          <w:rPr>
            <w:color w:val="1155CC"/>
            <w:sz w:val="20"/>
            <w:szCs w:val="20"/>
            <w:u w:val="single"/>
          </w:rPr>
          <w:t>https://spencerrscott.substack.com/p/solarpunk-refuturing-our-imagination</w:t>
        </w:r>
      </w:hyperlink>
      <w:r w:rsidR="005172BF">
        <w:rPr>
          <w:sz w:val="20"/>
          <w:szCs w:val="20"/>
        </w:rPr>
        <w:t xml:space="preserve"> [accessed 29 September 2024].</w:t>
      </w:r>
    </w:p>
  </w:footnote>
  <w:footnote w:id="256">
    <w:p w:rsidR="0011386B" w:rsidRDefault="0011386B">
      <w:pPr>
        <w:pStyle w:val="normal0"/>
        <w:spacing w:line="240" w:lineRule="auto"/>
        <w:rPr>
          <w:sz w:val="20"/>
          <w:szCs w:val="20"/>
        </w:rPr>
      </w:pPr>
      <w:r>
        <w:rPr>
          <w:vertAlign w:val="superscript"/>
        </w:rPr>
        <w:footnoteRef/>
      </w:r>
      <w:r>
        <w:rPr>
          <w:sz w:val="20"/>
          <w:szCs w:val="20"/>
        </w:rPr>
        <w:t xml:space="preserve"> </w:t>
      </w:r>
      <w:r w:rsidR="005172BF" w:rsidRPr="005172BF">
        <w:rPr>
          <w:sz w:val="20"/>
          <w:szCs w:val="20"/>
        </w:rPr>
        <w:t>Spencer R. Scott,</w:t>
      </w:r>
      <w:r w:rsidR="005172BF">
        <w:rPr>
          <w:sz w:val="20"/>
          <w:szCs w:val="20"/>
        </w:rPr>
        <w:t xml:space="preserve"> ‘Solarpunk: Refuturing Our Imagination’, </w:t>
      </w:r>
      <w:r w:rsidR="005172BF">
        <w:rPr>
          <w:i/>
          <w:sz w:val="20"/>
          <w:szCs w:val="20"/>
        </w:rPr>
        <w:t>Substack</w:t>
      </w:r>
      <w:r w:rsidR="005172BF">
        <w:rPr>
          <w:sz w:val="20"/>
          <w:szCs w:val="20"/>
        </w:rPr>
        <w:t>,</w:t>
      </w:r>
      <w:hyperlink r:id="rId146">
        <w:r w:rsidR="005172BF">
          <w:rPr>
            <w:sz w:val="20"/>
            <w:szCs w:val="20"/>
          </w:rPr>
          <w:t xml:space="preserve"> </w:t>
        </w:r>
      </w:hyperlink>
      <w:hyperlink r:id="rId147">
        <w:r w:rsidR="005172BF">
          <w:rPr>
            <w:color w:val="1155CC"/>
            <w:sz w:val="20"/>
            <w:szCs w:val="20"/>
            <w:u w:val="single"/>
          </w:rPr>
          <w:t>https://spencerrscott.substack.com/p/solarpunk-refuturing-our-imagination</w:t>
        </w:r>
      </w:hyperlink>
      <w:r w:rsidR="005172BF">
        <w:rPr>
          <w:sz w:val="20"/>
          <w:szCs w:val="20"/>
        </w:rPr>
        <w:t xml:space="preserve"> [accessed 29 September 2024].</w:t>
      </w:r>
    </w:p>
  </w:footnote>
  <w:footnote w:id="257">
    <w:p w:rsidR="0011386B" w:rsidRDefault="0011386B">
      <w:pPr>
        <w:pStyle w:val="normal0"/>
        <w:spacing w:line="240" w:lineRule="auto"/>
        <w:rPr>
          <w:sz w:val="20"/>
          <w:szCs w:val="20"/>
        </w:rPr>
      </w:pPr>
      <w:r>
        <w:rPr>
          <w:vertAlign w:val="superscript"/>
        </w:rPr>
        <w:footnoteRef/>
      </w:r>
      <w:r>
        <w:rPr>
          <w:sz w:val="20"/>
          <w:szCs w:val="20"/>
        </w:rPr>
        <w:t>Solarpunk Futures,</w:t>
      </w:r>
      <w:hyperlink r:id="rId148">
        <w:r>
          <w:rPr>
            <w:sz w:val="20"/>
            <w:szCs w:val="20"/>
          </w:rPr>
          <w:t xml:space="preserve"> </w:t>
        </w:r>
      </w:hyperlink>
      <w:hyperlink r:id="rId149">
        <w:r>
          <w:rPr>
            <w:color w:val="1155CC"/>
            <w:sz w:val="20"/>
            <w:szCs w:val="20"/>
            <w:u w:val="single"/>
          </w:rPr>
          <w:t>https://thefuture.wtf/</w:t>
        </w:r>
      </w:hyperlink>
      <w:r>
        <w:rPr>
          <w:sz w:val="20"/>
          <w:szCs w:val="20"/>
        </w:rPr>
        <w:t xml:space="preserve"> [accessed 29 September 2024].</w:t>
      </w:r>
    </w:p>
  </w:footnote>
  <w:footnote w:id="258">
    <w:p w:rsidR="0011386B" w:rsidRDefault="0011386B">
      <w:pPr>
        <w:pStyle w:val="normal0"/>
        <w:spacing w:line="240" w:lineRule="auto"/>
        <w:rPr>
          <w:sz w:val="20"/>
          <w:szCs w:val="20"/>
        </w:rPr>
      </w:pPr>
      <w:r>
        <w:rPr>
          <w:vertAlign w:val="superscript"/>
        </w:rPr>
        <w:footnoteRef/>
      </w:r>
      <w:r>
        <w:rPr>
          <w:sz w:val="20"/>
          <w:szCs w:val="20"/>
        </w:rPr>
        <w:t xml:space="preserve"> Solarpunk Futures,</w:t>
      </w:r>
      <w:hyperlink r:id="rId150">
        <w:r>
          <w:rPr>
            <w:sz w:val="20"/>
            <w:szCs w:val="20"/>
          </w:rPr>
          <w:t xml:space="preserve"> </w:t>
        </w:r>
      </w:hyperlink>
      <w:hyperlink r:id="rId151">
        <w:r>
          <w:rPr>
            <w:color w:val="1155CC"/>
            <w:sz w:val="20"/>
            <w:szCs w:val="20"/>
            <w:u w:val="single"/>
          </w:rPr>
          <w:t>https://thefuture.wtf/</w:t>
        </w:r>
      </w:hyperlink>
      <w:r>
        <w:rPr>
          <w:sz w:val="20"/>
          <w:szCs w:val="20"/>
        </w:rPr>
        <w:t xml:space="preserve"> [accessed 29 September 2024].</w:t>
      </w:r>
    </w:p>
  </w:footnote>
  <w:footnote w:id="259">
    <w:p w:rsidR="0011386B" w:rsidRDefault="0011386B">
      <w:pPr>
        <w:pStyle w:val="normal0"/>
        <w:spacing w:line="240" w:lineRule="auto"/>
        <w:rPr>
          <w:sz w:val="20"/>
          <w:szCs w:val="20"/>
        </w:rPr>
      </w:pPr>
      <w:r>
        <w:rPr>
          <w:vertAlign w:val="superscript"/>
        </w:rPr>
        <w:footnoteRef/>
      </w:r>
      <w:r>
        <w:rPr>
          <w:sz w:val="20"/>
          <w:szCs w:val="20"/>
        </w:rPr>
        <w:t xml:space="preserve"> </w:t>
      </w:r>
      <w:r w:rsidR="005172BF">
        <w:t xml:space="preserve">Ian Dennis Miller, </w:t>
      </w:r>
      <w:r w:rsidR="005172BF" w:rsidRPr="00846FD1">
        <w:rPr>
          <w:i/>
        </w:rPr>
        <w:t>Solarpunk – A Solarpunk Manifesto,</w:t>
      </w:r>
      <w:r w:rsidR="005172BF">
        <w:t xml:space="preserve"> &lt;</w:t>
      </w:r>
      <w:r w:rsidR="005172BF" w:rsidRPr="00846FD1">
        <w:t>https://iandennismiller.github.io/solarpunk/manifesto/english.html</w:t>
      </w:r>
      <w:r w:rsidR="005172BF">
        <w:t>&gt;, [accessed 27 September 2024].</w:t>
      </w:r>
    </w:p>
  </w:footnote>
  <w:footnote w:id="260">
    <w:p w:rsidR="0011386B" w:rsidRDefault="0011386B">
      <w:pPr>
        <w:pStyle w:val="normal0"/>
        <w:spacing w:line="240" w:lineRule="auto"/>
        <w:rPr>
          <w:sz w:val="20"/>
          <w:szCs w:val="20"/>
        </w:rPr>
      </w:pPr>
      <w:r>
        <w:rPr>
          <w:vertAlign w:val="superscript"/>
        </w:rPr>
        <w:footnoteRef/>
      </w:r>
      <w:r>
        <w:rPr>
          <w:sz w:val="20"/>
          <w:szCs w:val="20"/>
        </w:rPr>
        <w:t xml:space="preserve"> </w:t>
      </w:r>
      <w:r w:rsidR="005172BF">
        <w:rPr>
          <w:sz w:val="20"/>
          <w:szCs w:val="20"/>
        </w:rPr>
        <w:t>Rob Cameron,</w:t>
      </w:r>
      <w:r>
        <w:rPr>
          <w:sz w:val="20"/>
          <w:szCs w:val="20"/>
        </w:rPr>
        <w:t xml:space="preserve">‘In Search of Afro-Solarpunk, Part 2: Social Justice Is Survival Technology’, </w:t>
      </w:r>
      <w:r>
        <w:rPr>
          <w:i/>
          <w:sz w:val="20"/>
          <w:szCs w:val="20"/>
        </w:rPr>
        <w:t>Reactor Magazine</w:t>
      </w:r>
      <w:r>
        <w:rPr>
          <w:sz w:val="20"/>
          <w:szCs w:val="20"/>
        </w:rPr>
        <w:t>,</w:t>
      </w:r>
      <w:hyperlink r:id="rId152">
        <w:r>
          <w:rPr>
            <w:sz w:val="20"/>
            <w:szCs w:val="20"/>
          </w:rPr>
          <w:t xml:space="preserve"> </w:t>
        </w:r>
      </w:hyperlink>
      <w:r w:rsidR="005172BF">
        <w:t>&lt;</w:t>
      </w:r>
      <w:hyperlink r:id="rId153">
        <w:r>
          <w:rPr>
            <w:color w:val="1155CC"/>
            <w:sz w:val="20"/>
            <w:szCs w:val="20"/>
            <w:u w:val="single"/>
          </w:rPr>
          <w:t>https://reactormag.com/in-search-of-afro-solarpunk-part-2-social-justice-is-survival-technology/</w:t>
        </w:r>
      </w:hyperlink>
      <w:r w:rsidR="005172BF">
        <w:rPr>
          <w:sz w:val="20"/>
          <w:szCs w:val="20"/>
        </w:rPr>
        <w:t>&gt;,</w:t>
      </w:r>
      <w:r>
        <w:rPr>
          <w:sz w:val="20"/>
          <w:szCs w:val="20"/>
        </w:rPr>
        <w:t>[accessed 29 September 2024].</w:t>
      </w:r>
    </w:p>
  </w:footnote>
  <w:footnote w:id="261">
    <w:p w:rsidR="0011386B" w:rsidRDefault="0011386B">
      <w:pPr>
        <w:pStyle w:val="normal0"/>
        <w:spacing w:line="240" w:lineRule="auto"/>
        <w:rPr>
          <w:sz w:val="20"/>
          <w:szCs w:val="20"/>
        </w:rPr>
      </w:pPr>
      <w:r>
        <w:rPr>
          <w:vertAlign w:val="superscript"/>
        </w:rPr>
        <w:footnoteRef/>
      </w:r>
      <w:r>
        <w:rPr>
          <w:sz w:val="20"/>
          <w:szCs w:val="20"/>
        </w:rPr>
        <w:t xml:space="preserve"> </w:t>
      </w:r>
      <w:r w:rsidR="005172BF">
        <w:rPr>
          <w:sz w:val="20"/>
          <w:szCs w:val="20"/>
        </w:rPr>
        <w:t xml:space="preserve">Rob Cameron,‘ </w:t>
      </w:r>
      <w:r>
        <w:rPr>
          <w:sz w:val="20"/>
          <w:szCs w:val="20"/>
        </w:rPr>
        <w:t xml:space="preserve">‘In Search of Afro-Solarpunk, Part 2: Social Justice Is Survival Technology’, </w:t>
      </w:r>
      <w:r>
        <w:rPr>
          <w:i/>
          <w:sz w:val="20"/>
          <w:szCs w:val="20"/>
        </w:rPr>
        <w:t>Reactor Magazine</w:t>
      </w:r>
      <w:r>
        <w:rPr>
          <w:sz w:val="20"/>
          <w:szCs w:val="20"/>
        </w:rPr>
        <w:t>,</w:t>
      </w:r>
      <w:hyperlink r:id="rId154">
        <w:r>
          <w:rPr>
            <w:sz w:val="20"/>
            <w:szCs w:val="20"/>
          </w:rPr>
          <w:t xml:space="preserve"> </w:t>
        </w:r>
      </w:hyperlink>
      <w:hyperlink r:id="rId155">
        <w:r>
          <w:rPr>
            <w:color w:val="1155CC"/>
            <w:sz w:val="20"/>
            <w:szCs w:val="20"/>
            <w:u w:val="single"/>
          </w:rPr>
          <w:t>https://reactormag.com/in-search-of-afro-solarpunk-part-2-social-justice-is-survival-technology/</w:t>
        </w:r>
      </w:hyperlink>
      <w:r>
        <w:rPr>
          <w:sz w:val="20"/>
          <w:szCs w:val="20"/>
        </w:rPr>
        <w:t xml:space="preserve"> [accessed 29 September 2024].</w:t>
      </w:r>
    </w:p>
  </w:footnote>
  <w:footnote w:id="262">
    <w:p w:rsidR="0011386B" w:rsidRDefault="0011386B">
      <w:pPr>
        <w:pStyle w:val="normal0"/>
        <w:spacing w:line="240" w:lineRule="auto"/>
        <w:rPr>
          <w:sz w:val="20"/>
          <w:szCs w:val="20"/>
        </w:rPr>
      </w:pPr>
      <w:r>
        <w:rPr>
          <w:vertAlign w:val="superscript"/>
        </w:rPr>
        <w:footnoteRef/>
      </w:r>
      <w:r>
        <w:rPr>
          <w:sz w:val="20"/>
          <w:szCs w:val="20"/>
        </w:rPr>
        <w:t xml:space="preserve"> </w:t>
      </w:r>
      <w:r w:rsidR="005172BF">
        <w:rPr>
          <w:sz w:val="20"/>
          <w:szCs w:val="20"/>
        </w:rPr>
        <w:t xml:space="preserve">Rob Cameron,‘ </w:t>
      </w:r>
      <w:r>
        <w:rPr>
          <w:sz w:val="20"/>
          <w:szCs w:val="20"/>
        </w:rPr>
        <w:t xml:space="preserve">‘In Search of Afro-Solarpunk, Part 2: Social Justice Is Survival Technology’, </w:t>
      </w:r>
      <w:r>
        <w:rPr>
          <w:i/>
          <w:sz w:val="20"/>
          <w:szCs w:val="20"/>
        </w:rPr>
        <w:t>Reactor Magazine</w:t>
      </w:r>
      <w:r>
        <w:rPr>
          <w:sz w:val="20"/>
          <w:szCs w:val="20"/>
        </w:rPr>
        <w:t>,</w:t>
      </w:r>
      <w:hyperlink r:id="rId156">
        <w:r>
          <w:rPr>
            <w:sz w:val="20"/>
            <w:szCs w:val="20"/>
          </w:rPr>
          <w:t xml:space="preserve"> </w:t>
        </w:r>
      </w:hyperlink>
      <w:hyperlink r:id="rId157">
        <w:r>
          <w:rPr>
            <w:color w:val="1155CC"/>
            <w:sz w:val="20"/>
            <w:szCs w:val="20"/>
            <w:u w:val="single"/>
          </w:rPr>
          <w:t>https://reactormag.com/in-search-of-afro-solarpunk-part-2-social-justice-is-survival-technology/</w:t>
        </w:r>
      </w:hyperlink>
      <w:r>
        <w:rPr>
          <w:sz w:val="20"/>
          <w:szCs w:val="20"/>
        </w:rPr>
        <w:t xml:space="preserve"> [accessed 29 September 2024].</w:t>
      </w:r>
    </w:p>
  </w:footnote>
  <w:footnote w:id="263">
    <w:p w:rsidR="0011386B" w:rsidRDefault="0011386B" w:rsidP="005172BF">
      <w:pPr>
        <w:pStyle w:val="normal0"/>
        <w:spacing w:line="240" w:lineRule="auto"/>
        <w:rPr>
          <w:sz w:val="20"/>
          <w:szCs w:val="20"/>
        </w:rPr>
      </w:pPr>
      <w:r>
        <w:rPr>
          <w:vertAlign w:val="superscript"/>
        </w:rPr>
        <w:footnoteRef/>
      </w:r>
      <w:r>
        <w:rPr>
          <w:sz w:val="20"/>
          <w:szCs w:val="20"/>
        </w:rPr>
        <w:t xml:space="preserve"> </w:t>
      </w:r>
      <w:r w:rsidR="005172BF">
        <w:rPr>
          <w:sz w:val="20"/>
          <w:szCs w:val="20"/>
        </w:rPr>
        <w:t xml:space="preserve">The Line Animation,&lt; </w:t>
      </w:r>
      <w:hyperlink r:id="rId158" w:history="1">
        <w:r w:rsidR="005172BF" w:rsidRPr="001B39CD">
          <w:rPr>
            <w:rStyle w:val="Hyperlink"/>
            <w:sz w:val="20"/>
            <w:szCs w:val="20"/>
          </w:rPr>
          <w:t>https://www.thelineanimation.com/work/chobani</w:t>
        </w:r>
      </w:hyperlink>
      <w:r w:rsidR="005172BF">
        <w:rPr>
          <w:sz w:val="20"/>
          <w:szCs w:val="20"/>
        </w:rPr>
        <w:t>&gt;,[accessed 29 September 2024].</w:t>
      </w:r>
    </w:p>
  </w:footnote>
  <w:footnote w:id="264">
    <w:p w:rsidR="0011386B" w:rsidRDefault="0011386B">
      <w:pPr>
        <w:pStyle w:val="normal0"/>
        <w:spacing w:line="240" w:lineRule="auto"/>
        <w:rPr>
          <w:sz w:val="20"/>
          <w:szCs w:val="20"/>
        </w:rPr>
      </w:pPr>
      <w:r>
        <w:rPr>
          <w:vertAlign w:val="superscript"/>
        </w:rPr>
        <w:footnoteRef/>
      </w:r>
      <w:r>
        <w:rPr>
          <w:sz w:val="20"/>
          <w:szCs w:val="20"/>
        </w:rPr>
        <w:t xml:space="preserve"> ‘What Is Solarpunk? Dear Alice Ad Explained’, </w:t>
      </w:r>
      <w:r>
        <w:rPr>
          <w:i/>
          <w:sz w:val="20"/>
          <w:szCs w:val="20"/>
        </w:rPr>
        <w:t>Looper</w:t>
      </w:r>
      <w:r>
        <w:rPr>
          <w:sz w:val="20"/>
          <w:szCs w:val="20"/>
        </w:rPr>
        <w:t>,</w:t>
      </w:r>
      <w:hyperlink r:id="rId159">
        <w:r>
          <w:rPr>
            <w:sz w:val="20"/>
            <w:szCs w:val="20"/>
          </w:rPr>
          <w:t xml:space="preserve"> </w:t>
        </w:r>
      </w:hyperlink>
      <w:hyperlink r:id="rId160">
        <w:r>
          <w:rPr>
            <w:color w:val="1155CC"/>
            <w:sz w:val="20"/>
            <w:szCs w:val="20"/>
            <w:u w:val="single"/>
          </w:rPr>
          <w:t>https://www.looper.com/1446464/what-is-solarpunk-dear-alice-ad-explained/</w:t>
        </w:r>
      </w:hyperlink>
      <w:r>
        <w:rPr>
          <w:sz w:val="20"/>
          <w:szCs w:val="20"/>
        </w:rPr>
        <w:t xml:space="preserve"> [accessed 29 September 2024].</w:t>
      </w:r>
    </w:p>
  </w:footnote>
  <w:footnote w:id="265">
    <w:p w:rsidR="0011386B" w:rsidRDefault="0011386B">
      <w:pPr>
        <w:pStyle w:val="normal0"/>
        <w:spacing w:line="240" w:lineRule="auto"/>
        <w:rPr>
          <w:sz w:val="20"/>
          <w:szCs w:val="20"/>
        </w:rPr>
      </w:pPr>
      <w:r>
        <w:rPr>
          <w:vertAlign w:val="superscript"/>
        </w:rPr>
        <w:footnoteRef/>
      </w:r>
      <w:r>
        <w:rPr>
          <w:sz w:val="20"/>
          <w:szCs w:val="20"/>
        </w:rPr>
        <w:t xml:space="preserve"> ‘What Is Solarpunk? Dear Alice Ad Explained’, </w:t>
      </w:r>
      <w:r>
        <w:rPr>
          <w:i/>
          <w:sz w:val="20"/>
          <w:szCs w:val="20"/>
        </w:rPr>
        <w:t>Looper</w:t>
      </w:r>
      <w:r>
        <w:rPr>
          <w:sz w:val="20"/>
          <w:szCs w:val="20"/>
        </w:rPr>
        <w:t>,</w:t>
      </w:r>
      <w:hyperlink r:id="rId161">
        <w:r>
          <w:rPr>
            <w:sz w:val="20"/>
            <w:szCs w:val="20"/>
          </w:rPr>
          <w:t xml:space="preserve"> </w:t>
        </w:r>
      </w:hyperlink>
      <w:hyperlink r:id="rId162">
        <w:r>
          <w:rPr>
            <w:color w:val="1155CC"/>
            <w:sz w:val="20"/>
            <w:szCs w:val="20"/>
            <w:u w:val="single"/>
          </w:rPr>
          <w:t>https://www.looper.com/1446464/what-is-solarpunk-dear-alice-ad-explained/</w:t>
        </w:r>
      </w:hyperlink>
      <w:r>
        <w:rPr>
          <w:sz w:val="20"/>
          <w:szCs w:val="20"/>
        </w:rPr>
        <w:t xml:space="preserve"> [accessed 29 September 2024].</w:t>
      </w:r>
    </w:p>
  </w:footnote>
  <w:footnote w:id="266">
    <w:p w:rsidR="0011386B" w:rsidRDefault="0011386B">
      <w:pPr>
        <w:pStyle w:val="normal0"/>
        <w:spacing w:line="240" w:lineRule="auto"/>
        <w:rPr>
          <w:sz w:val="20"/>
          <w:szCs w:val="20"/>
        </w:rPr>
      </w:pPr>
      <w:r>
        <w:rPr>
          <w:vertAlign w:val="superscript"/>
        </w:rPr>
        <w:footnoteRef/>
      </w:r>
      <w:r>
        <w:rPr>
          <w:sz w:val="20"/>
          <w:szCs w:val="20"/>
        </w:rPr>
        <w:t xml:space="preserve"> </w:t>
      </w:r>
      <w:r w:rsidR="005172BF">
        <w:rPr>
          <w:sz w:val="20"/>
          <w:szCs w:val="20"/>
        </w:rPr>
        <w:t xml:space="preserve">The Line Animation,&lt; </w:t>
      </w:r>
      <w:hyperlink r:id="rId163" w:history="1">
        <w:r w:rsidR="005172BF" w:rsidRPr="001B39CD">
          <w:rPr>
            <w:rStyle w:val="Hyperlink"/>
            <w:sz w:val="20"/>
            <w:szCs w:val="20"/>
          </w:rPr>
          <w:t>https://www.thelineanimation.com/work/chobani</w:t>
        </w:r>
      </w:hyperlink>
      <w:r w:rsidR="005172BF">
        <w:rPr>
          <w:sz w:val="20"/>
          <w:szCs w:val="20"/>
        </w:rPr>
        <w:t>&gt;,[accessed 29 September 2024]</w:t>
      </w:r>
    </w:p>
  </w:footnote>
  <w:footnote w:id="267">
    <w:p w:rsidR="0011386B" w:rsidRDefault="0011386B">
      <w:pPr>
        <w:pStyle w:val="normal0"/>
        <w:spacing w:line="240" w:lineRule="auto"/>
        <w:rPr>
          <w:sz w:val="20"/>
          <w:szCs w:val="20"/>
        </w:rPr>
      </w:pPr>
      <w:r>
        <w:rPr>
          <w:vertAlign w:val="superscript"/>
        </w:rPr>
        <w:footnoteRef/>
      </w:r>
      <w:r>
        <w:rPr>
          <w:sz w:val="20"/>
          <w:szCs w:val="20"/>
        </w:rPr>
        <w:t xml:space="preserve"> ‘What Is Solarpunk? Dear Alice Ad Explained’, </w:t>
      </w:r>
      <w:r>
        <w:rPr>
          <w:i/>
          <w:sz w:val="20"/>
          <w:szCs w:val="20"/>
        </w:rPr>
        <w:t>Looper</w:t>
      </w:r>
      <w:r>
        <w:rPr>
          <w:sz w:val="20"/>
          <w:szCs w:val="20"/>
        </w:rPr>
        <w:t>,</w:t>
      </w:r>
      <w:hyperlink r:id="rId164">
        <w:r>
          <w:rPr>
            <w:sz w:val="20"/>
            <w:szCs w:val="20"/>
          </w:rPr>
          <w:t xml:space="preserve"> </w:t>
        </w:r>
      </w:hyperlink>
      <w:hyperlink r:id="rId165">
        <w:r>
          <w:rPr>
            <w:color w:val="1155CC"/>
            <w:sz w:val="20"/>
            <w:szCs w:val="20"/>
            <w:u w:val="single"/>
          </w:rPr>
          <w:t>https://www.looper.com/1446464/what-is-solarpunk-dear-alice-ad-explained/</w:t>
        </w:r>
      </w:hyperlink>
      <w:r>
        <w:rPr>
          <w:sz w:val="20"/>
          <w:szCs w:val="20"/>
        </w:rPr>
        <w:t xml:space="preserve"> [accessed 29 September 2024].</w:t>
      </w:r>
    </w:p>
  </w:footnote>
  <w:footnote w:id="268">
    <w:p w:rsidR="005172BF" w:rsidRPr="005172BF" w:rsidRDefault="005172BF">
      <w:pPr>
        <w:pStyle w:val="FootnoteText"/>
        <w:rPr>
          <w:lang w:val="en-US"/>
        </w:rPr>
      </w:pPr>
      <w:r>
        <w:rPr>
          <w:rStyle w:val="FootnoteReference"/>
        </w:rPr>
        <w:footnoteRef/>
      </w:r>
      <w:r>
        <w:t xml:space="preserve"> Robert Gifford and Andreas Nilsson, ‘Personal and social factors that influence pro-environmental concern and behaviour: A review’, International Journal of Psychology, Vol.49, No. 3 (2014), pp.141-157 Robert Gifford, 'The Dragons of Inaction: Psychological Barriers That Limit Climate Change Mitigation and Adaptation', American Psychologist, 66.4 (May 2011), 290-302</w:t>
      </w:r>
      <w:r>
        <w:br/>
      </w:r>
    </w:p>
  </w:footnote>
  <w:footnote w:id="269">
    <w:p w:rsidR="005172BF" w:rsidRPr="005172BF" w:rsidRDefault="005172BF">
      <w:pPr>
        <w:pStyle w:val="FootnoteText"/>
        <w:rPr>
          <w:lang w:val="en-US"/>
        </w:rPr>
      </w:pPr>
      <w:r>
        <w:rPr>
          <w:rStyle w:val="FootnoteReference"/>
        </w:rPr>
        <w:footnoteRef/>
      </w:r>
      <w:r>
        <w:t xml:space="preserve"> Jack Hunter, ‘'Ordinary Theology' in the Classroom: Experience and Belief in Secondary Religious Education’, RE Today, Vol. 33, No. 2 (2014), pp. 58</w:t>
      </w:r>
      <w:r>
        <w:br/>
        <w:t>Tim Jackson, Post Growth (London: Ecotone, 2021), pp.23</w:t>
      </w:r>
    </w:p>
  </w:footnote>
  <w:footnote w:id="270">
    <w:p w:rsidR="005172BF" w:rsidRPr="005172BF" w:rsidRDefault="005172BF">
      <w:pPr>
        <w:pStyle w:val="FootnoteText"/>
        <w:rPr>
          <w:lang w:val="en-US"/>
        </w:rPr>
      </w:pPr>
      <w:r>
        <w:rPr>
          <w:rStyle w:val="FootnoteReference"/>
        </w:rPr>
        <w:footnoteRef/>
      </w:r>
      <w:r>
        <w:t xml:space="preserve"> Tim Jackson, Post Growth (London: Ecotone, 2021), pp.23</w:t>
      </w:r>
    </w:p>
  </w:footnote>
  <w:footnote w:id="271">
    <w:p w:rsidR="005172BF" w:rsidRPr="005172BF" w:rsidRDefault="005172BF">
      <w:pPr>
        <w:pStyle w:val="FootnoteText"/>
        <w:rPr>
          <w:lang w:val="en-US"/>
        </w:rPr>
      </w:pPr>
      <w:r>
        <w:rPr>
          <w:rStyle w:val="FootnoteReference"/>
        </w:rPr>
        <w:footnoteRef/>
      </w:r>
      <w:r>
        <w:t xml:space="preserve"> Janet Fiskio, 'Apocalypse and Ecotopia: Narratives in Global Climate Change Discourse', Race, Gender &amp; Class, 19.1/2 (2012), pp.13</w:t>
      </w:r>
      <w:r>
        <w:br/>
        <w:t>Adeline Johns-Putra, ‘Climate Change in Literature and Literary Studies: From Cli-Fi, Climate Change Theater and Ecopoetry to Ecocriticism and Climate Change Criticism’, in WIREs Climate Change, 7 (2016),pp.267-270</w:t>
      </w:r>
    </w:p>
  </w:footnote>
  <w:footnote w:id="272">
    <w:p w:rsidR="007F0909" w:rsidRPr="007F0909" w:rsidRDefault="007F0909">
      <w:pPr>
        <w:pStyle w:val="FootnoteText"/>
        <w:rPr>
          <w:lang w:val="en-US"/>
        </w:rPr>
      </w:pPr>
      <w:r>
        <w:rPr>
          <w:rStyle w:val="FootnoteReference"/>
        </w:rPr>
        <w:footnoteRef/>
      </w:r>
      <w:r>
        <w:t xml:space="preserve"> Timothy Morton, Ecology Without Nature (London: Harvard University Press, 2007)</w:t>
      </w:r>
    </w:p>
  </w:footnote>
  <w:footnote w:id="273">
    <w:p w:rsidR="007F0909" w:rsidRPr="007F0909" w:rsidRDefault="007F0909">
      <w:pPr>
        <w:pStyle w:val="FootnoteText"/>
        <w:rPr>
          <w:lang w:val="en-US"/>
        </w:rPr>
      </w:pPr>
      <w:r>
        <w:rPr>
          <w:rStyle w:val="FootnoteReference"/>
        </w:rPr>
        <w:footnoteRef/>
      </w:r>
      <w:r>
        <w:t xml:space="preserve"> Anne Therese Gennari, The Climate Optimist Handbook: How to Shift the Narrative on Climate Change and Find the Courage to Choose Change (Aviva Publishing, 17 October 2022), [kindle version],pp.30</w:t>
      </w:r>
    </w:p>
  </w:footnote>
  <w:footnote w:id="274">
    <w:p w:rsidR="007F0909" w:rsidRPr="007F0909" w:rsidRDefault="007F0909">
      <w:pPr>
        <w:pStyle w:val="FootnoteText"/>
        <w:rPr>
          <w:lang w:val="en-US"/>
        </w:rPr>
      </w:pPr>
      <w:r>
        <w:rPr>
          <w:rStyle w:val="FootnoteReference"/>
        </w:rPr>
        <w:footnoteRef/>
      </w:r>
      <w:r>
        <w:t xml:space="preserve"> Ian Dennis Miller, </w:t>
      </w:r>
      <w:r w:rsidRPr="00846FD1">
        <w:rPr>
          <w:i/>
        </w:rPr>
        <w:t>Solarpunk – A Solarpunk Manifesto,</w:t>
      </w:r>
      <w:r>
        <w:t xml:space="preserve"> &lt;</w:t>
      </w:r>
      <w:r w:rsidRPr="00846FD1">
        <w:t>https://iandennismiller.github.io/solarpunk/manifesto/english.html</w:t>
      </w:r>
      <w:r>
        <w:t>&gt;, [accessed 27 September 2024].</w:t>
      </w:r>
    </w:p>
  </w:footnote>
  <w:footnote w:id="275">
    <w:p w:rsidR="007F0909" w:rsidRPr="007F0909" w:rsidRDefault="007F0909">
      <w:pPr>
        <w:pStyle w:val="FootnoteText"/>
        <w:rPr>
          <w:lang w:val="en-US"/>
        </w:rPr>
      </w:pPr>
      <w:r>
        <w:rPr>
          <w:rStyle w:val="FootnoteReference"/>
        </w:rPr>
        <w:footnoteRef/>
      </w:r>
      <w:r>
        <w:t xml:space="preserve"> Ian Dennis Miller, </w:t>
      </w:r>
      <w:r w:rsidRPr="00846FD1">
        <w:rPr>
          <w:i/>
        </w:rPr>
        <w:t>Solarpunk – A Solarpunk Manifesto,</w:t>
      </w:r>
      <w:r>
        <w:t xml:space="preserve"> &lt;</w:t>
      </w:r>
      <w:r w:rsidRPr="00846FD1">
        <w:t>https://iandennismiller.github.io/solarpunk/manifesto/english.html</w:t>
      </w:r>
      <w:r>
        <w:t>&gt;, [accessed 27 September 2024].</w:t>
      </w:r>
      <w:r>
        <w:br/>
        <w:t>Maria Ojala, 'Hope and Climate Change: The Importance of Hope for Environmental Engagement among Young People', Environmental Education Research, 18.5 (2012), pp.627</w:t>
      </w:r>
    </w:p>
  </w:footnote>
  <w:footnote w:id="276">
    <w:p w:rsidR="007F0909" w:rsidRPr="007F0909" w:rsidRDefault="007F0909">
      <w:pPr>
        <w:pStyle w:val="FootnoteText"/>
        <w:rPr>
          <w:lang w:val="en-US"/>
        </w:rPr>
      </w:pPr>
      <w:r>
        <w:rPr>
          <w:rStyle w:val="FootnoteReference"/>
        </w:rPr>
        <w:footnoteRef/>
      </w:r>
      <w:r>
        <w:t xml:space="preserve"> Tim Jackson, Post Growth (London: Ecotone, 2021), pp.23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386B" w:rsidRDefault="0011386B">
    <w:pPr>
      <w:pStyle w:val="normal0"/>
      <w:jc w:val="right"/>
    </w:pPr>
    <w:fldSimple w:instr="PAGE">
      <w:r w:rsidR="00FF0AB8">
        <w:rPr>
          <w:noProof/>
        </w:rPr>
        <w:t>63</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BF55E1"/>
    <w:multiLevelType w:val="hybridMultilevel"/>
    <w:tmpl w:val="1B062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4E556A"/>
    <w:rsid w:val="000F5CB5"/>
    <w:rsid w:val="0011386B"/>
    <w:rsid w:val="00132BA1"/>
    <w:rsid w:val="00143BBF"/>
    <w:rsid w:val="003171AE"/>
    <w:rsid w:val="0044398A"/>
    <w:rsid w:val="004A2775"/>
    <w:rsid w:val="004E556A"/>
    <w:rsid w:val="005172BF"/>
    <w:rsid w:val="005575C2"/>
    <w:rsid w:val="00614493"/>
    <w:rsid w:val="006D2A37"/>
    <w:rsid w:val="0072309D"/>
    <w:rsid w:val="00740D2E"/>
    <w:rsid w:val="007F0909"/>
    <w:rsid w:val="00845695"/>
    <w:rsid w:val="00846FD1"/>
    <w:rsid w:val="008539A5"/>
    <w:rsid w:val="008734A1"/>
    <w:rsid w:val="008960CE"/>
    <w:rsid w:val="00A32213"/>
    <w:rsid w:val="00AC06FD"/>
    <w:rsid w:val="00AF007F"/>
    <w:rsid w:val="00B20989"/>
    <w:rsid w:val="00B3210E"/>
    <w:rsid w:val="00B34C5D"/>
    <w:rsid w:val="00D453D3"/>
    <w:rsid w:val="00D51527"/>
    <w:rsid w:val="00DB5BD2"/>
    <w:rsid w:val="00E661AA"/>
    <w:rsid w:val="00EA0E00"/>
    <w:rsid w:val="00F32A39"/>
    <w:rsid w:val="00F46255"/>
    <w:rsid w:val="00FF0A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link w:val="Heading1Char"/>
    <w:rsid w:val="004E556A"/>
    <w:pPr>
      <w:keepNext/>
      <w:keepLines/>
      <w:spacing w:before="400" w:after="120"/>
      <w:outlineLvl w:val="0"/>
    </w:pPr>
    <w:rPr>
      <w:sz w:val="40"/>
      <w:szCs w:val="40"/>
    </w:rPr>
  </w:style>
  <w:style w:type="paragraph" w:styleId="Heading2">
    <w:name w:val="heading 2"/>
    <w:basedOn w:val="normal0"/>
    <w:next w:val="normal0"/>
    <w:rsid w:val="004E556A"/>
    <w:pPr>
      <w:keepNext/>
      <w:keepLines/>
      <w:spacing w:before="360" w:after="120"/>
      <w:outlineLvl w:val="1"/>
    </w:pPr>
    <w:rPr>
      <w:sz w:val="32"/>
      <w:szCs w:val="32"/>
    </w:rPr>
  </w:style>
  <w:style w:type="paragraph" w:styleId="Heading3">
    <w:name w:val="heading 3"/>
    <w:basedOn w:val="normal0"/>
    <w:next w:val="normal0"/>
    <w:rsid w:val="004E556A"/>
    <w:pPr>
      <w:keepNext/>
      <w:keepLines/>
      <w:spacing w:before="320" w:after="80"/>
      <w:outlineLvl w:val="2"/>
    </w:pPr>
    <w:rPr>
      <w:color w:val="434343"/>
      <w:sz w:val="28"/>
      <w:szCs w:val="28"/>
    </w:rPr>
  </w:style>
  <w:style w:type="paragraph" w:styleId="Heading4">
    <w:name w:val="heading 4"/>
    <w:basedOn w:val="normal0"/>
    <w:next w:val="normal0"/>
    <w:rsid w:val="004E556A"/>
    <w:pPr>
      <w:keepNext/>
      <w:keepLines/>
      <w:spacing w:before="280" w:after="80"/>
      <w:outlineLvl w:val="3"/>
    </w:pPr>
    <w:rPr>
      <w:color w:val="666666"/>
      <w:sz w:val="24"/>
      <w:szCs w:val="24"/>
    </w:rPr>
  </w:style>
  <w:style w:type="paragraph" w:styleId="Heading5">
    <w:name w:val="heading 5"/>
    <w:basedOn w:val="normal0"/>
    <w:next w:val="normal0"/>
    <w:rsid w:val="004E556A"/>
    <w:pPr>
      <w:keepNext/>
      <w:keepLines/>
      <w:spacing w:before="240" w:after="80"/>
      <w:outlineLvl w:val="4"/>
    </w:pPr>
    <w:rPr>
      <w:color w:val="666666"/>
    </w:rPr>
  </w:style>
  <w:style w:type="paragraph" w:styleId="Heading6">
    <w:name w:val="heading 6"/>
    <w:basedOn w:val="normal0"/>
    <w:next w:val="normal0"/>
    <w:rsid w:val="004E556A"/>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4E556A"/>
  </w:style>
  <w:style w:type="paragraph" w:styleId="Title">
    <w:name w:val="Title"/>
    <w:basedOn w:val="normal0"/>
    <w:next w:val="normal0"/>
    <w:rsid w:val="004E556A"/>
    <w:pPr>
      <w:keepNext/>
      <w:keepLines/>
      <w:spacing w:after="60"/>
    </w:pPr>
    <w:rPr>
      <w:sz w:val="52"/>
      <w:szCs w:val="52"/>
    </w:rPr>
  </w:style>
  <w:style w:type="paragraph" w:styleId="Subtitle">
    <w:name w:val="Subtitle"/>
    <w:basedOn w:val="normal0"/>
    <w:next w:val="normal0"/>
    <w:rsid w:val="004E556A"/>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34C5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4C5D"/>
    <w:rPr>
      <w:rFonts w:ascii="Tahoma" w:hAnsi="Tahoma" w:cs="Tahoma"/>
      <w:sz w:val="16"/>
      <w:szCs w:val="16"/>
    </w:rPr>
  </w:style>
  <w:style w:type="table" w:styleId="TableGrid">
    <w:name w:val="Table Grid"/>
    <w:basedOn w:val="TableNormal"/>
    <w:uiPriority w:val="59"/>
    <w:rsid w:val="00143BBF"/>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6D2A37"/>
    <w:pPr>
      <w:spacing w:line="240" w:lineRule="auto"/>
    </w:pPr>
  </w:style>
  <w:style w:type="paragraph" w:styleId="FootnoteText">
    <w:name w:val="footnote text"/>
    <w:basedOn w:val="Normal"/>
    <w:link w:val="FootnoteTextChar"/>
    <w:uiPriority w:val="99"/>
    <w:unhideWhenUsed/>
    <w:rsid w:val="0044398A"/>
    <w:pPr>
      <w:spacing w:line="240" w:lineRule="auto"/>
    </w:pPr>
    <w:rPr>
      <w:sz w:val="20"/>
      <w:szCs w:val="20"/>
    </w:rPr>
  </w:style>
  <w:style w:type="character" w:customStyle="1" w:styleId="FootnoteTextChar">
    <w:name w:val="Footnote Text Char"/>
    <w:basedOn w:val="DefaultParagraphFont"/>
    <w:link w:val="FootnoteText"/>
    <w:uiPriority w:val="99"/>
    <w:rsid w:val="0044398A"/>
    <w:rPr>
      <w:sz w:val="20"/>
      <w:szCs w:val="20"/>
    </w:rPr>
  </w:style>
  <w:style w:type="character" w:styleId="FootnoteReference">
    <w:name w:val="footnote reference"/>
    <w:basedOn w:val="DefaultParagraphFont"/>
    <w:uiPriority w:val="99"/>
    <w:semiHidden/>
    <w:unhideWhenUsed/>
    <w:rsid w:val="0044398A"/>
    <w:rPr>
      <w:vertAlign w:val="superscript"/>
    </w:rPr>
  </w:style>
  <w:style w:type="character" w:customStyle="1" w:styleId="Heading1Char">
    <w:name w:val="Heading 1 Char"/>
    <w:basedOn w:val="DefaultParagraphFont"/>
    <w:link w:val="Heading1"/>
    <w:uiPriority w:val="9"/>
    <w:rsid w:val="008960CE"/>
    <w:rPr>
      <w:sz w:val="40"/>
      <w:szCs w:val="40"/>
    </w:rPr>
  </w:style>
  <w:style w:type="character" w:styleId="Hyperlink">
    <w:name w:val="Hyperlink"/>
    <w:basedOn w:val="DefaultParagraphFont"/>
    <w:uiPriority w:val="99"/>
    <w:unhideWhenUsed/>
    <w:rsid w:val="00846FD1"/>
    <w:rPr>
      <w:color w:val="0000FF" w:themeColor="hyperlink"/>
      <w:u w:val="single"/>
    </w:rPr>
  </w:style>
  <w:style w:type="character" w:styleId="Strong">
    <w:name w:val="Strong"/>
    <w:basedOn w:val="DefaultParagraphFont"/>
    <w:uiPriority w:val="22"/>
    <w:qFormat/>
    <w:rsid w:val="00614493"/>
    <w:rPr>
      <w:b/>
      <w:bCs/>
    </w:rPr>
  </w:style>
  <w:style w:type="character" w:customStyle="1" w:styleId="contributor-infoname">
    <w:name w:val="contributor-info__name"/>
    <w:basedOn w:val="DefaultParagraphFont"/>
    <w:rsid w:val="00B3210E"/>
  </w:style>
  <w:style w:type="character" w:customStyle="1" w:styleId="author-name">
    <w:name w:val="author-name"/>
    <w:basedOn w:val="DefaultParagraphFont"/>
    <w:rsid w:val="00AC06FD"/>
  </w:style>
</w:styles>
</file>

<file path=word/webSettings.xml><?xml version="1.0" encoding="utf-8"?>
<w:webSettings xmlns:r="http://schemas.openxmlformats.org/officeDocument/2006/relationships" xmlns:w="http://schemas.openxmlformats.org/wordprocessingml/2006/main">
  <w:divs>
    <w:div w:id="31729543">
      <w:bodyDiv w:val="1"/>
      <w:marLeft w:val="0"/>
      <w:marRight w:val="0"/>
      <w:marTop w:val="0"/>
      <w:marBottom w:val="0"/>
      <w:divBdr>
        <w:top w:val="none" w:sz="0" w:space="0" w:color="auto"/>
        <w:left w:val="none" w:sz="0" w:space="0" w:color="auto"/>
        <w:bottom w:val="none" w:sz="0" w:space="0" w:color="auto"/>
        <w:right w:val="none" w:sz="0" w:space="0" w:color="auto"/>
      </w:divBdr>
    </w:div>
    <w:div w:id="47999986">
      <w:bodyDiv w:val="1"/>
      <w:marLeft w:val="0"/>
      <w:marRight w:val="0"/>
      <w:marTop w:val="0"/>
      <w:marBottom w:val="0"/>
      <w:divBdr>
        <w:top w:val="none" w:sz="0" w:space="0" w:color="auto"/>
        <w:left w:val="none" w:sz="0" w:space="0" w:color="auto"/>
        <w:bottom w:val="none" w:sz="0" w:space="0" w:color="auto"/>
        <w:right w:val="none" w:sz="0" w:space="0" w:color="auto"/>
      </w:divBdr>
    </w:div>
    <w:div w:id="20567390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wcc.381%3e,%5bpp.57" TargetMode="External"/><Relationship Id="rId18" Type="http://schemas.openxmlformats.org/officeDocument/2006/relationships/hyperlink" Target="https://www.nytimes.com/2021/02/04/climate/climate-anxiety-stress.html" TargetMode="External"/><Relationship Id="rId26" Type="http://schemas.openxmlformats.org/officeDocument/2006/relationships/hyperlink" Target="https://steps-centre.org/blog/weird-ecologies/" TargetMode="External"/><Relationship Id="rId39" Type="http://schemas.openxmlformats.org/officeDocument/2006/relationships/hyperlink" Target="https://republicofthebees.blogspot.com/2008/04/from-steampunk-to-solarpunk.html" TargetMode="External"/><Relationship Id="rId21" Type="http://schemas.openxmlformats.org/officeDocument/2006/relationships/hyperlink" Target="https://atmos.earth/tamara-toles-o-laughlin-climate-activism-burnout/" TargetMode="External"/><Relationship Id="rId34" Type="http://schemas.openxmlformats.org/officeDocument/2006/relationships/hyperlink" Target="https://imagine5.com/video/5talks-meets-filmmaker-activist-and-earthrise-co-founder-alice-aedy/" TargetMode="External"/><Relationship Id="rId42" Type="http://schemas.openxmlformats.org/officeDocument/2006/relationships/hyperlink" Target="https://www.sciphijournal.org/index.php/2021/09/30/on-solarpunk/" TargetMode="External"/><Relationship Id="rId47" Type="http://schemas.openxmlformats.org/officeDocument/2006/relationships/hyperlink" Target="https://sf-encyclopedia.com/entry/cyberpunk" TargetMode="External"/><Relationship Id="rId50" Type="http://schemas.openxmlformats.org/officeDocument/2006/relationships/hyperlink" Target="https://grist.org/fix/climate-fiction/afrofuturism-to-ecotopia-climate-fiction-glossary/" TargetMode="External"/><Relationship Id="rId55" Type="http://schemas.openxmlformats.org/officeDocument/2006/relationships/hyperlink" Target="https://www.power.film/about" TargetMode="External"/><Relationship Id="rId63" Type="http://schemas.openxmlformats.org/officeDocument/2006/relationships/hyperlink" Target="https://spencerrscott.substack.com/p/solarpunk-refuturing-our-imagination" TargetMode="External"/><Relationship Id="rId68" Type="http://schemas.openxmlformats.org/officeDocument/2006/relationships/hyperlink" Target="https://www.thelineanimation.com/work/chobani" TargetMode="Externa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washingtonpost.com/opinions/doomsday-scenarios-are-as-harmful-as-climate-change-denial/2017/07/12/880ed002-6714-11e7-a1d7-9a32c91c6f40_story.html" TargetMode="External"/><Relationship Id="rId29" Type="http://schemas.openxmlformats.org/officeDocument/2006/relationships/hyperlink" Target="https://queerecology.org/About" TargetMode="External"/><Relationship Id="rId11" Type="http://schemas.openxmlformats.org/officeDocument/2006/relationships/hyperlink" Target="https://www.wired.com/story/timothy-morton-hyperobjects-all-the-way-down/" TargetMode="External"/><Relationship Id="rId24" Type="http://schemas.openxmlformats.org/officeDocument/2006/relationships/hyperlink" Target="https://www.climatecritical.earth/about" TargetMode="External"/><Relationship Id="rId32" Type="http://schemas.openxmlformats.org/officeDocument/2006/relationships/hyperlink" Target="https://zahrabiabani.com/aboutz/" TargetMode="External"/><Relationship Id="rId37" Type="http://schemas.openxmlformats.org/officeDocument/2006/relationships/hyperlink" Target="https://www.iftf.org/" TargetMode="External"/><Relationship Id="rId40" Type="http://schemas.openxmlformats.org/officeDocument/2006/relationships/hyperlink" Target="https://missolivialouise.tumblr.com/post/94374063675/heres-a-thing-ive-had-around-in-my-head-for-a" TargetMode="External"/><Relationship Id="rId45" Type="http://schemas.openxmlformats.org/officeDocument/2006/relationships/hyperlink" Target="https://dictionary.cambridge.org/dictionary/english/punk" TargetMode="External"/><Relationship Id="rId53" Type="http://schemas.openxmlformats.org/officeDocument/2006/relationships/hyperlink" Target="https://imagine5.com/curated/the-solar-punks-turning-their-london-street-into-a-community-power-station" TargetMode="External"/><Relationship Id="rId58" Type="http://schemas.openxmlformats.org/officeDocument/2006/relationships/hyperlink" Target="https://www.solarpunkfarms.com/" TargetMode="External"/><Relationship Id="rId66" Type="http://schemas.openxmlformats.org/officeDocument/2006/relationships/hyperlink" Target="https://reactormag.com/in-search-of-afro-solarpunk-part-2-social-justice-is-survival-technology/"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oneearth.org/our-mission/" TargetMode="External"/><Relationship Id="rId23" Type="http://schemas.openxmlformats.org/officeDocument/2006/relationships/hyperlink" Target="https://www.resilience.org/stories/2022-09-06/theres-no-place-for-burnout-in-a-burning-world/" TargetMode="External"/><Relationship Id="rId28" Type="http://schemas.openxmlformats.org/officeDocument/2006/relationships/hyperlink" Target="https://atmos.earth/queer-ecology-institute-interview/" TargetMode="External"/><Relationship Id="rId36" Type="http://schemas.openxmlformats.org/officeDocument/2006/relationships/hyperlink" Target="https://transitionnetwork.org/about-the-movement/what-is-transition/" TargetMode="External"/><Relationship Id="rId49" Type="http://schemas.openxmlformats.org/officeDocument/2006/relationships/hyperlink" Target="https://grist.org/fix/climate-fiction/afrofuturism-to-ecotopia-climate-fiction-glossary/" TargetMode="External"/><Relationship Id="rId57" Type="http://schemas.openxmlformats.org/officeDocument/2006/relationships/hyperlink" Target="https://www.solarpunkfarms.com/" TargetMode="External"/><Relationship Id="rId61" Type="http://schemas.openxmlformats.org/officeDocument/2006/relationships/hyperlink" Target="https://spencerrscott.substack.com/" TargetMode="External"/><Relationship Id="rId10" Type="http://schemas.openxmlformats.org/officeDocument/2006/relationships/hyperlink" Target="https://overshoot.footprintnetwork.org/newsroom/press-release-2024-english/" TargetMode="External"/><Relationship Id="rId19" Type="http://schemas.openxmlformats.org/officeDocument/2006/relationships/hyperlink" Target="https://www.nytimes.com/2021/02/04/climate/climate-anxiety-stress.html" TargetMode="External"/><Relationship Id="rId31" Type="http://schemas.openxmlformats.org/officeDocument/2006/relationships/hyperlink" Target="https://www.thegoodtrade.com/features/climate-optimism/" TargetMode="External"/><Relationship Id="rId44" Type="http://schemas.openxmlformats.org/officeDocument/2006/relationships/hyperlink" Target="https://dictionary.cambridge.org/dictionary/english/punk" TargetMode="External"/><Relationship Id="rId52" Type="http://schemas.openxmlformats.org/officeDocument/2006/relationships/hyperlink" Target="https://theconversation.com/explainer-solarpunk-or-how-to-be-an-optimistic-radical-80275" TargetMode="External"/><Relationship Id="rId60" Type="http://schemas.openxmlformats.org/officeDocument/2006/relationships/hyperlink" Target="https://www.solarpunkfarms.com/about" TargetMode="External"/><Relationship Id="rId65" Type="http://schemas.openxmlformats.org/officeDocument/2006/relationships/hyperlink" Target="https://thefuture.wtf/"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mazon.com/Songs-Stars-Norman-Spinrad/dp/0553248790/ref=pd_bbs_sr_2?ie=UTF8&amp;s=books&amp;qid=1211910857&amp;sr=8-2" TargetMode="External"/><Relationship Id="rId14" Type="http://schemas.openxmlformats.org/officeDocument/2006/relationships/hyperlink" Target="https://www.oneearth.org/our-mission/" TargetMode="External"/><Relationship Id="rId22" Type="http://schemas.openxmlformats.org/officeDocument/2006/relationships/hyperlink" Target="https://atmos.earth/tamara-toles-o-laughlin-climate-activism-burnout/" TargetMode="External"/><Relationship Id="rId27" Type="http://schemas.openxmlformats.org/officeDocument/2006/relationships/hyperlink" Target="https://www.climateculture.earth/5-minute-reads/what-is-queer-ecology" TargetMode="External"/><Relationship Id="rId30" Type="http://schemas.openxmlformats.org/officeDocument/2006/relationships/hyperlink" Target="https://queerecology.org/About" TargetMode="External"/><Relationship Id="rId35" Type="http://schemas.openxmlformats.org/officeDocument/2006/relationships/hyperlink" Target="https://theweek.com/climate-change/1026003/is-climate-optimism-dangerous" TargetMode="External"/><Relationship Id="rId43" Type="http://schemas.openxmlformats.org/officeDocument/2006/relationships/hyperlink" Target="https://web.archive.org/web/20230608105821/https://hieroglyph.asu.edu/2014/09/solarpunk-notes-toward-a-manifesto/" TargetMode="External"/><Relationship Id="rId48" Type="http://schemas.openxmlformats.org/officeDocument/2006/relationships/hyperlink" Target="https://grist.org/about/.%5Baccessed" TargetMode="External"/><Relationship Id="rId56" Type="http://schemas.openxmlformats.org/officeDocument/2006/relationships/hyperlink" Target="https://www.power.film/about" TargetMode="External"/><Relationship Id="rId64" Type="http://schemas.openxmlformats.org/officeDocument/2006/relationships/hyperlink" Target="https://thefuture.wtf/" TargetMode="External"/><Relationship Id="rId69" Type="http://schemas.openxmlformats.org/officeDocument/2006/relationships/hyperlink" Target="https://www.looper.com/1446464/what-is-solarpunk-dear-alice-ad-explained/" TargetMode="External"/><Relationship Id="rId8" Type="http://schemas.openxmlformats.org/officeDocument/2006/relationships/image" Target="media/image1.png"/><Relationship Id="rId51" Type="http://schemas.openxmlformats.org/officeDocument/2006/relationships/hyperlink" Target="https://bookriot.com/solarpunk-genre/"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wired.com/story/timothy-morton-hyperobjects-all-the-way-down/" TargetMode="External"/><Relationship Id="rId17" Type="http://schemas.openxmlformats.org/officeDocument/2006/relationships/hyperlink" Target="https://www.ted.com/talks/zahra_biabani_the_eco_creators_helping_the_climate_through_social_media?subtitle=en" TargetMode="External"/><Relationship Id="rId25" Type="http://schemas.openxmlformats.org/officeDocument/2006/relationships/hyperlink" Target="https://www.climatecritical.earth/about" TargetMode="External"/><Relationship Id="rId33" Type="http://schemas.openxmlformats.org/officeDocument/2006/relationships/hyperlink" Target="https://zahrabiabani.com/aboutz/" TargetMode="External"/><Relationship Id="rId38" Type="http://schemas.openxmlformats.org/officeDocument/2006/relationships/hyperlink" Target="https://grist.org/fix/climate-fiction/do-you-believe-in-climate-solutions-you-just-might-be-a-solarpunk/" TargetMode="External"/><Relationship Id="rId46" Type="http://schemas.openxmlformats.org/officeDocument/2006/relationships/hyperlink" Target="https://www.merriam-webster.com/dictionary/Information%20Age" TargetMode="External"/><Relationship Id="rId59" Type="http://schemas.openxmlformats.org/officeDocument/2006/relationships/hyperlink" Target="https://www.solarpunkfarms.com/about" TargetMode="External"/><Relationship Id="rId67" Type="http://schemas.openxmlformats.org/officeDocument/2006/relationships/hyperlink" Target="https://reactormag.com/in-search-of-afro-solarpunk-part-2-social-justice-is-survival-technology/" TargetMode="External"/><Relationship Id="rId20" Type="http://schemas.openxmlformats.org/officeDocument/2006/relationships/hyperlink" Target="https://commonhome.georgetown.edu/topics/climateenergy/burned-out-on-a-burning-planet/" TargetMode="External"/><Relationship Id="rId41" Type="http://schemas.openxmlformats.org/officeDocument/2006/relationships/hyperlink" Target="https://www.sciphijournal.org/index.php/2021/09/30/on-solarpunk/" TargetMode="External"/><Relationship Id="rId54" Type="http://schemas.openxmlformats.org/officeDocument/2006/relationships/hyperlink" Target="https://imagine5.com/curated/the-solar-punks-turning-their-london-street-into-a-community-power-station" TargetMode="External"/><Relationship Id="rId62" Type="http://schemas.openxmlformats.org/officeDocument/2006/relationships/hyperlink" Target="https://spencerrscott.substack.com/p/solarpunk-refuturing-our-imagination" TargetMode="External"/><Relationship Id="rId70" Type="http://schemas.openxmlformats.org/officeDocument/2006/relationships/hyperlink" Target="https://www.looper.com/1446464/what-is-solarpunk-dear-alice-ad-explained/"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26" Type="http://schemas.openxmlformats.org/officeDocument/2006/relationships/hyperlink" Target="https://www.resilience.org/stories/2022-09-06/theres-no-place-for-burnout-in-a-burning-world/" TargetMode="External"/><Relationship Id="rId117" Type="http://schemas.openxmlformats.org/officeDocument/2006/relationships/hyperlink" Target="https://www.power.film/about" TargetMode="External"/><Relationship Id="rId21" Type="http://schemas.openxmlformats.org/officeDocument/2006/relationships/hyperlink" Target="https://www.nytimes.com/2021/02/04/climate/climate-anxiety-stress.html" TargetMode="External"/><Relationship Id="rId42" Type="http://schemas.openxmlformats.org/officeDocument/2006/relationships/hyperlink" Target="https://imagine5.com/video/5talks-meets-filmmaker-activist-and-earthrise-co-founder-alice-aedy/" TargetMode="External"/><Relationship Id="rId47" Type="http://schemas.openxmlformats.org/officeDocument/2006/relationships/hyperlink" Target="https://transitionnetwork.org/about-the-movement/what-is-transition/" TargetMode="External"/><Relationship Id="rId63" Type="http://schemas.openxmlformats.org/officeDocument/2006/relationships/hyperlink" Target="https://www.sciphijournal.org/index.php/2021/09/30/on-solarpunk/" TargetMode="External"/><Relationship Id="rId68" Type="http://schemas.openxmlformats.org/officeDocument/2006/relationships/hyperlink" Target="https://grist.org/fix/climate-fiction/do-you-believe-in-climate-solutions-you-just-might-be-a-solarpunk/" TargetMode="External"/><Relationship Id="rId84" Type="http://schemas.openxmlformats.org/officeDocument/2006/relationships/hyperlink" Target="https://grist.org/fix/climate-fiction/afrofuturism-to-ecotopia-climate-fiction-glossary/" TargetMode="External"/><Relationship Id="rId89" Type="http://schemas.openxmlformats.org/officeDocument/2006/relationships/hyperlink" Target="https://grist.org/fix/climate-fiction/afrofuturism-to-ecotopia-climate-fiction-glossary/" TargetMode="External"/><Relationship Id="rId112" Type="http://schemas.openxmlformats.org/officeDocument/2006/relationships/hyperlink" Target="https://www.power.film/about" TargetMode="External"/><Relationship Id="rId133" Type="http://schemas.openxmlformats.org/officeDocument/2006/relationships/hyperlink" Target="https://www.solarpunkfarms.com/about" TargetMode="External"/><Relationship Id="rId138" Type="http://schemas.openxmlformats.org/officeDocument/2006/relationships/hyperlink" Target="https://spencerrscott.substack.com/p/solarpunk-refuturing-our-imagination" TargetMode="External"/><Relationship Id="rId154" Type="http://schemas.openxmlformats.org/officeDocument/2006/relationships/hyperlink" Target="https://reactormag.com/in-search-of-afro-solarpunk-part-2-social-justice-is-survival-technology/" TargetMode="External"/><Relationship Id="rId159" Type="http://schemas.openxmlformats.org/officeDocument/2006/relationships/hyperlink" Target="https://www.looper.com/1446464/what-is-solarpunk-dear-alice-ad-explained/" TargetMode="External"/><Relationship Id="rId16" Type="http://schemas.openxmlformats.org/officeDocument/2006/relationships/hyperlink" Target="https://www.oneearth.org/our-mission/" TargetMode="External"/><Relationship Id="rId107" Type="http://schemas.openxmlformats.org/officeDocument/2006/relationships/hyperlink" Target="https://imagine5.com/curated/the-solar-punks-turning-their-london-street-into-a-community-power-station" TargetMode="External"/><Relationship Id="rId11" Type="http://schemas.openxmlformats.org/officeDocument/2006/relationships/hyperlink" Target="https://doi.org/10.1002/wcc.381" TargetMode="External"/><Relationship Id="rId32" Type="http://schemas.openxmlformats.org/officeDocument/2006/relationships/hyperlink" Target="https://queerecology.org/About" TargetMode="External"/><Relationship Id="rId37" Type="http://schemas.openxmlformats.org/officeDocument/2006/relationships/hyperlink" Target="https://zahrabiabani.com/aboutz/" TargetMode="External"/><Relationship Id="rId53" Type="http://schemas.openxmlformats.org/officeDocument/2006/relationships/hyperlink" Target="https://grist.org/fix/climate-fiction/do-you-believe-in-climate-solutions-you-just-might-be-a-solarpunk/" TargetMode="External"/><Relationship Id="rId58" Type="http://schemas.openxmlformats.org/officeDocument/2006/relationships/hyperlink" Target="https://www.sciphijournal.org/index.php/2021/09/30/on-solarpunk/" TargetMode="External"/><Relationship Id="rId74" Type="http://schemas.openxmlformats.org/officeDocument/2006/relationships/hyperlink" Target="https://www.sciphijournal.org/index.php/2021/09/30/on-solarpunk/" TargetMode="External"/><Relationship Id="rId79" Type="http://schemas.openxmlformats.org/officeDocument/2006/relationships/hyperlink" Target="https://grist.org/fix/climate-fiction/afrofuturism-to-ecotopia-climate-fiction-glossary/" TargetMode="External"/><Relationship Id="rId102" Type="http://schemas.openxmlformats.org/officeDocument/2006/relationships/hyperlink" Target="https://theconversation.com/explainer-solarpunk-or-how-to-be-an-optimistic-radical-80275" TargetMode="External"/><Relationship Id="rId123" Type="http://schemas.openxmlformats.org/officeDocument/2006/relationships/hyperlink" Target="https://www.solarpunkfarms.com/" TargetMode="External"/><Relationship Id="rId128" Type="http://schemas.openxmlformats.org/officeDocument/2006/relationships/hyperlink" Target="https://www.solarpunkfarms.com/" TargetMode="External"/><Relationship Id="rId144" Type="http://schemas.openxmlformats.org/officeDocument/2006/relationships/hyperlink" Target="https://spencerrscott.substack.com/p/solarpunk-refuturing-our-imagination" TargetMode="External"/><Relationship Id="rId149" Type="http://schemas.openxmlformats.org/officeDocument/2006/relationships/hyperlink" Target="https://thefuture.wtf/" TargetMode="External"/><Relationship Id="rId5" Type="http://schemas.openxmlformats.org/officeDocument/2006/relationships/hyperlink" Target="https://www.wired.com/story/timothy-morton-hyperobjects-all-the-way-down/" TargetMode="External"/><Relationship Id="rId90" Type="http://schemas.openxmlformats.org/officeDocument/2006/relationships/hyperlink" Target="https://grist.org/fix/climate-fiction/afrofuturism-to-ecotopia-climate-fiction-glossary/" TargetMode="External"/><Relationship Id="rId95" Type="http://schemas.openxmlformats.org/officeDocument/2006/relationships/hyperlink" Target="https://grist.org/fix/climate-fiction/afrofuturism-to-ecotopia-climate-fiction-glossary/" TargetMode="External"/><Relationship Id="rId160" Type="http://schemas.openxmlformats.org/officeDocument/2006/relationships/hyperlink" Target="https://www.looper.com/1446464/what-is-solarpunk-dear-alice-ad-explained/" TargetMode="External"/><Relationship Id="rId165" Type="http://schemas.openxmlformats.org/officeDocument/2006/relationships/hyperlink" Target="https://www.looper.com/1446464/what-is-solarpunk-dear-alice-ad-explained/" TargetMode="External"/><Relationship Id="rId22" Type="http://schemas.openxmlformats.org/officeDocument/2006/relationships/hyperlink" Target="https://www.nytimes.com/2021/02/04/climate/climate-anxiety-stress.html" TargetMode="External"/><Relationship Id="rId27" Type="http://schemas.openxmlformats.org/officeDocument/2006/relationships/hyperlink" Target="https://www.climatecritical.earth/about" TargetMode="External"/><Relationship Id="rId43" Type="http://schemas.openxmlformats.org/officeDocument/2006/relationships/hyperlink" Target="https://theweek.com/climate-change/1026003/is-climate-optimism-dangerous" TargetMode="External"/><Relationship Id="rId48" Type="http://schemas.openxmlformats.org/officeDocument/2006/relationships/hyperlink" Target="https://www.iftf.org/" TargetMode="External"/><Relationship Id="rId64" Type="http://schemas.openxmlformats.org/officeDocument/2006/relationships/hyperlink" Target="https://www.sciphijournal.org/index.php/2021/09/30/on-solarpunk/" TargetMode="External"/><Relationship Id="rId69" Type="http://schemas.openxmlformats.org/officeDocument/2006/relationships/hyperlink" Target="https://republicofthebees.blogspot.com/2008/04/from-steampunk-to-solarpunk.html" TargetMode="External"/><Relationship Id="rId113" Type="http://schemas.openxmlformats.org/officeDocument/2006/relationships/hyperlink" Target="https://imagine5.com/curated/the-solar-punks-turning-their-london-street-into-a-community-power-station" TargetMode="External"/><Relationship Id="rId118" Type="http://schemas.openxmlformats.org/officeDocument/2006/relationships/hyperlink" Target="https://www.power.film/about" TargetMode="External"/><Relationship Id="rId134" Type="http://schemas.openxmlformats.org/officeDocument/2006/relationships/hyperlink" Target="https://www.solarpunkfarms.com/about" TargetMode="External"/><Relationship Id="rId139" Type="http://schemas.openxmlformats.org/officeDocument/2006/relationships/hyperlink" Target="https://spencerrscott.substack.com/p/solarpunk-refuturing-our-imagination" TargetMode="External"/><Relationship Id="rId80" Type="http://schemas.openxmlformats.org/officeDocument/2006/relationships/hyperlink" Target="https://grist.org/fix/climate-fiction/afrofuturism-to-ecotopia-climate-fiction-glossary/" TargetMode="External"/><Relationship Id="rId85" Type="http://schemas.openxmlformats.org/officeDocument/2006/relationships/hyperlink" Target="https://grist.org/fix/climate-fiction/afrofuturism-to-ecotopia-climate-fiction-glossary/" TargetMode="External"/><Relationship Id="rId150" Type="http://schemas.openxmlformats.org/officeDocument/2006/relationships/hyperlink" Target="https://thefuture.wtf/" TargetMode="External"/><Relationship Id="rId155" Type="http://schemas.openxmlformats.org/officeDocument/2006/relationships/hyperlink" Target="https://reactormag.com/in-search-of-afro-solarpunk-part-2-social-justice-is-survival-technology/" TargetMode="External"/><Relationship Id="rId12" Type="http://schemas.openxmlformats.org/officeDocument/2006/relationships/hyperlink" Target="https://doi.org/10.1002/wcc.381" TargetMode="External"/><Relationship Id="rId17" Type="http://schemas.openxmlformats.org/officeDocument/2006/relationships/hyperlink" Target="https://www.oneearth.org/our-mission/" TargetMode="External"/><Relationship Id="rId33" Type="http://schemas.openxmlformats.org/officeDocument/2006/relationships/hyperlink" Target="https://queerecology.org/About" TargetMode="External"/><Relationship Id="rId38" Type="http://schemas.openxmlformats.org/officeDocument/2006/relationships/hyperlink" Target="https://zahrabiabani.com/aboutz/" TargetMode="External"/><Relationship Id="rId59" Type="http://schemas.openxmlformats.org/officeDocument/2006/relationships/hyperlink" Target="https://www.sciphijournal.org/index.php/2021/09/30/on-solarpunk/" TargetMode="External"/><Relationship Id="rId103" Type="http://schemas.openxmlformats.org/officeDocument/2006/relationships/hyperlink" Target="https://imagine5.com/curated/the-solar-punks-turning-their-london-street-into-a-community-power-station" TargetMode="External"/><Relationship Id="rId108" Type="http://schemas.openxmlformats.org/officeDocument/2006/relationships/hyperlink" Target="https://imagine5.com/curated/the-solar-punks-turning-their-london-street-into-a-community-power-station" TargetMode="External"/><Relationship Id="rId124" Type="http://schemas.openxmlformats.org/officeDocument/2006/relationships/hyperlink" Target="https://www.solarpunkfarms.com/" TargetMode="External"/><Relationship Id="rId129" Type="http://schemas.openxmlformats.org/officeDocument/2006/relationships/hyperlink" Target="https://www.solarpunkfarms.com/" TargetMode="External"/><Relationship Id="rId54" Type="http://schemas.openxmlformats.org/officeDocument/2006/relationships/hyperlink" Target="https://missolivialouise.tumblr.com/post/94374063675/heres-a-thing-ive-had-around-in-my-head-for-a" TargetMode="External"/><Relationship Id="rId70" Type="http://schemas.openxmlformats.org/officeDocument/2006/relationships/hyperlink" Target="https://grist.org/fix/climate-fiction/do-you-believe-in-climate-solutions-you-just-might-be-a-solarpunk/" TargetMode="External"/><Relationship Id="rId75" Type="http://schemas.openxmlformats.org/officeDocument/2006/relationships/hyperlink" Target="https://www.sciphijournal.org/index.php/2021/09/30/on-solarpunk/" TargetMode="External"/><Relationship Id="rId91" Type="http://schemas.openxmlformats.org/officeDocument/2006/relationships/hyperlink" Target="https://grist.org/fix/climate-fiction/afrofuturism-to-ecotopia-climate-fiction-glossary/" TargetMode="External"/><Relationship Id="rId96" Type="http://schemas.openxmlformats.org/officeDocument/2006/relationships/hyperlink" Target="https://grist.org/fix/climate-fiction/afrofuturism-to-ecotopia-climate-fiction-glossary/" TargetMode="External"/><Relationship Id="rId140" Type="http://schemas.openxmlformats.org/officeDocument/2006/relationships/hyperlink" Target="https://spencerrscott.substack.com/p/solarpunk-refuturing-our-imagination" TargetMode="External"/><Relationship Id="rId145" Type="http://schemas.openxmlformats.org/officeDocument/2006/relationships/hyperlink" Target="https://spencerrscott.substack.com/p/solarpunk-refuturing-our-imagination" TargetMode="External"/><Relationship Id="rId161" Type="http://schemas.openxmlformats.org/officeDocument/2006/relationships/hyperlink" Target="https://www.looper.com/1446464/what-is-solarpunk-dear-alice-ad-explained/" TargetMode="External"/><Relationship Id="rId1" Type="http://schemas.openxmlformats.org/officeDocument/2006/relationships/hyperlink" Target="https://overshoot.footprintnetwork.org/newsroom/press-release-2024-english/" TargetMode="External"/><Relationship Id="rId6" Type="http://schemas.openxmlformats.org/officeDocument/2006/relationships/hyperlink" Target="https://doi.org/10.1002/wcc.381" TargetMode="External"/><Relationship Id="rId15" Type="http://schemas.openxmlformats.org/officeDocument/2006/relationships/hyperlink" Target="https://www.oneearth.org/our-mission/" TargetMode="External"/><Relationship Id="rId23" Type="http://schemas.openxmlformats.org/officeDocument/2006/relationships/hyperlink" Target="https://commonhome.georgetown.edu/topics/climateenergy/burned-out-on-a-burning-planet/" TargetMode="External"/><Relationship Id="rId28" Type="http://schemas.openxmlformats.org/officeDocument/2006/relationships/hyperlink" Target="https://www.climatecritical.earth/about" TargetMode="External"/><Relationship Id="rId36" Type="http://schemas.openxmlformats.org/officeDocument/2006/relationships/hyperlink" Target="https://www.ted.com/talks/zahra_biabani_the_eco_creators_helping_the_climate_through_social_media?subtitle=en" TargetMode="External"/><Relationship Id="rId49" Type="http://schemas.openxmlformats.org/officeDocument/2006/relationships/hyperlink" Target="https://grist.org/fix/climate-fiction/do-you-believe-in-climate-solutions-you-just-might-be-a-solarpunk/" TargetMode="External"/><Relationship Id="rId57" Type="http://schemas.openxmlformats.org/officeDocument/2006/relationships/hyperlink" Target="https://www.sciphijournal.org/index.php/2021/09/30/on-solarpunk/" TargetMode="External"/><Relationship Id="rId106" Type="http://schemas.openxmlformats.org/officeDocument/2006/relationships/hyperlink" Target="https://imagine5.com/curated/the-solar-punks-turning-their-london-street-into-a-community-power-station" TargetMode="External"/><Relationship Id="rId114" Type="http://schemas.openxmlformats.org/officeDocument/2006/relationships/hyperlink" Target="https://imagine5.com/curated/the-solar-punks-turning-their-london-street-into-a-community-power-station" TargetMode="External"/><Relationship Id="rId119" Type="http://schemas.openxmlformats.org/officeDocument/2006/relationships/hyperlink" Target="https://www.power.film/about" TargetMode="External"/><Relationship Id="rId127" Type="http://schemas.openxmlformats.org/officeDocument/2006/relationships/hyperlink" Target="https://www.solarpunkfarms.com/" TargetMode="External"/><Relationship Id="rId10" Type="http://schemas.openxmlformats.org/officeDocument/2006/relationships/hyperlink" Target="https://doi.org/10.1002/wcc.381" TargetMode="External"/><Relationship Id="rId31" Type="http://schemas.openxmlformats.org/officeDocument/2006/relationships/hyperlink" Target="https://atmos.earth/queer-ecology-institute-interview/" TargetMode="External"/><Relationship Id="rId44" Type="http://schemas.openxmlformats.org/officeDocument/2006/relationships/hyperlink" Target="https://www.ted.com/talks/zahra_biabani_the_eco_creators_helping_the_climate_through_social_media?subtitle=en" TargetMode="External"/><Relationship Id="rId52" Type="http://schemas.openxmlformats.org/officeDocument/2006/relationships/hyperlink" Target="https://republicofthebees.blogspot.com/2008/04/from-steampunk-to-solarpunk.html" TargetMode="External"/><Relationship Id="rId60" Type="http://schemas.openxmlformats.org/officeDocument/2006/relationships/hyperlink" Target="https://www.sciphijournal.org/index.php/2021/09/30/on-solarpunk/" TargetMode="External"/><Relationship Id="rId65" Type="http://schemas.openxmlformats.org/officeDocument/2006/relationships/hyperlink" Target="https://www.sciphijournal.org/index.php/2021/09/30/on-solarpunk/" TargetMode="External"/><Relationship Id="rId73" Type="http://schemas.openxmlformats.org/officeDocument/2006/relationships/hyperlink" Target="https://dictionary.cambridge.org/dictionary/english/punk" TargetMode="External"/><Relationship Id="rId78" Type="http://schemas.openxmlformats.org/officeDocument/2006/relationships/hyperlink" Target="https://grist.org/about/.%5Baccessed" TargetMode="External"/><Relationship Id="rId81" Type="http://schemas.openxmlformats.org/officeDocument/2006/relationships/hyperlink" Target="https://grist.org/fix/climate-fiction/afrofuturism-to-ecotopia-climate-fiction-glossary/" TargetMode="External"/><Relationship Id="rId86" Type="http://schemas.openxmlformats.org/officeDocument/2006/relationships/hyperlink" Target="https://grist.org/fix/climate-fiction/afrofuturism-to-ecotopia-climate-fiction-glossary/" TargetMode="External"/><Relationship Id="rId94" Type="http://schemas.openxmlformats.org/officeDocument/2006/relationships/hyperlink" Target="https://grist.org/fix/climate-fiction/afrofuturism-to-ecotopia-climate-fiction-glossary/" TargetMode="External"/><Relationship Id="rId99" Type="http://schemas.openxmlformats.org/officeDocument/2006/relationships/hyperlink" Target="https://grist.org/fix/climate-fiction/do-you-believe-in-climate-solutions-you-just-might-be-a-solarpunk/" TargetMode="External"/><Relationship Id="rId101" Type="http://schemas.openxmlformats.org/officeDocument/2006/relationships/hyperlink" Target="https://grist.org/fix/climate-fiction/do-you-believe-in-climate-solutions-you-just-might-be-a-solarpunk/" TargetMode="External"/><Relationship Id="rId122" Type="http://schemas.openxmlformats.org/officeDocument/2006/relationships/hyperlink" Target="https://www.solarpunkfarms.com/" TargetMode="External"/><Relationship Id="rId130" Type="http://schemas.openxmlformats.org/officeDocument/2006/relationships/hyperlink" Target="https://www.solarpunkfarms.com/" TargetMode="External"/><Relationship Id="rId135" Type="http://schemas.openxmlformats.org/officeDocument/2006/relationships/hyperlink" Target="https://spencerrscott.substack.com/" TargetMode="External"/><Relationship Id="rId143" Type="http://schemas.openxmlformats.org/officeDocument/2006/relationships/hyperlink" Target="https://spencerrscott.substack.com/p/solarpunk-refuturing-our-imagination" TargetMode="External"/><Relationship Id="rId148" Type="http://schemas.openxmlformats.org/officeDocument/2006/relationships/hyperlink" Target="https://thefuture.wtf/" TargetMode="External"/><Relationship Id="rId151" Type="http://schemas.openxmlformats.org/officeDocument/2006/relationships/hyperlink" Target="https://thefuture.wtf/" TargetMode="External"/><Relationship Id="rId156" Type="http://schemas.openxmlformats.org/officeDocument/2006/relationships/hyperlink" Target="https://reactormag.com/in-search-of-afro-solarpunk-part-2-social-justice-is-survival-technology/" TargetMode="External"/><Relationship Id="rId164" Type="http://schemas.openxmlformats.org/officeDocument/2006/relationships/hyperlink" Target="https://www.looper.com/1446464/what-is-solarpunk-dear-alice-ad-explained/" TargetMode="External"/><Relationship Id="rId4" Type="http://schemas.openxmlformats.org/officeDocument/2006/relationships/hyperlink" Target="https://www.wired.com/story/timothy-morton-hyperobjects-all-the-way-down/" TargetMode="External"/><Relationship Id="rId9" Type="http://schemas.openxmlformats.org/officeDocument/2006/relationships/hyperlink" Target="https://doi.org/10.1002/wcc.381" TargetMode="External"/><Relationship Id="rId13" Type="http://schemas.openxmlformats.org/officeDocument/2006/relationships/hyperlink" Target="https://doi.org/10.1002/wcc.381" TargetMode="External"/><Relationship Id="rId18" Type="http://schemas.openxmlformats.org/officeDocument/2006/relationships/hyperlink" Target="https://www.washingtonpost.com/opinions/doomsday-scenarios-are-as-harmful-as-climate-change-denial/2017/07/12/880ed002-6714-11e7-a1d7-9a32c91c6f40_story.html" TargetMode="External"/><Relationship Id="rId39" Type="http://schemas.openxmlformats.org/officeDocument/2006/relationships/hyperlink" Target="https://www.wired.com/story/timothy-morton-hyperobjects-all-the-way-down/" TargetMode="External"/><Relationship Id="rId109" Type="http://schemas.openxmlformats.org/officeDocument/2006/relationships/hyperlink" Target="https://imagine5.com/curated/the-solar-punks-turning-their-london-street-into-a-community-power-station" TargetMode="External"/><Relationship Id="rId34" Type="http://schemas.openxmlformats.org/officeDocument/2006/relationships/hyperlink" Target="https://atmos.earth/queer-ecology-institute-interview/" TargetMode="External"/><Relationship Id="rId50" Type="http://schemas.openxmlformats.org/officeDocument/2006/relationships/hyperlink" Target="https://republicofthebees.blogspot.com/2008/04/from-steampunk-to-solarpunk.html" TargetMode="External"/><Relationship Id="rId55" Type="http://schemas.openxmlformats.org/officeDocument/2006/relationships/hyperlink" Target="https://missolivialouise.tumblr.com/post/94374063675/heres-a-thing-ive-had-around-in-my-head-for-a" TargetMode="External"/><Relationship Id="rId76" Type="http://schemas.openxmlformats.org/officeDocument/2006/relationships/hyperlink" Target="https://www.merriam-webster.com/dictionary/Information%20Age" TargetMode="External"/><Relationship Id="rId97" Type="http://schemas.openxmlformats.org/officeDocument/2006/relationships/hyperlink" Target="https://republicofthebees.blogspot.com/2008/04/from-steampunk-to-solarpunk.html" TargetMode="External"/><Relationship Id="rId104" Type="http://schemas.openxmlformats.org/officeDocument/2006/relationships/hyperlink" Target="https://imagine5.com/curated/the-solar-punks-turning-their-london-street-into-a-community-power-station" TargetMode="External"/><Relationship Id="rId120" Type="http://schemas.openxmlformats.org/officeDocument/2006/relationships/hyperlink" Target="https://www.power.film/about" TargetMode="External"/><Relationship Id="rId125" Type="http://schemas.openxmlformats.org/officeDocument/2006/relationships/hyperlink" Target="https://www.solarpunkfarms.com/" TargetMode="External"/><Relationship Id="rId141" Type="http://schemas.openxmlformats.org/officeDocument/2006/relationships/hyperlink" Target="https://spencerrscott.substack.com/p/solarpunk-refuturing-our-imagination" TargetMode="External"/><Relationship Id="rId146" Type="http://schemas.openxmlformats.org/officeDocument/2006/relationships/hyperlink" Target="https://spencerrscott.substack.com/p/solarpunk-refuturing-our-imagination" TargetMode="External"/><Relationship Id="rId7" Type="http://schemas.openxmlformats.org/officeDocument/2006/relationships/hyperlink" Target="https://doi.org/10.1002/wcc.381" TargetMode="External"/><Relationship Id="rId71" Type="http://schemas.openxmlformats.org/officeDocument/2006/relationships/hyperlink" Target="https://grist.org/fix/climate-fiction/do-you-believe-in-climate-solutions-you-just-might-be-a-solarpunk/" TargetMode="External"/><Relationship Id="rId92" Type="http://schemas.openxmlformats.org/officeDocument/2006/relationships/hyperlink" Target="https://grist.org/fix/climate-fiction/afrofuturism-to-ecotopia-climate-fiction-glossary/" TargetMode="External"/><Relationship Id="rId162" Type="http://schemas.openxmlformats.org/officeDocument/2006/relationships/hyperlink" Target="https://www.looper.com/1446464/what-is-solarpunk-dear-alice-ad-explained/" TargetMode="External"/><Relationship Id="rId2" Type="http://schemas.openxmlformats.org/officeDocument/2006/relationships/hyperlink" Target="https://www.wired.com/story/timothy-morton-hyperobjects-all-the-way-down/" TargetMode="External"/><Relationship Id="rId29" Type="http://schemas.openxmlformats.org/officeDocument/2006/relationships/hyperlink" Target="https://steps-centre.org/blog/weird-ecologies/" TargetMode="External"/><Relationship Id="rId24" Type="http://schemas.openxmlformats.org/officeDocument/2006/relationships/hyperlink" Target="https://atmos.earth/tamara-toles-o-laughlin-climate-activism-burnout/" TargetMode="External"/><Relationship Id="rId40" Type="http://schemas.openxmlformats.org/officeDocument/2006/relationships/hyperlink" Target="https://www.wired.com/story/timothy-morton-hyperobjects-all-the-way-down/" TargetMode="External"/><Relationship Id="rId45" Type="http://schemas.openxmlformats.org/officeDocument/2006/relationships/hyperlink" Target="https://commonhome.georgetown.edu/topics/climateenergy/burned-out-on-a-burning-planet/" TargetMode="External"/><Relationship Id="rId66" Type="http://schemas.openxmlformats.org/officeDocument/2006/relationships/hyperlink" Target="https://www.sciphijournal.org/index.php/2021/09/30/on-solarpunk/" TargetMode="External"/><Relationship Id="rId87" Type="http://schemas.openxmlformats.org/officeDocument/2006/relationships/hyperlink" Target="https://grist.org/fix/climate-fiction/afrofuturism-to-ecotopia-climate-fiction-glossary/" TargetMode="External"/><Relationship Id="rId110" Type="http://schemas.openxmlformats.org/officeDocument/2006/relationships/hyperlink" Target="https://imagine5.com/curated/the-solar-punks-turning-their-london-street-into-a-community-power-station" TargetMode="External"/><Relationship Id="rId115" Type="http://schemas.openxmlformats.org/officeDocument/2006/relationships/hyperlink" Target="https://www.power.film/about" TargetMode="External"/><Relationship Id="rId131" Type="http://schemas.openxmlformats.org/officeDocument/2006/relationships/hyperlink" Target="https://www.solarpunkfarms.com/about" TargetMode="External"/><Relationship Id="rId136" Type="http://schemas.openxmlformats.org/officeDocument/2006/relationships/hyperlink" Target="https://spencerrscott.substack.com/p/solarpunk-refuturing-our-imagination" TargetMode="External"/><Relationship Id="rId157" Type="http://schemas.openxmlformats.org/officeDocument/2006/relationships/hyperlink" Target="https://reactormag.com/in-search-of-afro-solarpunk-part-2-social-justice-is-survival-technology/" TargetMode="External"/><Relationship Id="rId61" Type="http://schemas.openxmlformats.org/officeDocument/2006/relationships/hyperlink" Target="https://www.sciphijournal.org/index.php/2021/09/30/on-solarpunk/" TargetMode="External"/><Relationship Id="rId82" Type="http://schemas.openxmlformats.org/officeDocument/2006/relationships/hyperlink" Target="https://grist.org/fix/climate-fiction/afrofuturism-to-ecotopia-climate-fiction-glossary/" TargetMode="External"/><Relationship Id="rId152" Type="http://schemas.openxmlformats.org/officeDocument/2006/relationships/hyperlink" Target="https://reactormag.com/in-search-of-afro-solarpunk-part-2-social-justice-is-survival-technology/" TargetMode="External"/><Relationship Id="rId19" Type="http://schemas.openxmlformats.org/officeDocument/2006/relationships/hyperlink" Target="https://www.ted.com/talks/zahra_biabani_the_eco_creators_helping_the_climate_through_social_media?subtitle=en" TargetMode="External"/><Relationship Id="rId14" Type="http://schemas.openxmlformats.org/officeDocument/2006/relationships/hyperlink" Target="https://www.oneearth.org/our-mission/" TargetMode="External"/><Relationship Id="rId30" Type="http://schemas.openxmlformats.org/officeDocument/2006/relationships/hyperlink" Target="https://www.climateculture.earth/5-minute-reads/what-is-queer-ecology" TargetMode="External"/><Relationship Id="rId35" Type="http://schemas.openxmlformats.org/officeDocument/2006/relationships/hyperlink" Target="https://www.thegoodtrade.com/features/climate-optimism/" TargetMode="External"/><Relationship Id="rId56" Type="http://schemas.openxmlformats.org/officeDocument/2006/relationships/hyperlink" Target="https://missolivialouise.tumblr.com/post/94374063675/heres-a-thing-ive-had-around-in-my-head-for-a" TargetMode="External"/><Relationship Id="rId77" Type="http://schemas.openxmlformats.org/officeDocument/2006/relationships/hyperlink" Target="https://sf-encyclopedia.com/entry/cyberpunk" TargetMode="External"/><Relationship Id="rId100" Type="http://schemas.openxmlformats.org/officeDocument/2006/relationships/hyperlink" Target="https://grist.org/fix/climate-fiction/do-you-believe-in-climate-solutions-you-just-might-be-a-solarpunk/" TargetMode="External"/><Relationship Id="rId105" Type="http://schemas.openxmlformats.org/officeDocument/2006/relationships/hyperlink" Target="https://imagine5.com/curated/the-solar-punks-turning-their-london-street-into-a-community-power-station" TargetMode="External"/><Relationship Id="rId126" Type="http://schemas.openxmlformats.org/officeDocument/2006/relationships/hyperlink" Target="https://www.solarpunkfarms.com/" TargetMode="External"/><Relationship Id="rId147" Type="http://schemas.openxmlformats.org/officeDocument/2006/relationships/hyperlink" Target="https://spencerrscott.substack.com/p/solarpunk-refuturing-our-imagination" TargetMode="External"/><Relationship Id="rId8" Type="http://schemas.openxmlformats.org/officeDocument/2006/relationships/hyperlink" Target="https://doi.org/10.1002/wcc.381" TargetMode="External"/><Relationship Id="rId51" Type="http://schemas.openxmlformats.org/officeDocument/2006/relationships/hyperlink" Target="https://republicofthebees.blogspot.com/2008/04/from-steampunk-to-solarpunk.html" TargetMode="External"/><Relationship Id="rId72" Type="http://schemas.openxmlformats.org/officeDocument/2006/relationships/hyperlink" Target="https://dictionary.cambridge.org/dictionary/english/punk" TargetMode="External"/><Relationship Id="rId93" Type="http://schemas.openxmlformats.org/officeDocument/2006/relationships/hyperlink" Target="https://grist.org/fix/climate-fiction/afrofuturism-to-ecotopia-climate-fiction-glossary/" TargetMode="External"/><Relationship Id="rId98" Type="http://schemas.openxmlformats.org/officeDocument/2006/relationships/hyperlink" Target="https://bookriot.com/solarpunk-genre/" TargetMode="External"/><Relationship Id="rId121" Type="http://schemas.openxmlformats.org/officeDocument/2006/relationships/hyperlink" Target="https://www.solarpunkfarms.com/" TargetMode="External"/><Relationship Id="rId142" Type="http://schemas.openxmlformats.org/officeDocument/2006/relationships/hyperlink" Target="https://spencerrscott.substack.com/p/solarpunk-refuturing-our-imagination" TargetMode="External"/><Relationship Id="rId163" Type="http://schemas.openxmlformats.org/officeDocument/2006/relationships/hyperlink" Target="https://www.thelineanimation.com/work/chobani" TargetMode="External"/><Relationship Id="rId3" Type="http://schemas.openxmlformats.org/officeDocument/2006/relationships/hyperlink" Target="https://www.wired.com/story/timothy-morton-hyperobjects-all-the-way-down/" TargetMode="External"/><Relationship Id="rId25" Type="http://schemas.openxmlformats.org/officeDocument/2006/relationships/hyperlink" Target="https://atmos.earth/tamara-toles-o-laughlin-climate-activism-burnout/" TargetMode="External"/><Relationship Id="rId46" Type="http://schemas.openxmlformats.org/officeDocument/2006/relationships/hyperlink" Target="https://commonhome.georgetown.edu/topics/climateenergy/burned-out-on-a-burning-planet/" TargetMode="External"/><Relationship Id="rId67" Type="http://schemas.openxmlformats.org/officeDocument/2006/relationships/hyperlink" Target="https://web.archive.org/web/20230608105821/https://hieroglyph.asu.edu/2014/09/solarpunk-notes-toward-a-manifesto/" TargetMode="External"/><Relationship Id="rId116" Type="http://schemas.openxmlformats.org/officeDocument/2006/relationships/hyperlink" Target="https://www.power.film/about" TargetMode="External"/><Relationship Id="rId137" Type="http://schemas.openxmlformats.org/officeDocument/2006/relationships/hyperlink" Target="https://spencerrscott.substack.com/p/solarpunk-refuturing-our-imagination" TargetMode="External"/><Relationship Id="rId158" Type="http://schemas.openxmlformats.org/officeDocument/2006/relationships/hyperlink" Target="https://www.thelineanimation.com/work/chobani" TargetMode="External"/><Relationship Id="rId20" Type="http://schemas.openxmlformats.org/officeDocument/2006/relationships/hyperlink" Target="https://www.ted.com/talks/zahra_biabani_the_eco_creators_helping_the_climate_through_social_media?subtitle=en" TargetMode="External"/><Relationship Id="rId41" Type="http://schemas.openxmlformats.org/officeDocument/2006/relationships/hyperlink" Target="https://imagine5.com/video/5talks-meets-filmmaker-activist-and-earthrise-co-founder-alice-aedy/" TargetMode="External"/><Relationship Id="rId62" Type="http://schemas.openxmlformats.org/officeDocument/2006/relationships/hyperlink" Target="https://www.sciphijournal.org/index.php/2021/09/30/on-solarpunk/" TargetMode="External"/><Relationship Id="rId83" Type="http://schemas.openxmlformats.org/officeDocument/2006/relationships/hyperlink" Target="https://grist.org/fix/climate-fiction/afrofuturism-to-ecotopia-climate-fiction-glossary/" TargetMode="External"/><Relationship Id="rId88" Type="http://schemas.openxmlformats.org/officeDocument/2006/relationships/hyperlink" Target="https://grist.org/fix/climate-fiction/afrofuturism-to-ecotopia-climate-fiction-glossary/" TargetMode="External"/><Relationship Id="rId111" Type="http://schemas.openxmlformats.org/officeDocument/2006/relationships/hyperlink" Target="https://www.power.film/about" TargetMode="External"/><Relationship Id="rId132" Type="http://schemas.openxmlformats.org/officeDocument/2006/relationships/hyperlink" Target="https://www.solarpunkfarms.com/about" TargetMode="External"/><Relationship Id="rId153" Type="http://schemas.openxmlformats.org/officeDocument/2006/relationships/hyperlink" Target="https://reactormag.com/in-search-of-afro-solarpunk-part-2-social-justice-is-survival-techn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B7510-5CE2-48AD-AAC3-9F95BDAEC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70</Pages>
  <Words>17736</Words>
  <Characters>101097</Characters>
  <Application>Microsoft Office Word</Application>
  <DocSecurity>0</DocSecurity>
  <Lines>842</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2024-09-30T22:54:00Z</dcterms:created>
  <dcterms:modified xsi:type="dcterms:W3CDTF">2024-09-30T22:55:00Z</dcterms:modified>
</cp:coreProperties>
</file>