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51959490"/>
        <w:docPartObj>
          <w:docPartGallery w:val="Cover Pages"/>
          <w:docPartUnique/>
        </w:docPartObj>
      </w:sdtPr>
      <w:sdtEndPr/>
      <w:sdtContent>
        <w:p w14:paraId="0A5E2058" w14:textId="33091C33" w:rsidR="008A04FC" w:rsidRDefault="008A04FC">
          <w:r>
            <w:rPr>
              <w:noProof/>
              <w:lang w:eastAsia="en-GB"/>
            </w:rPr>
            <mc:AlternateContent>
              <mc:Choice Requires="wpg">
                <w:drawing>
                  <wp:anchor distT="0" distB="0" distL="114300" distR="114300" simplePos="0" relativeHeight="251658242" behindDoc="0" locked="0" layoutInCell="1" allowOverlap="1" wp14:anchorId="7D94805A" wp14:editId="450CE6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FF845ED" id="Group 149"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1AFBFB96" wp14:editId="4FEF5BB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00B558" w14:textId="77777777" w:rsidR="008A04FC" w:rsidRDefault="008A04FC">
                                    <w:pPr>
                                      <w:pStyle w:val="NoSpacing"/>
                                      <w:jc w:val="right"/>
                                      <w:rPr>
                                        <w:color w:val="595959" w:themeColor="text1" w:themeTint="A6"/>
                                        <w:sz w:val="28"/>
                                        <w:szCs w:val="28"/>
                                      </w:rPr>
                                    </w:pPr>
                                    <w:r>
                                      <w:rPr>
                                        <w:color w:val="595959" w:themeColor="text1" w:themeTint="A6"/>
                                        <w:sz w:val="28"/>
                                        <w:szCs w:val="28"/>
                                      </w:rPr>
                                      <w:t>Martin Dunn (1705105)</w:t>
                                    </w:r>
                                  </w:p>
                                </w:sdtContent>
                              </w:sdt>
                              <w:p w14:paraId="36399995" w14:textId="27979B5A" w:rsidR="008A04FC" w:rsidRDefault="008808A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A04FC">
                                      <w:rPr>
                                        <w:color w:val="595959" w:themeColor="text1" w:themeTint="A6"/>
                                        <w:sz w:val="18"/>
                                        <w:szCs w:val="18"/>
                                      </w:rPr>
                                      <w:t>1705105@student.uwtsd.ac.uk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FBFB96"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00B558" w14:textId="77777777" w:rsidR="008A04FC" w:rsidRDefault="008A04FC">
                              <w:pPr>
                                <w:pStyle w:val="NoSpacing"/>
                                <w:jc w:val="right"/>
                                <w:rPr>
                                  <w:color w:val="595959" w:themeColor="text1" w:themeTint="A6"/>
                                  <w:sz w:val="28"/>
                                  <w:szCs w:val="28"/>
                                </w:rPr>
                              </w:pPr>
                              <w:r>
                                <w:rPr>
                                  <w:color w:val="595959" w:themeColor="text1" w:themeTint="A6"/>
                                  <w:sz w:val="28"/>
                                  <w:szCs w:val="28"/>
                                </w:rPr>
                                <w:t>Martin Dunn (1705105)</w:t>
                              </w:r>
                            </w:p>
                          </w:sdtContent>
                        </w:sdt>
                        <w:p w14:paraId="36399995" w14:textId="27979B5A" w:rsidR="008A04FC" w:rsidRDefault="008808A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A04FC">
                                <w:rPr>
                                  <w:color w:val="595959" w:themeColor="text1" w:themeTint="A6"/>
                                  <w:sz w:val="18"/>
                                  <w:szCs w:val="18"/>
                                </w:rPr>
                                <w:t>1705105@student.uwtsd.ac.uk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6ED278FF" wp14:editId="7F8B8CB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98A5C" w14:textId="0AFAAE8F" w:rsidR="008A04FC" w:rsidRDefault="008808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04FC">
                                      <w:rPr>
                                        <w:caps/>
                                        <w:color w:val="4472C4" w:themeColor="accent1"/>
                                        <w:sz w:val="64"/>
                                        <w:szCs w:val="64"/>
                                      </w:rPr>
                                      <w:t>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6DF6A4" w14:textId="65664691" w:rsidR="008A04FC" w:rsidRDefault="008A04FC">
                                    <w:pPr>
                                      <w:jc w:val="right"/>
                                      <w:rPr>
                                        <w:smallCaps/>
                                        <w:color w:val="404040" w:themeColor="text1" w:themeTint="BF"/>
                                        <w:sz w:val="36"/>
                                        <w:szCs w:val="36"/>
                                      </w:rPr>
                                    </w:pPr>
                                    <w:r>
                                      <w:rPr>
                                        <w:color w:val="404040" w:themeColor="text1" w:themeTint="BF"/>
                                        <w:sz w:val="36"/>
                                        <w:szCs w:val="36"/>
                                      </w:rPr>
                                      <w:t>ACCA5012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ED278FF"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E98A5C" w14:textId="0AFAAE8F" w:rsidR="008A04FC" w:rsidRDefault="008808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04FC">
                                <w:rPr>
                                  <w:caps/>
                                  <w:color w:val="4472C4" w:themeColor="accent1"/>
                                  <w:sz w:val="64"/>
                                  <w:szCs w:val="64"/>
                                </w:rPr>
                                <w:t>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6DF6A4" w14:textId="65664691" w:rsidR="008A04FC" w:rsidRDefault="008A04FC">
                              <w:pPr>
                                <w:jc w:val="right"/>
                                <w:rPr>
                                  <w:smallCaps/>
                                  <w:color w:val="404040" w:themeColor="text1" w:themeTint="BF"/>
                                  <w:sz w:val="36"/>
                                  <w:szCs w:val="36"/>
                                </w:rPr>
                              </w:pPr>
                              <w:r>
                                <w:rPr>
                                  <w:color w:val="404040" w:themeColor="text1" w:themeTint="BF"/>
                                  <w:sz w:val="36"/>
                                  <w:szCs w:val="36"/>
                                </w:rPr>
                                <w:t>ACCA5012</w:t>
                              </w:r>
                            </w:p>
                          </w:sdtContent>
                        </w:sdt>
                      </w:txbxContent>
                    </v:textbox>
                    <w10:wrap type="square" anchorx="page" anchory="page"/>
                  </v:shape>
                </w:pict>
              </mc:Fallback>
            </mc:AlternateContent>
          </w:r>
        </w:p>
        <w:p w14:paraId="0FC41AEC" w14:textId="77777777" w:rsidR="00D62DE6" w:rsidRDefault="008A04FC">
          <w:r>
            <w:br w:type="page"/>
          </w:r>
        </w:p>
        <w:sdt>
          <w:sdtPr>
            <w:rPr>
              <w:rFonts w:asciiTheme="minorHAnsi" w:eastAsiaTheme="minorHAnsi" w:hAnsiTheme="minorHAnsi" w:cstheme="minorBidi"/>
              <w:color w:val="auto"/>
              <w:sz w:val="22"/>
              <w:szCs w:val="22"/>
              <w:lang w:val="en-GB"/>
            </w:rPr>
            <w:id w:val="1548952365"/>
            <w:docPartObj>
              <w:docPartGallery w:val="Table of Contents"/>
              <w:docPartUnique/>
            </w:docPartObj>
          </w:sdtPr>
          <w:sdtEndPr>
            <w:rPr>
              <w:b/>
              <w:bCs/>
              <w:noProof/>
            </w:rPr>
          </w:sdtEndPr>
          <w:sdtContent>
            <w:p w14:paraId="5DB259A1" w14:textId="0A1A4DDC" w:rsidR="002A5224" w:rsidRPr="00325A93" w:rsidRDefault="002A5224">
              <w:pPr>
                <w:pStyle w:val="TOCHeading"/>
                <w:rPr>
                  <w:sz w:val="56"/>
                  <w:szCs w:val="56"/>
                </w:rPr>
              </w:pPr>
              <w:r w:rsidRPr="00325A93">
                <w:rPr>
                  <w:sz w:val="56"/>
                  <w:szCs w:val="56"/>
                </w:rPr>
                <w:t xml:space="preserve">Table of </w:t>
              </w:r>
              <w:commentRangeStart w:id="0"/>
              <w:r w:rsidRPr="00325A93">
                <w:rPr>
                  <w:sz w:val="56"/>
                  <w:szCs w:val="56"/>
                </w:rPr>
                <w:t>Contents</w:t>
              </w:r>
              <w:commentRangeEnd w:id="0"/>
              <w:r w:rsidR="00157481">
                <w:rPr>
                  <w:rStyle w:val="CommentReference"/>
                  <w:rFonts w:asciiTheme="minorHAnsi" w:eastAsiaTheme="minorHAnsi" w:hAnsiTheme="minorHAnsi" w:cstheme="minorBidi"/>
                  <w:color w:val="auto"/>
                  <w:lang w:val="en-GB"/>
                </w:rPr>
                <w:commentReference w:id="0"/>
              </w:r>
            </w:p>
            <w:p w14:paraId="016317F0" w14:textId="4E7051BA" w:rsidR="002A5224" w:rsidRPr="00325A93" w:rsidRDefault="00D13987" w:rsidP="00D13987">
              <w:pPr>
                <w:pStyle w:val="ListParagraph"/>
                <w:numPr>
                  <w:ilvl w:val="0"/>
                  <w:numId w:val="8"/>
                </w:numPr>
                <w:rPr>
                  <w:sz w:val="44"/>
                  <w:szCs w:val="44"/>
                  <w:lang w:val="en-US"/>
                </w:rPr>
              </w:pPr>
              <w:r w:rsidRPr="00325A93">
                <w:rPr>
                  <w:sz w:val="44"/>
                  <w:szCs w:val="44"/>
                  <w:lang w:val="en-US"/>
                </w:rPr>
                <w:t xml:space="preserve">Introduction </w:t>
              </w:r>
            </w:p>
            <w:p w14:paraId="78261B9C" w14:textId="29126E1B" w:rsidR="00D13987" w:rsidRPr="00325A93" w:rsidRDefault="00D13987" w:rsidP="00D13987">
              <w:pPr>
                <w:pStyle w:val="ListParagraph"/>
                <w:numPr>
                  <w:ilvl w:val="0"/>
                  <w:numId w:val="8"/>
                </w:numPr>
                <w:rPr>
                  <w:sz w:val="44"/>
                  <w:szCs w:val="44"/>
                  <w:lang w:val="en-US"/>
                </w:rPr>
              </w:pPr>
              <w:r w:rsidRPr="00325A93">
                <w:rPr>
                  <w:sz w:val="44"/>
                  <w:szCs w:val="44"/>
                  <w:lang w:val="en-US"/>
                </w:rPr>
                <w:t>Application Development Concepts</w:t>
              </w:r>
            </w:p>
            <w:p w14:paraId="5F375E00" w14:textId="5EB50913" w:rsidR="00D13987" w:rsidRPr="00325A93" w:rsidRDefault="00D13987" w:rsidP="00D13987">
              <w:pPr>
                <w:pStyle w:val="ListParagraph"/>
                <w:numPr>
                  <w:ilvl w:val="0"/>
                  <w:numId w:val="8"/>
                </w:numPr>
                <w:rPr>
                  <w:sz w:val="44"/>
                  <w:szCs w:val="44"/>
                  <w:lang w:val="en-US"/>
                </w:rPr>
              </w:pPr>
              <w:r w:rsidRPr="00325A93">
                <w:rPr>
                  <w:sz w:val="44"/>
                  <w:szCs w:val="44"/>
                  <w:lang w:val="en-US"/>
                </w:rPr>
                <w:t>About the Game</w:t>
              </w:r>
            </w:p>
            <w:p w14:paraId="0319F745" w14:textId="61EF6341" w:rsidR="00D13987" w:rsidRPr="00325A93" w:rsidRDefault="00D13987" w:rsidP="00D13987">
              <w:pPr>
                <w:pStyle w:val="ListParagraph"/>
                <w:numPr>
                  <w:ilvl w:val="1"/>
                  <w:numId w:val="8"/>
                </w:numPr>
                <w:rPr>
                  <w:sz w:val="44"/>
                  <w:szCs w:val="44"/>
                  <w:lang w:val="en-US"/>
                </w:rPr>
              </w:pPr>
              <w:r w:rsidRPr="00325A93">
                <w:rPr>
                  <w:sz w:val="44"/>
                  <w:szCs w:val="44"/>
                  <w:lang w:val="en-US"/>
                </w:rPr>
                <w:t>Software Requirements</w:t>
              </w:r>
            </w:p>
            <w:p w14:paraId="2B972EE9" w14:textId="67174BB5" w:rsidR="00D13987" w:rsidRPr="00325A93" w:rsidRDefault="00D13987" w:rsidP="00D13987">
              <w:pPr>
                <w:pStyle w:val="ListParagraph"/>
                <w:numPr>
                  <w:ilvl w:val="1"/>
                  <w:numId w:val="8"/>
                </w:numPr>
                <w:rPr>
                  <w:sz w:val="44"/>
                  <w:szCs w:val="44"/>
                  <w:lang w:val="en-US"/>
                </w:rPr>
              </w:pPr>
              <w:r w:rsidRPr="00325A93">
                <w:rPr>
                  <w:sz w:val="44"/>
                  <w:szCs w:val="44"/>
                  <w:lang w:val="en-US"/>
                </w:rPr>
                <w:t xml:space="preserve">How </w:t>
              </w:r>
              <w:r w:rsidR="005F3F52" w:rsidRPr="00325A93">
                <w:rPr>
                  <w:sz w:val="44"/>
                  <w:szCs w:val="44"/>
                  <w:lang w:val="en-US"/>
                </w:rPr>
                <w:t>t</w:t>
              </w:r>
              <w:r w:rsidRPr="00325A93">
                <w:rPr>
                  <w:sz w:val="44"/>
                  <w:szCs w:val="44"/>
                  <w:lang w:val="en-US"/>
                </w:rPr>
                <w:t>o Play</w:t>
              </w:r>
            </w:p>
            <w:p w14:paraId="53E8A29E" w14:textId="24733F4C" w:rsidR="00D13987" w:rsidRPr="00325A93" w:rsidRDefault="005F3F52" w:rsidP="005F3F52">
              <w:pPr>
                <w:pStyle w:val="ListParagraph"/>
                <w:numPr>
                  <w:ilvl w:val="0"/>
                  <w:numId w:val="8"/>
                </w:numPr>
                <w:rPr>
                  <w:sz w:val="44"/>
                  <w:szCs w:val="44"/>
                  <w:lang w:val="en-US"/>
                </w:rPr>
              </w:pPr>
              <w:r w:rsidRPr="00325A93">
                <w:rPr>
                  <w:sz w:val="44"/>
                  <w:szCs w:val="44"/>
                  <w:lang w:val="en-US"/>
                </w:rPr>
                <w:t>Software Design</w:t>
              </w:r>
            </w:p>
            <w:p w14:paraId="3EA0E87B" w14:textId="3379E093" w:rsidR="005F3F52" w:rsidRPr="00325A93" w:rsidRDefault="005F3F52" w:rsidP="005F3F52">
              <w:pPr>
                <w:pStyle w:val="ListParagraph"/>
                <w:numPr>
                  <w:ilvl w:val="0"/>
                  <w:numId w:val="8"/>
                </w:numPr>
                <w:rPr>
                  <w:sz w:val="44"/>
                  <w:szCs w:val="44"/>
                  <w:lang w:val="en-US"/>
                </w:rPr>
              </w:pPr>
              <w:r w:rsidRPr="00325A93">
                <w:rPr>
                  <w:sz w:val="44"/>
                  <w:szCs w:val="44"/>
                  <w:lang w:val="en-US"/>
                </w:rPr>
                <w:t>Implementation</w:t>
              </w:r>
            </w:p>
            <w:p w14:paraId="2A77CAD7" w14:textId="01E5DD67" w:rsidR="005F3F52" w:rsidRPr="00325A93" w:rsidRDefault="005F3F52" w:rsidP="005F3F52">
              <w:pPr>
                <w:pStyle w:val="ListParagraph"/>
                <w:numPr>
                  <w:ilvl w:val="0"/>
                  <w:numId w:val="8"/>
                </w:numPr>
                <w:rPr>
                  <w:sz w:val="44"/>
                  <w:szCs w:val="44"/>
                  <w:lang w:val="en-US"/>
                </w:rPr>
              </w:pPr>
              <w:r w:rsidRPr="00325A93">
                <w:rPr>
                  <w:sz w:val="44"/>
                  <w:szCs w:val="44"/>
                  <w:lang w:val="en-US"/>
                </w:rPr>
                <w:t>Conclusion</w:t>
              </w:r>
            </w:p>
            <w:p w14:paraId="7A8D681D" w14:textId="729A2D8D" w:rsidR="005F3F52" w:rsidRPr="00325A93" w:rsidRDefault="005F3F52" w:rsidP="005F3F52">
              <w:pPr>
                <w:pStyle w:val="ListParagraph"/>
                <w:numPr>
                  <w:ilvl w:val="0"/>
                  <w:numId w:val="8"/>
                </w:numPr>
                <w:rPr>
                  <w:sz w:val="44"/>
                  <w:szCs w:val="44"/>
                  <w:lang w:val="en-US"/>
                </w:rPr>
              </w:pPr>
              <w:r w:rsidRPr="00325A93">
                <w:rPr>
                  <w:sz w:val="44"/>
                  <w:szCs w:val="44"/>
                  <w:lang w:val="en-US"/>
                </w:rPr>
                <w:t>References</w:t>
              </w:r>
            </w:p>
            <w:p w14:paraId="32F0BA04" w14:textId="5FC8FF0C" w:rsidR="002A5224" w:rsidRPr="00325A93" w:rsidRDefault="002A5224">
              <w:pPr>
                <w:pStyle w:val="TOC1"/>
                <w:tabs>
                  <w:tab w:val="right" w:leader="dot" w:pos="9016"/>
                </w:tabs>
                <w:rPr>
                  <w:rFonts w:eastAsiaTheme="minorEastAsia"/>
                  <w:noProof/>
                  <w:sz w:val="44"/>
                  <w:szCs w:val="44"/>
                  <w:lang w:eastAsia="en-GB"/>
                </w:rPr>
              </w:pPr>
              <w:r w:rsidRPr="00325A93">
                <w:rPr>
                  <w:sz w:val="44"/>
                  <w:szCs w:val="44"/>
                </w:rPr>
                <w:fldChar w:fldCharType="begin"/>
              </w:r>
              <w:r w:rsidRPr="00325A93">
                <w:rPr>
                  <w:sz w:val="44"/>
                  <w:szCs w:val="44"/>
                </w:rPr>
                <w:instrText xml:space="preserve"> TOC \o "1-3" \h \z \u </w:instrText>
              </w:r>
              <w:r w:rsidRPr="00325A93">
                <w:rPr>
                  <w:sz w:val="44"/>
                  <w:szCs w:val="44"/>
                </w:rPr>
                <w:fldChar w:fldCharType="separate"/>
              </w:r>
              <w:hyperlink w:anchor="_Toc26700382" w:history="1"/>
            </w:p>
            <w:p w14:paraId="1E255A58" w14:textId="714F4BC2" w:rsidR="002A5224" w:rsidRDefault="002A5224">
              <w:r w:rsidRPr="00325A93">
                <w:rPr>
                  <w:b/>
                  <w:bCs/>
                  <w:noProof/>
                  <w:sz w:val="44"/>
                  <w:szCs w:val="44"/>
                </w:rPr>
                <w:fldChar w:fldCharType="end"/>
              </w:r>
            </w:p>
          </w:sdtContent>
        </w:sdt>
        <w:p w14:paraId="2B838891" w14:textId="7AB01D67" w:rsidR="00D62DE6" w:rsidRDefault="00D62DE6">
          <w:r>
            <w:br w:type="page"/>
          </w:r>
        </w:p>
        <w:p w14:paraId="580B7DD3" w14:textId="71497E69" w:rsidR="008A04FC" w:rsidRDefault="008808A9"/>
      </w:sdtContent>
    </w:sdt>
    <w:p w14:paraId="4BE6E7C9" w14:textId="6EABA0CF" w:rsidR="00066578" w:rsidRPr="0005707C" w:rsidRDefault="00866DCE" w:rsidP="0005707C">
      <w:pPr>
        <w:pStyle w:val="ListParagraph"/>
        <w:numPr>
          <w:ilvl w:val="0"/>
          <w:numId w:val="2"/>
        </w:numPr>
        <w:rPr>
          <w:b/>
          <w:bCs/>
          <w:sz w:val="28"/>
          <w:szCs w:val="28"/>
        </w:rPr>
      </w:pPr>
      <w:r w:rsidRPr="0005707C">
        <w:rPr>
          <w:b/>
          <w:bCs/>
          <w:sz w:val="28"/>
          <w:szCs w:val="28"/>
        </w:rPr>
        <w:t>Introduction</w:t>
      </w:r>
    </w:p>
    <w:p w14:paraId="62FCE8D6" w14:textId="5CB87ADC" w:rsidR="00866DCE" w:rsidRDefault="00866DCE">
      <w:pPr>
        <w:rPr>
          <w:sz w:val="24"/>
          <w:szCs w:val="24"/>
        </w:rPr>
      </w:pPr>
      <w:r>
        <w:rPr>
          <w:sz w:val="24"/>
          <w:szCs w:val="24"/>
        </w:rPr>
        <w:t>The content provided within this report will document the progress and completion of a 2D game developed in Unity using scripts in C#. Main areas that are covered are application development concepts regarding current trends in the industry, requirements for the game that has been created, design and implementation and an evaluation. The game that has been developed is short and takes place over 3 levels. It was largely inspired by the previously viral game ‘Flappy Bird’</w:t>
      </w:r>
      <w:r w:rsidR="00CA43EB">
        <w:rPr>
          <w:sz w:val="24"/>
          <w:szCs w:val="24"/>
        </w:rPr>
        <w:t>.</w:t>
      </w:r>
    </w:p>
    <w:p w14:paraId="1F4810DE" w14:textId="2ABBE6D9" w:rsidR="00D33CE2" w:rsidRDefault="00D33CE2">
      <w:pPr>
        <w:rPr>
          <w:sz w:val="24"/>
          <w:szCs w:val="24"/>
        </w:rPr>
      </w:pPr>
    </w:p>
    <w:p w14:paraId="0593D047" w14:textId="794BCF0A" w:rsidR="00D33CE2" w:rsidRPr="0005707C" w:rsidRDefault="00D33CE2" w:rsidP="0005707C">
      <w:pPr>
        <w:pStyle w:val="ListParagraph"/>
        <w:numPr>
          <w:ilvl w:val="0"/>
          <w:numId w:val="2"/>
        </w:numPr>
        <w:rPr>
          <w:b/>
          <w:bCs/>
          <w:sz w:val="28"/>
          <w:szCs w:val="28"/>
        </w:rPr>
      </w:pPr>
      <w:r w:rsidRPr="0005707C">
        <w:rPr>
          <w:b/>
          <w:bCs/>
          <w:sz w:val="28"/>
          <w:szCs w:val="28"/>
        </w:rPr>
        <w:t>Application Development Concepts</w:t>
      </w:r>
    </w:p>
    <w:p w14:paraId="3FBDC510" w14:textId="0EE7DD36" w:rsidR="00D33CE2" w:rsidRDefault="00D33CE2">
      <w:pPr>
        <w:rPr>
          <w:sz w:val="24"/>
          <w:szCs w:val="24"/>
        </w:rPr>
      </w:pPr>
      <w:r>
        <w:rPr>
          <w:sz w:val="24"/>
          <w:szCs w:val="24"/>
        </w:rPr>
        <w:t>There are many different application development trends in the current time period, some are stated below</w:t>
      </w:r>
      <w:ins w:id="1" w:author="Kemi Ademoye" w:date="2019-12-18T13:13:00Z">
        <w:r w:rsidR="00157481">
          <w:rPr>
            <w:sz w:val="24"/>
            <w:szCs w:val="24"/>
          </w:rPr>
          <w:t xml:space="preserve"> [</w:t>
        </w:r>
        <w:commentRangeStart w:id="2"/>
        <w:r w:rsidR="00157481">
          <w:rPr>
            <w:sz w:val="24"/>
            <w:szCs w:val="24"/>
          </w:rPr>
          <w:t>reference</w:t>
        </w:r>
      </w:ins>
      <w:commentRangeEnd w:id="2"/>
      <w:ins w:id="3" w:author="Kemi Ademoye" w:date="2019-12-18T13:14:00Z">
        <w:r w:rsidR="00157481">
          <w:rPr>
            <w:rStyle w:val="CommentReference"/>
          </w:rPr>
          <w:commentReference w:id="2"/>
        </w:r>
      </w:ins>
      <w:ins w:id="4" w:author="Kemi Ademoye" w:date="2019-12-18T13:13:00Z">
        <w:r w:rsidR="00157481">
          <w:rPr>
            <w:sz w:val="24"/>
            <w:szCs w:val="24"/>
          </w:rPr>
          <w:t>(s)]</w:t>
        </w:r>
      </w:ins>
      <w:r>
        <w:rPr>
          <w:sz w:val="24"/>
          <w:szCs w:val="24"/>
        </w:rPr>
        <w:t>:</w:t>
      </w:r>
    </w:p>
    <w:p w14:paraId="0F4A1E06" w14:textId="296E9862" w:rsidR="00D33CE2" w:rsidRDefault="00D33CE2">
      <w:pPr>
        <w:rPr>
          <w:sz w:val="24"/>
          <w:szCs w:val="24"/>
        </w:rPr>
      </w:pPr>
    </w:p>
    <w:p w14:paraId="12D8B707" w14:textId="292F8231" w:rsidR="00D33CE2" w:rsidRDefault="00D33CE2" w:rsidP="00D33CE2">
      <w:pPr>
        <w:pStyle w:val="ListParagraph"/>
        <w:numPr>
          <w:ilvl w:val="0"/>
          <w:numId w:val="1"/>
        </w:numPr>
        <w:rPr>
          <w:sz w:val="24"/>
          <w:szCs w:val="24"/>
        </w:rPr>
      </w:pPr>
      <w:r>
        <w:rPr>
          <w:sz w:val="24"/>
          <w:szCs w:val="24"/>
        </w:rPr>
        <w:t>Virtual Reality</w:t>
      </w:r>
    </w:p>
    <w:p w14:paraId="1EA26D5E" w14:textId="1255DB7A" w:rsidR="00D33CE2" w:rsidRDefault="00D33CE2" w:rsidP="00D33CE2">
      <w:pPr>
        <w:pStyle w:val="ListParagraph"/>
        <w:numPr>
          <w:ilvl w:val="0"/>
          <w:numId w:val="1"/>
        </w:numPr>
        <w:rPr>
          <w:sz w:val="24"/>
          <w:szCs w:val="24"/>
        </w:rPr>
      </w:pPr>
      <w:r>
        <w:rPr>
          <w:sz w:val="24"/>
          <w:szCs w:val="24"/>
        </w:rPr>
        <w:t>Augmented Reality</w:t>
      </w:r>
    </w:p>
    <w:p w14:paraId="02D185C8" w14:textId="4C630513" w:rsidR="00D33CE2" w:rsidRDefault="00D33CE2" w:rsidP="00D33CE2">
      <w:pPr>
        <w:pStyle w:val="ListParagraph"/>
        <w:numPr>
          <w:ilvl w:val="0"/>
          <w:numId w:val="1"/>
        </w:numPr>
        <w:rPr>
          <w:sz w:val="24"/>
          <w:szCs w:val="24"/>
        </w:rPr>
      </w:pPr>
      <w:r>
        <w:rPr>
          <w:sz w:val="24"/>
          <w:szCs w:val="24"/>
        </w:rPr>
        <w:t>Cloud Based Games</w:t>
      </w:r>
    </w:p>
    <w:p w14:paraId="0DC67C2D" w14:textId="39A5F051" w:rsidR="00D33CE2" w:rsidRDefault="00D33CE2" w:rsidP="00D33CE2">
      <w:pPr>
        <w:pStyle w:val="ListParagraph"/>
        <w:numPr>
          <w:ilvl w:val="0"/>
          <w:numId w:val="1"/>
        </w:numPr>
        <w:rPr>
          <w:sz w:val="24"/>
          <w:szCs w:val="24"/>
        </w:rPr>
      </w:pPr>
      <w:r>
        <w:rPr>
          <w:sz w:val="24"/>
          <w:szCs w:val="24"/>
        </w:rPr>
        <w:t>Battle Royale</w:t>
      </w:r>
    </w:p>
    <w:p w14:paraId="2ACD9B3C" w14:textId="45885D80" w:rsidR="00D33CE2" w:rsidRDefault="00D33CE2" w:rsidP="00D33CE2">
      <w:pPr>
        <w:pStyle w:val="ListParagraph"/>
        <w:numPr>
          <w:ilvl w:val="0"/>
          <w:numId w:val="1"/>
        </w:numPr>
        <w:rPr>
          <w:sz w:val="24"/>
          <w:szCs w:val="24"/>
        </w:rPr>
      </w:pPr>
      <w:r>
        <w:rPr>
          <w:sz w:val="24"/>
          <w:szCs w:val="24"/>
        </w:rPr>
        <w:t>Cross Platform Play</w:t>
      </w:r>
    </w:p>
    <w:p w14:paraId="1B77E280" w14:textId="29475766" w:rsidR="00D33CE2" w:rsidRDefault="00D33CE2" w:rsidP="00D33CE2">
      <w:pPr>
        <w:rPr>
          <w:sz w:val="24"/>
          <w:szCs w:val="24"/>
        </w:rPr>
      </w:pPr>
      <w:r>
        <w:rPr>
          <w:sz w:val="24"/>
          <w:szCs w:val="24"/>
        </w:rPr>
        <w:t>The trends of application development are not just limited to the above list, this is a small example of some of the current trends.</w:t>
      </w:r>
    </w:p>
    <w:p w14:paraId="30F0ACE3" w14:textId="5AC51E69" w:rsidR="00D33CE2" w:rsidRDefault="00D33CE2" w:rsidP="00D33CE2">
      <w:pPr>
        <w:rPr>
          <w:sz w:val="24"/>
          <w:szCs w:val="24"/>
        </w:rPr>
      </w:pPr>
      <w:r>
        <w:rPr>
          <w:sz w:val="24"/>
          <w:szCs w:val="24"/>
        </w:rPr>
        <w:t>Augmented reality is a very interesting trend within games and apps where it combines virtual and real world aspects</w:t>
      </w:r>
      <w:r w:rsidR="001A4BBB">
        <w:rPr>
          <w:sz w:val="24"/>
          <w:szCs w:val="24"/>
        </w:rPr>
        <w:t xml:space="preserve"> </w:t>
      </w:r>
      <w:r w:rsidR="00FB4B7F">
        <w:rPr>
          <w:sz w:val="24"/>
          <w:szCs w:val="24"/>
        </w:rPr>
        <w:t>to create a high level of immersion that would otherwise</w:t>
      </w:r>
      <w:ins w:id="5" w:author="Kemi Ademoye" w:date="2019-12-18T13:15:00Z">
        <w:r w:rsidR="00157481">
          <w:rPr>
            <w:sz w:val="24"/>
            <w:szCs w:val="24"/>
          </w:rPr>
          <w:t xml:space="preserve"> not</w:t>
        </w:r>
      </w:ins>
      <w:r w:rsidR="00FB4B7F">
        <w:rPr>
          <w:sz w:val="24"/>
          <w:szCs w:val="24"/>
        </w:rPr>
        <w:t xml:space="preserve"> be </w:t>
      </w:r>
      <w:del w:id="6" w:author="Kemi Ademoye" w:date="2019-12-18T13:15:00Z">
        <w:r w:rsidR="00FB4B7F" w:rsidDel="00157481">
          <w:rPr>
            <w:sz w:val="24"/>
            <w:szCs w:val="24"/>
          </w:rPr>
          <w:delText xml:space="preserve">not </w:delText>
        </w:r>
      </w:del>
      <w:r w:rsidR="00FB4B7F">
        <w:rPr>
          <w:sz w:val="24"/>
          <w:szCs w:val="24"/>
        </w:rPr>
        <w:t>possible</w:t>
      </w:r>
      <w:sdt>
        <w:sdtPr>
          <w:rPr>
            <w:sz w:val="24"/>
            <w:szCs w:val="24"/>
          </w:rPr>
          <w:id w:val="1947737476"/>
          <w:citation/>
        </w:sdtPr>
        <w:sdtEndPr/>
        <w:sdtContent>
          <w:r w:rsidR="00FB4B7F">
            <w:rPr>
              <w:sz w:val="24"/>
              <w:szCs w:val="24"/>
            </w:rPr>
            <w:fldChar w:fldCharType="begin"/>
          </w:r>
          <w:r w:rsidR="00FB4B7F">
            <w:rPr>
              <w:sz w:val="24"/>
              <w:szCs w:val="24"/>
            </w:rPr>
            <w:instrText xml:space="preserve"> CITATION DrD02 \l 2057 </w:instrText>
          </w:r>
          <w:r w:rsidR="00FB4B7F">
            <w:rPr>
              <w:sz w:val="24"/>
              <w:szCs w:val="24"/>
            </w:rPr>
            <w:fldChar w:fldCharType="separate"/>
          </w:r>
          <w:r w:rsidR="00FB4B7F">
            <w:rPr>
              <w:noProof/>
              <w:sz w:val="24"/>
              <w:szCs w:val="24"/>
            </w:rPr>
            <w:t xml:space="preserve"> </w:t>
          </w:r>
          <w:r w:rsidR="00FB4B7F" w:rsidRPr="00FB4B7F">
            <w:rPr>
              <w:noProof/>
              <w:sz w:val="24"/>
              <w:szCs w:val="24"/>
            </w:rPr>
            <w:t>[1]</w:t>
          </w:r>
          <w:r w:rsidR="00FB4B7F">
            <w:rPr>
              <w:sz w:val="24"/>
              <w:szCs w:val="24"/>
            </w:rPr>
            <w:fldChar w:fldCharType="end"/>
          </w:r>
        </w:sdtContent>
      </w:sdt>
      <w:r w:rsidR="00FB4B7F">
        <w:rPr>
          <w:sz w:val="24"/>
          <w:szCs w:val="24"/>
        </w:rPr>
        <w:t>.</w:t>
      </w:r>
      <w:r w:rsidR="00040573">
        <w:rPr>
          <w:sz w:val="24"/>
          <w:szCs w:val="24"/>
        </w:rPr>
        <w:t xml:space="preserve"> </w:t>
      </w:r>
      <w:r w:rsidR="00BB1A6C">
        <w:rPr>
          <w:sz w:val="24"/>
          <w:szCs w:val="24"/>
        </w:rPr>
        <w:t xml:space="preserve"> Not to be confused with Virtual Reality (VR) that is </w:t>
      </w:r>
      <w:r w:rsidR="00AB18C2">
        <w:rPr>
          <w:sz w:val="24"/>
          <w:szCs w:val="24"/>
        </w:rPr>
        <w:t xml:space="preserve">when the 3D environment is totally computer developed </w:t>
      </w:r>
      <w:r w:rsidR="00CF69B6">
        <w:rPr>
          <w:sz w:val="24"/>
          <w:szCs w:val="24"/>
        </w:rPr>
        <w:t>that the user can interact with and create immersion</w:t>
      </w:r>
      <w:r w:rsidR="006319F5">
        <w:rPr>
          <w:sz w:val="24"/>
          <w:szCs w:val="24"/>
        </w:rPr>
        <w:t xml:space="preserve"> in artificial worlds. </w:t>
      </w:r>
      <w:sdt>
        <w:sdtPr>
          <w:rPr>
            <w:sz w:val="24"/>
            <w:szCs w:val="24"/>
          </w:rPr>
          <w:id w:val="942266672"/>
          <w:citation/>
        </w:sdtPr>
        <w:sdtEndPr/>
        <w:sdtContent>
          <w:r w:rsidR="006319F5">
            <w:rPr>
              <w:sz w:val="24"/>
              <w:szCs w:val="24"/>
            </w:rPr>
            <w:fldChar w:fldCharType="begin"/>
          </w:r>
          <w:r w:rsidR="006319F5">
            <w:rPr>
              <w:sz w:val="24"/>
              <w:szCs w:val="24"/>
            </w:rPr>
            <w:instrText xml:space="preserve"> CITATION RSi \l 2057 </w:instrText>
          </w:r>
          <w:r w:rsidR="006319F5">
            <w:rPr>
              <w:sz w:val="24"/>
              <w:szCs w:val="24"/>
            </w:rPr>
            <w:fldChar w:fldCharType="separate"/>
          </w:r>
          <w:r w:rsidR="006319F5" w:rsidRPr="006319F5">
            <w:rPr>
              <w:noProof/>
              <w:sz w:val="24"/>
              <w:szCs w:val="24"/>
            </w:rPr>
            <w:t>[2]</w:t>
          </w:r>
          <w:r w:rsidR="006319F5">
            <w:rPr>
              <w:sz w:val="24"/>
              <w:szCs w:val="24"/>
            </w:rPr>
            <w:fldChar w:fldCharType="end"/>
          </w:r>
        </w:sdtContent>
      </w:sdt>
    </w:p>
    <w:p w14:paraId="5B294576" w14:textId="57D77C24" w:rsidR="00F9050B" w:rsidRDefault="00CD64E2" w:rsidP="00D33CE2">
      <w:pPr>
        <w:rPr>
          <w:sz w:val="24"/>
          <w:szCs w:val="24"/>
        </w:rPr>
      </w:pPr>
      <w:r>
        <w:rPr>
          <w:sz w:val="24"/>
          <w:szCs w:val="24"/>
        </w:rPr>
        <w:t xml:space="preserve">There are different components required to make AR possible. Firstly, </w:t>
      </w:r>
      <w:r w:rsidR="00F158FA">
        <w:rPr>
          <w:sz w:val="24"/>
          <w:szCs w:val="24"/>
        </w:rPr>
        <w:t>a scene generator</w:t>
      </w:r>
      <w:r w:rsidR="001714AB">
        <w:rPr>
          <w:sz w:val="24"/>
          <w:szCs w:val="24"/>
        </w:rPr>
        <w:t xml:space="preserve">, the device or software that is used to render the AR scene, </w:t>
      </w:r>
      <w:r w:rsidR="006D0F05">
        <w:rPr>
          <w:sz w:val="24"/>
          <w:szCs w:val="24"/>
        </w:rPr>
        <w:t xml:space="preserve">is required. this is not usually an issue as </w:t>
      </w:r>
      <w:r w:rsidR="00504ECB">
        <w:rPr>
          <w:sz w:val="24"/>
          <w:szCs w:val="24"/>
        </w:rPr>
        <w:t xml:space="preserve">rendering is not usually an issue with AR as there </w:t>
      </w:r>
      <w:del w:id="7" w:author="Kemi Ademoye" w:date="2019-12-18T13:16:00Z">
        <w:r w:rsidR="00504ECB" w:rsidDel="00F92C71">
          <w:rPr>
            <w:sz w:val="24"/>
            <w:szCs w:val="24"/>
          </w:rPr>
          <w:delText xml:space="preserve">is </w:delText>
        </w:r>
      </w:del>
      <w:ins w:id="8" w:author="Kemi Ademoye" w:date="2019-12-18T13:16:00Z">
        <w:r w:rsidR="00F92C71">
          <w:rPr>
            <w:sz w:val="24"/>
            <w:szCs w:val="24"/>
          </w:rPr>
          <w:t xml:space="preserve">are </w:t>
        </w:r>
      </w:ins>
      <w:r w:rsidR="00504ECB">
        <w:rPr>
          <w:sz w:val="24"/>
          <w:szCs w:val="24"/>
        </w:rPr>
        <w:t xml:space="preserve">not many objects that need to be rendered and done necessarily need to be ‘Realistic’. </w:t>
      </w:r>
    </w:p>
    <w:p w14:paraId="6237D486" w14:textId="12E0F525" w:rsidR="00F9050B" w:rsidRDefault="00504ECB" w:rsidP="00D33CE2">
      <w:pPr>
        <w:rPr>
          <w:sz w:val="24"/>
          <w:szCs w:val="24"/>
        </w:rPr>
      </w:pPr>
      <w:r>
        <w:rPr>
          <w:sz w:val="24"/>
          <w:szCs w:val="24"/>
        </w:rPr>
        <w:t xml:space="preserve">Secondly, as tracking system, this is by far one of the most important </w:t>
      </w:r>
      <w:r w:rsidR="00E56184">
        <w:rPr>
          <w:sz w:val="24"/>
          <w:szCs w:val="24"/>
        </w:rPr>
        <w:t xml:space="preserve">problems on an AR system as all virtual objects have to be placed correctly aligned in the real environment, and in </w:t>
      </w:r>
      <w:r w:rsidR="000E1224">
        <w:rPr>
          <w:sz w:val="24"/>
          <w:szCs w:val="24"/>
        </w:rPr>
        <w:t>relation</w:t>
      </w:r>
      <w:r w:rsidR="00E56184">
        <w:rPr>
          <w:sz w:val="24"/>
          <w:szCs w:val="24"/>
        </w:rPr>
        <w:t xml:space="preserve"> to each other for it to </w:t>
      </w:r>
      <w:r w:rsidR="000E1224">
        <w:rPr>
          <w:sz w:val="24"/>
          <w:szCs w:val="24"/>
        </w:rPr>
        <w:t>create the illusion of it actually being there. This is specifically an issue in some applications that need an accurate representation of the object, for example in medical or military training.</w:t>
      </w:r>
      <w:r w:rsidR="00F9050B">
        <w:rPr>
          <w:sz w:val="24"/>
          <w:szCs w:val="24"/>
        </w:rPr>
        <w:t xml:space="preserve"> </w:t>
      </w:r>
    </w:p>
    <w:p w14:paraId="38B7C89F" w14:textId="69A16CC2" w:rsidR="006C4A0D" w:rsidRDefault="00F9050B" w:rsidP="00D33CE2">
      <w:pPr>
        <w:rPr>
          <w:sz w:val="24"/>
          <w:szCs w:val="24"/>
        </w:rPr>
      </w:pPr>
      <w:r>
        <w:rPr>
          <w:sz w:val="24"/>
          <w:szCs w:val="24"/>
        </w:rPr>
        <w:t xml:space="preserve">Finally, </w:t>
      </w:r>
      <w:r w:rsidR="00C315B8">
        <w:rPr>
          <w:sz w:val="24"/>
          <w:szCs w:val="24"/>
        </w:rPr>
        <w:t xml:space="preserve">a display is required. </w:t>
      </w:r>
      <w:r w:rsidR="00E1372D">
        <w:rPr>
          <w:sz w:val="24"/>
          <w:szCs w:val="24"/>
        </w:rPr>
        <w:t xml:space="preserve">a large portion of AR </w:t>
      </w:r>
      <w:r w:rsidR="00FD61DD">
        <w:rPr>
          <w:sz w:val="24"/>
          <w:szCs w:val="24"/>
        </w:rPr>
        <w:t>displays are head mounted displays (HMD) but this does not mean it is the only solution out there</w:t>
      </w:r>
      <w:r w:rsidR="006C4A0D">
        <w:rPr>
          <w:sz w:val="24"/>
          <w:szCs w:val="24"/>
        </w:rPr>
        <w:t xml:space="preserve"> </w:t>
      </w:r>
      <w:sdt>
        <w:sdtPr>
          <w:rPr>
            <w:sz w:val="24"/>
            <w:szCs w:val="24"/>
          </w:rPr>
          <w:id w:val="1490365831"/>
          <w:citation/>
        </w:sdtPr>
        <w:sdtEndPr/>
        <w:sdtContent>
          <w:r w:rsidR="006C4A0D">
            <w:rPr>
              <w:sz w:val="24"/>
              <w:szCs w:val="24"/>
            </w:rPr>
            <w:fldChar w:fldCharType="begin"/>
          </w:r>
          <w:r w:rsidR="006C4A0D">
            <w:rPr>
              <w:sz w:val="24"/>
              <w:szCs w:val="24"/>
            </w:rPr>
            <w:instrText xml:space="preserve"> CITATION RSi \l 2057 </w:instrText>
          </w:r>
          <w:r w:rsidR="006C4A0D">
            <w:rPr>
              <w:sz w:val="24"/>
              <w:szCs w:val="24"/>
            </w:rPr>
            <w:fldChar w:fldCharType="separate"/>
          </w:r>
          <w:r w:rsidR="006C4A0D" w:rsidRPr="006C4A0D">
            <w:rPr>
              <w:noProof/>
              <w:sz w:val="24"/>
              <w:szCs w:val="24"/>
            </w:rPr>
            <w:t>[2]</w:t>
          </w:r>
          <w:r w:rsidR="006C4A0D">
            <w:rPr>
              <w:sz w:val="24"/>
              <w:szCs w:val="24"/>
            </w:rPr>
            <w:fldChar w:fldCharType="end"/>
          </w:r>
        </w:sdtContent>
      </w:sdt>
      <w:r w:rsidR="006C4A0D">
        <w:rPr>
          <w:sz w:val="24"/>
          <w:szCs w:val="24"/>
        </w:rPr>
        <w:t xml:space="preserve">. There are </w:t>
      </w:r>
      <w:r w:rsidR="00FB5E02">
        <w:rPr>
          <w:sz w:val="24"/>
          <w:szCs w:val="24"/>
        </w:rPr>
        <w:t>several</w:t>
      </w:r>
      <w:r w:rsidR="006C4A0D">
        <w:rPr>
          <w:sz w:val="24"/>
          <w:szCs w:val="24"/>
        </w:rPr>
        <w:t xml:space="preserve"> mobile </w:t>
      </w:r>
      <w:commentRangeStart w:id="9"/>
      <w:r w:rsidR="006C4A0D">
        <w:rPr>
          <w:sz w:val="24"/>
          <w:szCs w:val="24"/>
        </w:rPr>
        <w:lastRenderedPageBreak/>
        <w:t>applications</w:t>
      </w:r>
      <w:commentRangeEnd w:id="9"/>
      <w:r w:rsidR="00157481">
        <w:rPr>
          <w:rStyle w:val="CommentReference"/>
        </w:rPr>
        <w:commentReference w:id="9"/>
      </w:r>
      <w:r w:rsidR="006C4A0D">
        <w:rPr>
          <w:sz w:val="24"/>
          <w:szCs w:val="24"/>
        </w:rPr>
        <w:t xml:space="preserve"> that use Augmented Reality on smartphones for many different </w:t>
      </w:r>
      <w:commentRangeStart w:id="10"/>
      <w:r w:rsidR="006C4A0D">
        <w:rPr>
          <w:sz w:val="24"/>
          <w:szCs w:val="24"/>
        </w:rPr>
        <w:t>reasons</w:t>
      </w:r>
      <w:commentRangeEnd w:id="10"/>
      <w:r w:rsidR="00F92C71">
        <w:rPr>
          <w:rStyle w:val="CommentReference"/>
        </w:rPr>
        <w:commentReference w:id="10"/>
      </w:r>
      <w:r w:rsidR="006C4A0D">
        <w:rPr>
          <w:sz w:val="24"/>
          <w:szCs w:val="24"/>
        </w:rPr>
        <w:t>, including entertainment and games.</w:t>
      </w:r>
    </w:p>
    <w:p w14:paraId="10ACA806" w14:textId="6DE81C25" w:rsidR="00FB4B7F" w:rsidRPr="008327CA" w:rsidRDefault="00E16F1C" w:rsidP="008327CA">
      <w:pPr>
        <w:pStyle w:val="ListParagraph"/>
        <w:numPr>
          <w:ilvl w:val="0"/>
          <w:numId w:val="2"/>
        </w:numPr>
        <w:rPr>
          <w:b/>
          <w:bCs/>
          <w:sz w:val="28"/>
          <w:szCs w:val="28"/>
        </w:rPr>
      </w:pPr>
      <w:r>
        <w:rPr>
          <w:b/>
          <w:bCs/>
          <w:sz w:val="28"/>
          <w:szCs w:val="28"/>
        </w:rPr>
        <w:t>About</w:t>
      </w:r>
      <w:r w:rsidR="007C157E">
        <w:rPr>
          <w:b/>
          <w:bCs/>
          <w:sz w:val="28"/>
          <w:szCs w:val="28"/>
        </w:rPr>
        <w:t xml:space="preserve"> the Game</w:t>
      </w:r>
    </w:p>
    <w:p w14:paraId="3CFD466D" w14:textId="2EE1412B" w:rsidR="0005707C" w:rsidRDefault="00A20EDB" w:rsidP="00D33CE2">
      <w:pPr>
        <w:rPr>
          <w:sz w:val="24"/>
          <w:szCs w:val="24"/>
        </w:rPr>
      </w:pPr>
      <w:r>
        <w:rPr>
          <w:sz w:val="24"/>
          <w:szCs w:val="24"/>
        </w:rPr>
        <w:t xml:space="preserve">This section will go into detail about the implementation of the application developed </w:t>
      </w:r>
      <w:r w:rsidR="007453D5">
        <w:rPr>
          <w:sz w:val="24"/>
          <w:szCs w:val="24"/>
        </w:rPr>
        <w:t>in the worksheet provided during lectures</w:t>
      </w:r>
      <w:r w:rsidR="0005707C">
        <w:rPr>
          <w:sz w:val="24"/>
          <w:szCs w:val="24"/>
        </w:rPr>
        <w:t>, this includes requireme</w:t>
      </w:r>
      <w:r w:rsidR="002D2C0B">
        <w:rPr>
          <w:sz w:val="24"/>
          <w:szCs w:val="24"/>
        </w:rPr>
        <w:t>nts and how to play the game.</w:t>
      </w:r>
    </w:p>
    <w:p w14:paraId="31BED20E" w14:textId="07256493" w:rsidR="00B476E4" w:rsidRDefault="00B476E4" w:rsidP="00D33CE2">
      <w:pPr>
        <w:rPr>
          <w:b/>
          <w:bCs/>
          <w:sz w:val="24"/>
          <w:szCs w:val="24"/>
        </w:rPr>
      </w:pPr>
    </w:p>
    <w:p w14:paraId="501935EE" w14:textId="3DA0BA72" w:rsidR="00BF1047" w:rsidRDefault="00BF1047" w:rsidP="00BF1047">
      <w:pPr>
        <w:pStyle w:val="ListParagraph"/>
        <w:numPr>
          <w:ilvl w:val="1"/>
          <w:numId w:val="2"/>
        </w:numPr>
        <w:rPr>
          <w:b/>
          <w:bCs/>
          <w:sz w:val="24"/>
          <w:szCs w:val="24"/>
        </w:rPr>
      </w:pPr>
      <w:r w:rsidRPr="00BF1047">
        <w:rPr>
          <w:b/>
          <w:bCs/>
          <w:sz w:val="24"/>
          <w:szCs w:val="24"/>
        </w:rPr>
        <w:t>Software Requiremen</w:t>
      </w:r>
      <w:r>
        <w:rPr>
          <w:b/>
          <w:bCs/>
          <w:sz w:val="24"/>
          <w:szCs w:val="24"/>
        </w:rPr>
        <w:t>ts</w:t>
      </w:r>
    </w:p>
    <w:p w14:paraId="38C94E3A" w14:textId="0E9F3B13" w:rsidR="00BF1047" w:rsidRDefault="005821C7" w:rsidP="005821C7">
      <w:pPr>
        <w:ind w:left="720"/>
        <w:rPr>
          <w:sz w:val="24"/>
          <w:szCs w:val="24"/>
        </w:rPr>
      </w:pPr>
      <w:r>
        <w:rPr>
          <w:sz w:val="24"/>
          <w:szCs w:val="24"/>
        </w:rPr>
        <w:t xml:space="preserve">There are a small number of requirements that needed to be met </w:t>
      </w:r>
      <w:r w:rsidR="00DC0580">
        <w:rPr>
          <w:sz w:val="24"/>
          <w:szCs w:val="24"/>
        </w:rPr>
        <w:t>to create the game that has been made for this module, they are listed below</w:t>
      </w:r>
      <w:r w:rsidR="00913B3C">
        <w:rPr>
          <w:sz w:val="24"/>
          <w:szCs w:val="24"/>
        </w:rPr>
        <w:t>:</w:t>
      </w:r>
    </w:p>
    <w:p w14:paraId="52A8CD25" w14:textId="19473DEC" w:rsidR="00DC0580" w:rsidRDefault="00DC0580" w:rsidP="00DC0580">
      <w:pPr>
        <w:pStyle w:val="ListParagraph"/>
        <w:numPr>
          <w:ilvl w:val="0"/>
          <w:numId w:val="4"/>
        </w:numPr>
        <w:rPr>
          <w:sz w:val="24"/>
          <w:szCs w:val="24"/>
        </w:rPr>
      </w:pPr>
      <w:r>
        <w:rPr>
          <w:sz w:val="24"/>
          <w:szCs w:val="24"/>
        </w:rPr>
        <w:t>At least 3 Levels</w:t>
      </w:r>
    </w:p>
    <w:p w14:paraId="1541F62D" w14:textId="7B762929" w:rsidR="00DC0580" w:rsidRDefault="00DC0580" w:rsidP="00DC0580">
      <w:pPr>
        <w:pStyle w:val="ListParagraph"/>
        <w:numPr>
          <w:ilvl w:val="0"/>
          <w:numId w:val="4"/>
        </w:numPr>
        <w:rPr>
          <w:sz w:val="24"/>
          <w:szCs w:val="24"/>
        </w:rPr>
      </w:pPr>
      <w:r>
        <w:rPr>
          <w:sz w:val="24"/>
          <w:szCs w:val="24"/>
        </w:rPr>
        <w:t>Player can move in both directions</w:t>
      </w:r>
    </w:p>
    <w:p w14:paraId="0AB97C67" w14:textId="4BB5EB84" w:rsidR="00DC0580" w:rsidRDefault="00DC0580" w:rsidP="00DC0580">
      <w:pPr>
        <w:pStyle w:val="ListParagraph"/>
        <w:numPr>
          <w:ilvl w:val="0"/>
          <w:numId w:val="4"/>
        </w:numPr>
        <w:rPr>
          <w:sz w:val="24"/>
          <w:szCs w:val="24"/>
        </w:rPr>
      </w:pPr>
      <w:r>
        <w:rPr>
          <w:sz w:val="24"/>
          <w:szCs w:val="24"/>
        </w:rPr>
        <w:t>Randomly generate enemies or collectibles or obstacles</w:t>
      </w:r>
    </w:p>
    <w:p w14:paraId="2BA5DE47" w14:textId="3B84DB55" w:rsidR="00DC0580" w:rsidRDefault="002F44C9" w:rsidP="00DC0580">
      <w:pPr>
        <w:pStyle w:val="ListParagraph"/>
        <w:numPr>
          <w:ilvl w:val="0"/>
          <w:numId w:val="4"/>
        </w:numPr>
        <w:rPr>
          <w:sz w:val="24"/>
          <w:szCs w:val="24"/>
        </w:rPr>
      </w:pPr>
      <w:r>
        <w:rPr>
          <w:sz w:val="24"/>
          <w:szCs w:val="24"/>
        </w:rPr>
        <w:t>Have an objective</w:t>
      </w:r>
    </w:p>
    <w:p w14:paraId="76047205" w14:textId="77F873BC" w:rsidR="002F44C9" w:rsidRDefault="00902E73" w:rsidP="00DC0580">
      <w:pPr>
        <w:pStyle w:val="ListParagraph"/>
        <w:numPr>
          <w:ilvl w:val="0"/>
          <w:numId w:val="4"/>
        </w:numPr>
        <w:rPr>
          <w:sz w:val="24"/>
          <w:szCs w:val="24"/>
        </w:rPr>
      </w:pPr>
      <w:r>
        <w:rPr>
          <w:sz w:val="24"/>
          <w:szCs w:val="24"/>
        </w:rPr>
        <w:t>Have a HUD</w:t>
      </w:r>
    </w:p>
    <w:p w14:paraId="02C139CD" w14:textId="2E66D2CE" w:rsidR="00902E73" w:rsidRDefault="004D30C3" w:rsidP="00902E73">
      <w:pPr>
        <w:ind w:left="720"/>
        <w:rPr>
          <w:sz w:val="24"/>
          <w:szCs w:val="24"/>
        </w:rPr>
      </w:pPr>
      <w:r>
        <w:rPr>
          <w:sz w:val="24"/>
          <w:szCs w:val="24"/>
        </w:rPr>
        <w:t xml:space="preserve">These are the main essential components that are needed in the implementation of the game </w:t>
      </w:r>
      <w:r w:rsidR="00D25D36">
        <w:rPr>
          <w:sz w:val="24"/>
          <w:szCs w:val="24"/>
        </w:rPr>
        <w:t>that will be created to complete the Application Development module.</w:t>
      </w:r>
    </w:p>
    <w:p w14:paraId="71F2B6FC" w14:textId="74A1314D" w:rsidR="00BB0D9C" w:rsidRPr="00BB0D9C" w:rsidRDefault="00BB0D9C" w:rsidP="00BB0D9C">
      <w:pPr>
        <w:pStyle w:val="ListParagraph"/>
        <w:numPr>
          <w:ilvl w:val="1"/>
          <w:numId w:val="2"/>
        </w:numPr>
        <w:rPr>
          <w:b/>
          <w:bCs/>
          <w:sz w:val="24"/>
          <w:szCs w:val="24"/>
        </w:rPr>
      </w:pPr>
      <w:r w:rsidRPr="00BB0D9C">
        <w:rPr>
          <w:b/>
          <w:bCs/>
          <w:sz w:val="24"/>
          <w:szCs w:val="24"/>
        </w:rPr>
        <w:t xml:space="preserve">How </w:t>
      </w:r>
      <w:r w:rsidR="00913B3C" w:rsidRPr="00BB0D9C">
        <w:rPr>
          <w:b/>
          <w:bCs/>
          <w:sz w:val="24"/>
          <w:szCs w:val="24"/>
        </w:rPr>
        <w:t>to</w:t>
      </w:r>
      <w:r w:rsidRPr="00BB0D9C">
        <w:rPr>
          <w:b/>
          <w:bCs/>
          <w:sz w:val="24"/>
          <w:szCs w:val="24"/>
        </w:rPr>
        <w:t xml:space="preserve"> Play</w:t>
      </w:r>
    </w:p>
    <w:p w14:paraId="7367FAC5" w14:textId="2EAA9803" w:rsidR="00BB0D9C" w:rsidRDefault="00F17637" w:rsidP="00BB0D9C">
      <w:pPr>
        <w:ind w:left="720"/>
        <w:rPr>
          <w:sz w:val="24"/>
          <w:szCs w:val="24"/>
        </w:rPr>
      </w:pPr>
      <w:r>
        <w:rPr>
          <w:sz w:val="24"/>
          <w:szCs w:val="24"/>
        </w:rPr>
        <w:t xml:space="preserve">The main aim of the created game </w:t>
      </w:r>
      <w:r w:rsidR="00781B5E">
        <w:rPr>
          <w:sz w:val="24"/>
          <w:szCs w:val="24"/>
        </w:rPr>
        <w:t>is to avoid hitting enemies and collect the coins dropping onto the screen</w:t>
      </w:r>
      <w:r w:rsidR="00FA67CA">
        <w:rPr>
          <w:sz w:val="24"/>
          <w:szCs w:val="24"/>
        </w:rPr>
        <w:t xml:space="preserve"> without </w:t>
      </w:r>
      <w:r w:rsidR="00913B3C">
        <w:rPr>
          <w:sz w:val="24"/>
          <w:szCs w:val="24"/>
        </w:rPr>
        <w:t>losing</w:t>
      </w:r>
      <w:r w:rsidR="00FA67CA">
        <w:rPr>
          <w:sz w:val="24"/>
          <w:szCs w:val="24"/>
        </w:rPr>
        <w:t xml:space="preserve"> all the </w:t>
      </w:r>
      <w:commentRangeStart w:id="11"/>
      <w:r w:rsidR="00FA67CA">
        <w:rPr>
          <w:sz w:val="24"/>
          <w:szCs w:val="24"/>
        </w:rPr>
        <w:t xml:space="preserve">players </w:t>
      </w:r>
      <w:commentRangeEnd w:id="11"/>
      <w:r w:rsidR="00484677">
        <w:rPr>
          <w:rStyle w:val="CommentReference"/>
        </w:rPr>
        <w:commentReference w:id="11"/>
      </w:r>
      <w:r w:rsidR="00FA67CA">
        <w:rPr>
          <w:sz w:val="24"/>
          <w:szCs w:val="24"/>
        </w:rPr>
        <w:t>lives in the process. The player starts with 3 lives at the beginning of level 1. They must use the A key to move left and the D key to move right</w:t>
      </w:r>
      <w:r w:rsidR="00BE04E6">
        <w:rPr>
          <w:sz w:val="24"/>
          <w:szCs w:val="24"/>
        </w:rPr>
        <w:t xml:space="preserve"> and the </w:t>
      </w:r>
      <w:r w:rsidR="009B07BA">
        <w:rPr>
          <w:sz w:val="24"/>
          <w:szCs w:val="24"/>
        </w:rPr>
        <w:t>Spacebar</w:t>
      </w:r>
      <w:r w:rsidR="00BE04E6">
        <w:rPr>
          <w:sz w:val="24"/>
          <w:szCs w:val="24"/>
        </w:rPr>
        <w:t xml:space="preserve"> to move upwards.</w:t>
      </w:r>
      <w:r w:rsidR="00831A32">
        <w:rPr>
          <w:sz w:val="24"/>
          <w:szCs w:val="24"/>
        </w:rPr>
        <w:t xml:space="preserve"> Using these </w:t>
      </w:r>
      <w:r w:rsidR="00913B3C">
        <w:rPr>
          <w:sz w:val="24"/>
          <w:szCs w:val="24"/>
        </w:rPr>
        <w:t>controls,</w:t>
      </w:r>
      <w:r w:rsidR="00831A32">
        <w:rPr>
          <w:sz w:val="24"/>
          <w:szCs w:val="24"/>
        </w:rPr>
        <w:t xml:space="preserve"> they must dodge the other flying birds and soldiers in the scene</w:t>
      </w:r>
      <w:r w:rsidR="00E80A9A">
        <w:rPr>
          <w:sz w:val="24"/>
          <w:szCs w:val="24"/>
        </w:rPr>
        <w:t>, as these are the enemies, whilst trying to collect the coins dropping onto the scene.</w:t>
      </w:r>
      <w:r w:rsidR="00CD4DC1">
        <w:rPr>
          <w:sz w:val="24"/>
          <w:szCs w:val="24"/>
        </w:rPr>
        <w:t xml:space="preserve"> Each time an enemy is hit a </w:t>
      </w:r>
      <w:del w:id="12" w:author="Kemi Ademoye" w:date="2019-12-18T13:35:00Z">
        <w:r w:rsidR="00CD4DC1" w:rsidDel="00484677">
          <w:rPr>
            <w:sz w:val="24"/>
            <w:szCs w:val="24"/>
          </w:rPr>
          <w:delText xml:space="preserve">live </w:delText>
        </w:r>
      </w:del>
      <w:ins w:id="13" w:author="Kemi Ademoye" w:date="2019-12-18T13:35:00Z">
        <w:r w:rsidR="00484677">
          <w:rPr>
            <w:sz w:val="24"/>
            <w:szCs w:val="24"/>
          </w:rPr>
          <w:t xml:space="preserve">life </w:t>
        </w:r>
      </w:ins>
      <w:r w:rsidR="00CD4DC1">
        <w:rPr>
          <w:sz w:val="24"/>
          <w:szCs w:val="24"/>
        </w:rPr>
        <w:t xml:space="preserve">will be lost and the level </w:t>
      </w:r>
      <w:r w:rsidR="00CE09FC">
        <w:rPr>
          <w:sz w:val="24"/>
          <w:szCs w:val="24"/>
        </w:rPr>
        <w:t>will be reset, but the coin collection progress will remain</w:t>
      </w:r>
      <w:r w:rsidR="009B07BA">
        <w:rPr>
          <w:sz w:val="24"/>
          <w:szCs w:val="24"/>
        </w:rPr>
        <w:t>.</w:t>
      </w:r>
    </w:p>
    <w:p w14:paraId="19ED228B" w14:textId="708D79AA" w:rsidR="00C73BE8" w:rsidRDefault="009B07BA" w:rsidP="00C73BE8">
      <w:pPr>
        <w:ind w:left="720"/>
        <w:rPr>
          <w:sz w:val="24"/>
          <w:szCs w:val="24"/>
        </w:rPr>
      </w:pPr>
      <w:r>
        <w:rPr>
          <w:sz w:val="24"/>
          <w:szCs w:val="24"/>
        </w:rPr>
        <w:t xml:space="preserve">15 coins are required to complete Level 1 with this number increasing by 5 coins per level to slightly increase difficulty, also enemy speed and positions can also change on different levels for changes to play style and </w:t>
      </w:r>
      <w:r w:rsidR="00BF753F">
        <w:rPr>
          <w:sz w:val="24"/>
          <w:szCs w:val="24"/>
        </w:rPr>
        <w:t xml:space="preserve">difficulty for the player. </w:t>
      </w:r>
      <w:r w:rsidR="00305890">
        <w:rPr>
          <w:sz w:val="24"/>
          <w:szCs w:val="24"/>
        </w:rPr>
        <w:t>On</w:t>
      </w:r>
      <w:r w:rsidR="004144B7">
        <w:rPr>
          <w:sz w:val="24"/>
          <w:szCs w:val="24"/>
        </w:rPr>
        <w:t>ce a level is completed the player is granted and extra life as a small reward to help them on their journey to complete all 3 levels.</w:t>
      </w:r>
      <w:r w:rsidR="00C73BE8">
        <w:rPr>
          <w:sz w:val="24"/>
          <w:szCs w:val="24"/>
        </w:rPr>
        <w:t xml:space="preserve"> </w:t>
      </w:r>
    </w:p>
    <w:p w14:paraId="445CFE34" w14:textId="5F31A7A2" w:rsidR="00C73BE8" w:rsidRDefault="00C73BE8" w:rsidP="00C73BE8">
      <w:pPr>
        <w:ind w:left="720"/>
        <w:rPr>
          <w:sz w:val="24"/>
          <w:szCs w:val="24"/>
        </w:rPr>
      </w:pPr>
      <w:r>
        <w:rPr>
          <w:sz w:val="24"/>
          <w:szCs w:val="24"/>
        </w:rPr>
        <w:t xml:space="preserve">Once the desired </w:t>
      </w:r>
      <w:r w:rsidR="00A1330B">
        <w:rPr>
          <w:sz w:val="24"/>
          <w:szCs w:val="24"/>
        </w:rPr>
        <w:t>number</w:t>
      </w:r>
      <w:r>
        <w:rPr>
          <w:sz w:val="24"/>
          <w:szCs w:val="24"/>
        </w:rPr>
        <w:t xml:space="preserve"> of coins have been collected for </w:t>
      </w:r>
      <w:r w:rsidR="00A1330B">
        <w:rPr>
          <w:sz w:val="24"/>
          <w:szCs w:val="24"/>
        </w:rPr>
        <w:t>completion of the level</w:t>
      </w:r>
      <w:r w:rsidR="00DC4E3C">
        <w:rPr>
          <w:sz w:val="24"/>
          <w:szCs w:val="24"/>
        </w:rPr>
        <w:t xml:space="preserve">, either ‘Level Completed’ or ‘Game Completed’ will display on the screen to indicate that the player was successful. Alternatively, if all lives are lost </w:t>
      </w:r>
      <w:r w:rsidR="00AF7E24">
        <w:rPr>
          <w:sz w:val="24"/>
          <w:szCs w:val="24"/>
        </w:rPr>
        <w:t>‘Game Over’ will display to the player and they will be required to restart the game with all progress being reset to 0.</w:t>
      </w:r>
    </w:p>
    <w:p w14:paraId="6CCCE2C2" w14:textId="77777777" w:rsidR="003B0538" w:rsidRDefault="003B0538" w:rsidP="003B0538">
      <w:pPr>
        <w:rPr>
          <w:sz w:val="24"/>
          <w:szCs w:val="24"/>
        </w:rPr>
      </w:pPr>
    </w:p>
    <w:p w14:paraId="04ADAE27" w14:textId="2B888FA3" w:rsidR="003B0538" w:rsidRDefault="00862607" w:rsidP="00862607">
      <w:pPr>
        <w:pStyle w:val="ListParagraph"/>
        <w:numPr>
          <w:ilvl w:val="0"/>
          <w:numId w:val="2"/>
        </w:numPr>
        <w:rPr>
          <w:b/>
          <w:bCs/>
          <w:sz w:val="28"/>
          <w:szCs w:val="28"/>
        </w:rPr>
      </w:pPr>
      <w:r>
        <w:rPr>
          <w:b/>
          <w:bCs/>
          <w:sz w:val="28"/>
          <w:szCs w:val="28"/>
        </w:rPr>
        <w:t>Software Design</w:t>
      </w:r>
    </w:p>
    <w:p w14:paraId="30D23E0D" w14:textId="39A66B6A" w:rsidR="00862607" w:rsidRDefault="00862607" w:rsidP="00862607">
      <w:pPr>
        <w:pStyle w:val="ListParagraph"/>
        <w:rPr>
          <w:sz w:val="24"/>
          <w:szCs w:val="24"/>
        </w:rPr>
      </w:pPr>
      <w:r>
        <w:rPr>
          <w:sz w:val="24"/>
          <w:szCs w:val="24"/>
        </w:rPr>
        <w:lastRenderedPageBreak/>
        <w:t xml:space="preserve">The design process for this implementation was a very short process and </w:t>
      </w:r>
      <w:r w:rsidR="00856698">
        <w:rPr>
          <w:sz w:val="24"/>
          <w:szCs w:val="24"/>
        </w:rPr>
        <w:t>a lot of inspiration was taken from the previously viral mobile game ‘Flappy Bird’</w:t>
      </w:r>
      <w:sdt>
        <w:sdtPr>
          <w:rPr>
            <w:sz w:val="24"/>
            <w:szCs w:val="24"/>
          </w:rPr>
          <w:id w:val="913441451"/>
          <w:citation/>
        </w:sdtPr>
        <w:sdtEndPr/>
        <w:sdtContent>
          <w:r w:rsidR="00FC1789">
            <w:rPr>
              <w:sz w:val="24"/>
              <w:szCs w:val="24"/>
            </w:rPr>
            <w:fldChar w:fldCharType="begin"/>
          </w:r>
          <w:r w:rsidR="00FC1789">
            <w:rPr>
              <w:sz w:val="24"/>
              <w:szCs w:val="24"/>
            </w:rPr>
            <w:instrText xml:space="preserve"> CITATION Rya14 \l 2057 </w:instrText>
          </w:r>
          <w:r w:rsidR="00FC1789">
            <w:rPr>
              <w:sz w:val="24"/>
              <w:szCs w:val="24"/>
            </w:rPr>
            <w:fldChar w:fldCharType="separate"/>
          </w:r>
          <w:r w:rsidR="00FC1789">
            <w:rPr>
              <w:noProof/>
              <w:sz w:val="24"/>
              <w:szCs w:val="24"/>
            </w:rPr>
            <w:t xml:space="preserve"> </w:t>
          </w:r>
          <w:r w:rsidR="00FC1789" w:rsidRPr="00FC1789">
            <w:rPr>
              <w:noProof/>
              <w:sz w:val="24"/>
              <w:szCs w:val="24"/>
            </w:rPr>
            <w:t>[3]</w:t>
          </w:r>
          <w:r w:rsidR="00FC1789">
            <w:rPr>
              <w:sz w:val="24"/>
              <w:szCs w:val="24"/>
            </w:rPr>
            <w:fldChar w:fldCharType="end"/>
          </w:r>
        </w:sdtContent>
      </w:sdt>
      <w:r w:rsidR="00950106">
        <w:rPr>
          <w:sz w:val="24"/>
          <w:szCs w:val="24"/>
        </w:rPr>
        <w:t xml:space="preserve"> as the concept of this game was a very simple and basic one, but also very addictive and created fun competition among users and desire to have the highest possible score they could have</w:t>
      </w:r>
      <w:r w:rsidR="00654601">
        <w:rPr>
          <w:sz w:val="24"/>
          <w:szCs w:val="24"/>
        </w:rPr>
        <w:t>.</w:t>
      </w:r>
      <w:r w:rsidR="00073593">
        <w:rPr>
          <w:sz w:val="24"/>
          <w:szCs w:val="24"/>
        </w:rPr>
        <w:t xml:space="preserve"> This same level of fun and excitement</w:t>
      </w:r>
      <w:r w:rsidR="00953C86">
        <w:rPr>
          <w:sz w:val="24"/>
          <w:szCs w:val="24"/>
        </w:rPr>
        <w:t xml:space="preserve"> has been the main goad for the design and development of this project.</w:t>
      </w:r>
    </w:p>
    <w:p w14:paraId="0FE6C70C" w14:textId="77DCE385" w:rsidR="000747EF" w:rsidRDefault="000747EF" w:rsidP="00862607">
      <w:pPr>
        <w:pStyle w:val="ListParagraph"/>
        <w:rPr>
          <w:sz w:val="24"/>
          <w:szCs w:val="24"/>
        </w:rPr>
      </w:pPr>
      <w:r>
        <w:rPr>
          <w:sz w:val="24"/>
          <w:szCs w:val="24"/>
        </w:rPr>
        <w:t xml:space="preserve">The design of the background was </w:t>
      </w:r>
      <w:r w:rsidR="00D06EF6">
        <w:rPr>
          <w:sz w:val="24"/>
          <w:szCs w:val="24"/>
        </w:rPr>
        <w:t>created using the</w:t>
      </w:r>
      <w:r w:rsidR="00790CAC">
        <w:rPr>
          <w:sz w:val="24"/>
          <w:szCs w:val="24"/>
        </w:rPr>
        <w:t xml:space="preserve"> free</w:t>
      </w:r>
      <w:r w:rsidR="00D06EF6">
        <w:rPr>
          <w:sz w:val="24"/>
          <w:szCs w:val="24"/>
        </w:rPr>
        <w:t xml:space="preserve"> asse</w:t>
      </w:r>
      <w:r w:rsidR="00790CAC">
        <w:rPr>
          <w:sz w:val="24"/>
          <w:szCs w:val="24"/>
        </w:rPr>
        <w:t>ts</w:t>
      </w:r>
      <w:r w:rsidR="00D06EF6">
        <w:rPr>
          <w:sz w:val="24"/>
          <w:szCs w:val="24"/>
        </w:rPr>
        <w:t xml:space="preserve"> provided </w:t>
      </w:r>
      <w:r w:rsidR="00220751">
        <w:rPr>
          <w:sz w:val="24"/>
          <w:szCs w:val="24"/>
        </w:rPr>
        <w:t xml:space="preserve">and has no real inspiration </w:t>
      </w:r>
      <w:r w:rsidR="00D32B91">
        <w:rPr>
          <w:sz w:val="24"/>
          <w:szCs w:val="24"/>
        </w:rPr>
        <w:t>or comparability to previous known work. It was created using the developers on the spot creative intuition</w:t>
      </w:r>
      <w:r w:rsidR="00F163ED">
        <w:rPr>
          <w:sz w:val="24"/>
          <w:szCs w:val="24"/>
        </w:rPr>
        <w:t>.</w:t>
      </w:r>
      <w:r w:rsidR="004F31FD">
        <w:rPr>
          <w:sz w:val="24"/>
          <w:szCs w:val="24"/>
        </w:rPr>
        <w:t xml:space="preserve"> There are 2 assets that were taken from the internet as they fit the theme of the development for the game</w:t>
      </w:r>
      <w:r w:rsidR="00157804">
        <w:rPr>
          <w:sz w:val="24"/>
          <w:szCs w:val="24"/>
        </w:rPr>
        <w:t>, these are the flying enemy and the collectible coin</w:t>
      </w:r>
      <w:r w:rsidR="00C02176">
        <w:rPr>
          <w:sz w:val="24"/>
          <w:szCs w:val="24"/>
        </w:rPr>
        <w:t>.</w:t>
      </w:r>
    </w:p>
    <w:p w14:paraId="2E9D99F1" w14:textId="77777777" w:rsidR="00294D05" w:rsidRDefault="00294D05" w:rsidP="00862607">
      <w:pPr>
        <w:pStyle w:val="ListParagraph"/>
        <w:rPr>
          <w:sz w:val="24"/>
          <w:szCs w:val="24"/>
        </w:rPr>
      </w:pPr>
    </w:p>
    <w:p w14:paraId="58B2477C" w14:textId="46F7AD52" w:rsidR="00294D05" w:rsidRPr="0092553E" w:rsidRDefault="00294D05" w:rsidP="0092553E">
      <w:pPr>
        <w:pStyle w:val="ListParagraph"/>
        <w:numPr>
          <w:ilvl w:val="0"/>
          <w:numId w:val="2"/>
        </w:numPr>
        <w:rPr>
          <w:b/>
          <w:bCs/>
          <w:sz w:val="28"/>
          <w:szCs w:val="28"/>
        </w:rPr>
      </w:pPr>
      <w:r w:rsidRPr="0092553E">
        <w:rPr>
          <w:b/>
          <w:bCs/>
          <w:sz w:val="28"/>
          <w:szCs w:val="28"/>
        </w:rPr>
        <w:t>Implementation</w:t>
      </w:r>
    </w:p>
    <w:p w14:paraId="7F223793" w14:textId="77777777" w:rsidR="0092553E" w:rsidRDefault="0092553E" w:rsidP="00862607">
      <w:pPr>
        <w:pStyle w:val="ListParagraph"/>
        <w:rPr>
          <w:b/>
          <w:bCs/>
          <w:sz w:val="24"/>
          <w:szCs w:val="24"/>
        </w:rPr>
      </w:pPr>
    </w:p>
    <w:p w14:paraId="50689444" w14:textId="039C9649" w:rsidR="00294D05" w:rsidRDefault="000B5D20" w:rsidP="00862607">
      <w:pPr>
        <w:pStyle w:val="ListParagraph"/>
        <w:rPr>
          <w:sz w:val="24"/>
          <w:szCs w:val="24"/>
        </w:rPr>
      </w:pPr>
      <w:r>
        <w:rPr>
          <w:sz w:val="24"/>
          <w:szCs w:val="24"/>
        </w:rPr>
        <w:t xml:space="preserve">The game has been created using </w:t>
      </w:r>
      <w:r w:rsidR="003F7EC8">
        <w:rPr>
          <w:sz w:val="24"/>
          <w:szCs w:val="24"/>
        </w:rPr>
        <w:t>U</w:t>
      </w:r>
      <w:r>
        <w:rPr>
          <w:sz w:val="24"/>
          <w:szCs w:val="24"/>
        </w:rPr>
        <w:t>nity</w:t>
      </w:r>
      <w:r w:rsidR="00A10546">
        <w:rPr>
          <w:sz w:val="24"/>
          <w:szCs w:val="24"/>
        </w:rPr>
        <w:t xml:space="preserve"> and </w:t>
      </w:r>
      <w:r w:rsidR="003F7EC8">
        <w:rPr>
          <w:sz w:val="24"/>
          <w:szCs w:val="24"/>
        </w:rPr>
        <w:t>V</w:t>
      </w:r>
      <w:r w:rsidR="00A10546">
        <w:rPr>
          <w:sz w:val="24"/>
          <w:szCs w:val="24"/>
        </w:rPr>
        <w:t xml:space="preserve">isual </w:t>
      </w:r>
      <w:r w:rsidR="003F7EC8">
        <w:rPr>
          <w:sz w:val="24"/>
          <w:szCs w:val="24"/>
        </w:rPr>
        <w:t>S</w:t>
      </w:r>
      <w:r w:rsidR="00A10546">
        <w:rPr>
          <w:sz w:val="24"/>
          <w:szCs w:val="24"/>
        </w:rPr>
        <w:t>tudio, using scripts coded in the C# language.</w:t>
      </w:r>
    </w:p>
    <w:p w14:paraId="4D16E334" w14:textId="484FCF09" w:rsidR="00A10546" w:rsidRDefault="008B7A29" w:rsidP="00862607">
      <w:pPr>
        <w:pStyle w:val="ListParagraph"/>
        <w:rPr>
          <w:sz w:val="24"/>
          <w:szCs w:val="24"/>
        </w:rPr>
      </w:pPr>
      <w:r>
        <w:rPr>
          <w:sz w:val="24"/>
          <w:szCs w:val="24"/>
        </w:rPr>
        <w:t>There are 8 scripts</w:t>
      </w:r>
      <w:r w:rsidR="00C50D33">
        <w:rPr>
          <w:sz w:val="24"/>
          <w:szCs w:val="24"/>
        </w:rPr>
        <w:t xml:space="preserve">, written using Visual Studio </w:t>
      </w:r>
      <w:r w:rsidR="003F7EC8">
        <w:rPr>
          <w:sz w:val="24"/>
          <w:szCs w:val="24"/>
        </w:rPr>
        <w:t>2019, in</w:t>
      </w:r>
      <w:r>
        <w:rPr>
          <w:sz w:val="24"/>
          <w:szCs w:val="24"/>
        </w:rPr>
        <w:t xml:space="preserve"> total enabling the functionality of the created project with the 3 main scripts are tit</w:t>
      </w:r>
      <w:r w:rsidR="006D5CAA">
        <w:rPr>
          <w:sz w:val="24"/>
          <w:szCs w:val="24"/>
        </w:rPr>
        <w:t>led:</w:t>
      </w:r>
    </w:p>
    <w:p w14:paraId="67DB6075" w14:textId="77777777" w:rsidR="004716CB" w:rsidRDefault="004716CB" w:rsidP="00862607">
      <w:pPr>
        <w:pStyle w:val="ListParagraph"/>
        <w:rPr>
          <w:sz w:val="24"/>
          <w:szCs w:val="24"/>
        </w:rPr>
      </w:pPr>
    </w:p>
    <w:p w14:paraId="42D572FE" w14:textId="1263A233" w:rsidR="006D5CAA" w:rsidRDefault="006D5CAA" w:rsidP="006D5CAA">
      <w:pPr>
        <w:pStyle w:val="ListParagraph"/>
        <w:numPr>
          <w:ilvl w:val="0"/>
          <w:numId w:val="5"/>
        </w:numPr>
        <w:rPr>
          <w:sz w:val="24"/>
          <w:szCs w:val="24"/>
        </w:rPr>
      </w:pPr>
      <w:r>
        <w:rPr>
          <w:sz w:val="24"/>
          <w:szCs w:val="24"/>
        </w:rPr>
        <w:t>Player</w:t>
      </w:r>
    </w:p>
    <w:p w14:paraId="560702FF" w14:textId="0173DF6B" w:rsidR="006D5CAA" w:rsidRDefault="006D5CAA" w:rsidP="006D5CAA">
      <w:pPr>
        <w:pStyle w:val="ListParagraph"/>
        <w:numPr>
          <w:ilvl w:val="0"/>
          <w:numId w:val="5"/>
        </w:numPr>
        <w:rPr>
          <w:sz w:val="24"/>
          <w:szCs w:val="24"/>
        </w:rPr>
      </w:pPr>
      <w:r>
        <w:rPr>
          <w:sz w:val="24"/>
          <w:szCs w:val="24"/>
        </w:rPr>
        <w:t>Enemy</w:t>
      </w:r>
    </w:p>
    <w:p w14:paraId="475D7E88" w14:textId="6AC9A935" w:rsidR="006D5CAA" w:rsidRDefault="006D5CAA" w:rsidP="006D5CAA">
      <w:pPr>
        <w:pStyle w:val="ListParagraph"/>
        <w:numPr>
          <w:ilvl w:val="0"/>
          <w:numId w:val="5"/>
        </w:numPr>
        <w:rPr>
          <w:sz w:val="24"/>
          <w:szCs w:val="24"/>
        </w:rPr>
      </w:pPr>
      <w:r>
        <w:rPr>
          <w:sz w:val="24"/>
          <w:szCs w:val="24"/>
        </w:rPr>
        <w:t>GameController</w:t>
      </w:r>
    </w:p>
    <w:p w14:paraId="4F1C4B3A" w14:textId="77777777" w:rsidR="0005707C" w:rsidRDefault="0005707C" w:rsidP="004716CB">
      <w:pPr>
        <w:ind w:left="720"/>
        <w:rPr>
          <w:sz w:val="24"/>
          <w:szCs w:val="24"/>
        </w:rPr>
      </w:pPr>
    </w:p>
    <w:p w14:paraId="72CAA448" w14:textId="33918DA7" w:rsidR="00DF095D" w:rsidRDefault="00DF095D" w:rsidP="004716CB">
      <w:pPr>
        <w:ind w:left="720"/>
        <w:rPr>
          <w:sz w:val="24"/>
          <w:szCs w:val="24"/>
        </w:rPr>
      </w:pPr>
      <w:r>
        <w:rPr>
          <w:sz w:val="24"/>
          <w:szCs w:val="24"/>
        </w:rPr>
        <w:t xml:space="preserve">The player script, as the title states, contains all the code </w:t>
      </w:r>
      <w:r w:rsidR="00BD5CF0">
        <w:rPr>
          <w:sz w:val="24"/>
          <w:szCs w:val="24"/>
        </w:rPr>
        <w:t>that enables the</w:t>
      </w:r>
      <w:r w:rsidR="0011257E">
        <w:rPr>
          <w:sz w:val="24"/>
          <w:szCs w:val="24"/>
        </w:rPr>
        <w:t xml:space="preserve"> player</w:t>
      </w:r>
      <w:r w:rsidR="00BD5CF0">
        <w:rPr>
          <w:sz w:val="24"/>
          <w:szCs w:val="24"/>
        </w:rPr>
        <w:t>s</w:t>
      </w:r>
      <w:r w:rsidR="0011257E">
        <w:rPr>
          <w:sz w:val="24"/>
          <w:szCs w:val="24"/>
        </w:rPr>
        <w:t xml:space="preserve"> </w:t>
      </w:r>
      <w:r w:rsidR="00BD5CF0">
        <w:rPr>
          <w:sz w:val="24"/>
          <w:szCs w:val="24"/>
        </w:rPr>
        <w:t xml:space="preserve">usability from the user including movement </w:t>
      </w:r>
      <w:r w:rsidR="00F63755">
        <w:rPr>
          <w:sz w:val="24"/>
          <w:szCs w:val="24"/>
        </w:rPr>
        <w:t xml:space="preserve">in each direction, including jumping. It also includes </w:t>
      </w:r>
      <w:r w:rsidR="005B5586">
        <w:rPr>
          <w:sz w:val="24"/>
          <w:szCs w:val="24"/>
        </w:rPr>
        <w:t>lines of code for dete</w:t>
      </w:r>
      <w:r w:rsidR="005B666C">
        <w:rPr>
          <w:sz w:val="24"/>
          <w:szCs w:val="24"/>
        </w:rPr>
        <w:t xml:space="preserve">cting when the player has collided with either a player or a collectible and takes the correct action </w:t>
      </w:r>
      <w:r w:rsidR="00B74839">
        <w:rPr>
          <w:sz w:val="24"/>
          <w:szCs w:val="24"/>
        </w:rPr>
        <w:t>that is required for each object.</w:t>
      </w:r>
    </w:p>
    <w:p w14:paraId="52E30A7E" w14:textId="51E9593E" w:rsidR="00F469B1" w:rsidRDefault="00F469B1" w:rsidP="004716CB">
      <w:pPr>
        <w:ind w:left="720"/>
        <w:rPr>
          <w:sz w:val="24"/>
          <w:szCs w:val="24"/>
        </w:rPr>
      </w:pPr>
      <w:r>
        <w:rPr>
          <w:sz w:val="24"/>
          <w:szCs w:val="24"/>
        </w:rPr>
        <w:t xml:space="preserve">The </w:t>
      </w:r>
      <w:r w:rsidR="00767E78">
        <w:rPr>
          <w:sz w:val="24"/>
          <w:szCs w:val="24"/>
        </w:rPr>
        <w:t>E</w:t>
      </w:r>
      <w:r>
        <w:rPr>
          <w:sz w:val="24"/>
          <w:szCs w:val="24"/>
        </w:rPr>
        <w:t xml:space="preserve">nemy script, much like the </w:t>
      </w:r>
      <w:r w:rsidR="00767E78">
        <w:rPr>
          <w:sz w:val="24"/>
          <w:szCs w:val="24"/>
        </w:rPr>
        <w:t>Player script,</w:t>
      </w:r>
      <w:r w:rsidR="00C73A40">
        <w:rPr>
          <w:sz w:val="24"/>
          <w:szCs w:val="24"/>
        </w:rPr>
        <w:t xml:space="preserve"> controls the enemy </w:t>
      </w:r>
      <w:r w:rsidR="00B31066">
        <w:rPr>
          <w:sz w:val="24"/>
          <w:szCs w:val="24"/>
        </w:rPr>
        <w:t>objects within the game world</w:t>
      </w:r>
      <w:r w:rsidR="003E0DEE">
        <w:rPr>
          <w:sz w:val="24"/>
          <w:szCs w:val="24"/>
        </w:rPr>
        <w:t>, including detecting collisions with off screen triggers to reset the en</w:t>
      </w:r>
      <w:r w:rsidR="00454294">
        <w:rPr>
          <w:sz w:val="24"/>
          <w:szCs w:val="24"/>
        </w:rPr>
        <w:t xml:space="preserve">emy position </w:t>
      </w:r>
      <w:r w:rsidR="004F70E9">
        <w:rPr>
          <w:sz w:val="24"/>
          <w:szCs w:val="24"/>
        </w:rPr>
        <w:t xml:space="preserve">after the enemy </w:t>
      </w:r>
      <w:r w:rsidR="008E1D06">
        <w:rPr>
          <w:sz w:val="24"/>
          <w:szCs w:val="24"/>
        </w:rPr>
        <w:t>has left the play area enabling them the cycle across the game area again</w:t>
      </w:r>
      <w:r w:rsidR="007A78FF">
        <w:rPr>
          <w:sz w:val="24"/>
          <w:szCs w:val="24"/>
        </w:rPr>
        <w:t xml:space="preserve"> to challenge the player.</w:t>
      </w:r>
    </w:p>
    <w:p w14:paraId="37BD69BA" w14:textId="3BD8E3B0" w:rsidR="00DF72C2" w:rsidRDefault="00DF72C2" w:rsidP="004716CB">
      <w:pPr>
        <w:ind w:left="720"/>
        <w:rPr>
          <w:sz w:val="24"/>
          <w:szCs w:val="24"/>
        </w:rPr>
      </w:pPr>
      <w:r>
        <w:rPr>
          <w:sz w:val="24"/>
          <w:szCs w:val="24"/>
        </w:rPr>
        <w:t xml:space="preserve">The GameController script </w:t>
      </w:r>
      <w:r w:rsidR="004C37EF">
        <w:rPr>
          <w:sz w:val="24"/>
          <w:szCs w:val="24"/>
        </w:rPr>
        <w:t>contains the ma</w:t>
      </w:r>
      <w:r w:rsidR="00685784">
        <w:rPr>
          <w:sz w:val="24"/>
          <w:szCs w:val="24"/>
        </w:rPr>
        <w:t>in functions controlling the level changes and user interface (UI) elements of the gam</w:t>
      </w:r>
      <w:r w:rsidR="00EB4DAE">
        <w:rPr>
          <w:sz w:val="24"/>
          <w:szCs w:val="24"/>
        </w:rPr>
        <w:t>e, making them available for other scripts to call them when needed.</w:t>
      </w:r>
    </w:p>
    <w:p w14:paraId="4198F254" w14:textId="1D3A384C" w:rsidR="00B148AF" w:rsidRDefault="00653B5F" w:rsidP="00B148AF">
      <w:pPr>
        <w:ind w:left="720"/>
        <w:rPr>
          <w:sz w:val="24"/>
          <w:szCs w:val="24"/>
        </w:rPr>
      </w:pPr>
      <w:r>
        <w:rPr>
          <w:sz w:val="24"/>
          <w:szCs w:val="24"/>
        </w:rPr>
        <w:t xml:space="preserve">The remaining </w:t>
      </w:r>
      <w:r w:rsidR="00DC0622">
        <w:rPr>
          <w:sz w:val="24"/>
          <w:szCs w:val="24"/>
        </w:rPr>
        <w:t>5 scripts are much smaller scripts</w:t>
      </w:r>
      <w:r w:rsidR="00C42C3B">
        <w:rPr>
          <w:sz w:val="24"/>
          <w:szCs w:val="24"/>
        </w:rPr>
        <w:t xml:space="preserve"> mostly</w:t>
      </w:r>
      <w:r w:rsidR="00DC0622">
        <w:rPr>
          <w:sz w:val="24"/>
          <w:szCs w:val="24"/>
        </w:rPr>
        <w:t xml:space="preserve"> containing individual elements of the UI</w:t>
      </w:r>
      <w:r w:rsidR="00C94F34">
        <w:rPr>
          <w:sz w:val="24"/>
          <w:szCs w:val="24"/>
        </w:rPr>
        <w:t xml:space="preserve"> such as, </w:t>
      </w:r>
      <w:r w:rsidR="00B25B94">
        <w:rPr>
          <w:sz w:val="24"/>
          <w:szCs w:val="24"/>
        </w:rPr>
        <w:t xml:space="preserve">lives or </w:t>
      </w:r>
      <w:r w:rsidR="00570D1F">
        <w:rPr>
          <w:sz w:val="24"/>
          <w:szCs w:val="24"/>
        </w:rPr>
        <w:t xml:space="preserve">score counter that is displayed on the screen to enable the user to be aware of their current progress </w:t>
      </w:r>
      <w:r w:rsidR="00C42C3B">
        <w:rPr>
          <w:sz w:val="24"/>
          <w:szCs w:val="24"/>
        </w:rPr>
        <w:t>in the game</w:t>
      </w:r>
      <w:r w:rsidR="00FE0758">
        <w:rPr>
          <w:sz w:val="24"/>
          <w:szCs w:val="24"/>
        </w:rPr>
        <w:t>.</w:t>
      </w:r>
      <w:r w:rsidR="00B148AF">
        <w:rPr>
          <w:sz w:val="24"/>
          <w:szCs w:val="24"/>
        </w:rPr>
        <w:t xml:space="preserve"> </w:t>
      </w:r>
      <w:r w:rsidR="007A4BE7">
        <w:rPr>
          <w:sz w:val="24"/>
          <w:szCs w:val="24"/>
        </w:rPr>
        <w:t xml:space="preserve">They also control the spawn rate and random spawn location of the collectible coins above the screen and enable them to drop onto the screen </w:t>
      </w:r>
      <w:r w:rsidR="00A57139">
        <w:rPr>
          <w:sz w:val="24"/>
          <w:szCs w:val="24"/>
        </w:rPr>
        <w:t xml:space="preserve">for the player to </w:t>
      </w:r>
      <w:r w:rsidR="00B4004D">
        <w:rPr>
          <w:sz w:val="24"/>
          <w:szCs w:val="24"/>
        </w:rPr>
        <w:t>go and collect.</w:t>
      </w:r>
      <w:r w:rsidR="00745E93">
        <w:rPr>
          <w:sz w:val="24"/>
          <w:szCs w:val="24"/>
        </w:rPr>
        <w:t xml:space="preserve"> There are many different functions within the </w:t>
      </w:r>
      <w:r w:rsidR="008A0443">
        <w:rPr>
          <w:sz w:val="24"/>
          <w:szCs w:val="24"/>
        </w:rPr>
        <w:t xml:space="preserve">scripts that have been implemented </w:t>
      </w:r>
      <w:r w:rsidR="004A794A">
        <w:rPr>
          <w:sz w:val="24"/>
          <w:szCs w:val="24"/>
        </w:rPr>
        <w:t xml:space="preserve">to enable functionality of the </w:t>
      </w:r>
      <w:commentRangeStart w:id="14"/>
      <w:r w:rsidR="004A794A">
        <w:rPr>
          <w:sz w:val="24"/>
          <w:szCs w:val="24"/>
        </w:rPr>
        <w:t>game</w:t>
      </w:r>
      <w:commentRangeEnd w:id="14"/>
      <w:r w:rsidR="00484677">
        <w:rPr>
          <w:rStyle w:val="CommentReference"/>
        </w:rPr>
        <w:commentReference w:id="14"/>
      </w:r>
      <w:r w:rsidR="0028127E">
        <w:rPr>
          <w:sz w:val="24"/>
          <w:szCs w:val="24"/>
        </w:rPr>
        <w:t>.</w:t>
      </w:r>
    </w:p>
    <w:p w14:paraId="22DC8A8D" w14:textId="6B79B067" w:rsidR="009125D8" w:rsidRPr="00FB5E02" w:rsidRDefault="0092553E" w:rsidP="00B148AF">
      <w:pPr>
        <w:ind w:left="720"/>
        <w:rPr>
          <w:sz w:val="24"/>
          <w:szCs w:val="24"/>
        </w:rPr>
      </w:pPr>
      <w:r>
        <w:rPr>
          <w:noProof/>
          <w:sz w:val="24"/>
          <w:szCs w:val="24"/>
          <w:lang w:eastAsia="en-GB"/>
        </w:rPr>
        <w:lastRenderedPageBreak/>
        <w:drawing>
          <wp:anchor distT="0" distB="0" distL="114300" distR="114300" simplePos="0" relativeHeight="251659266" behindDoc="0" locked="0" layoutInCell="1" allowOverlap="1" wp14:anchorId="09229DFB" wp14:editId="3215BA7C">
            <wp:simplePos x="0" y="0"/>
            <wp:positionH relativeFrom="margin">
              <wp:align>left</wp:align>
            </wp:positionH>
            <wp:positionV relativeFrom="paragraph">
              <wp:posOffset>958850</wp:posOffset>
            </wp:positionV>
            <wp:extent cx="5715000" cy="34766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476625"/>
                    </a:xfrm>
                    <a:prstGeom prst="rect">
                      <a:avLst/>
                    </a:prstGeom>
                    <a:noFill/>
                    <a:ln>
                      <a:noFill/>
                    </a:ln>
                  </pic:spPr>
                </pic:pic>
              </a:graphicData>
            </a:graphic>
          </wp:anchor>
        </w:drawing>
      </w:r>
      <w:r w:rsidR="007A35E3">
        <w:rPr>
          <w:sz w:val="24"/>
          <w:szCs w:val="24"/>
        </w:rPr>
        <w:t xml:space="preserve">Unity has been used to create the different Scenes/Levels </w:t>
      </w:r>
      <w:r w:rsidR="005331FA">
        <w:rPr>
          <w:sz w:val="24"/>
          <w:szCs w:val="24"/>
        </w:rPr>
        <w:t xml:space="preserve">where the game will take place, also applying physics to game </w:t>
      </w:r>
      <w:r w:rsidR="009D0000">
        <w:rPr>
          <w:sz w:val="24"/>
          <w:szCs w:val="24"/>
        </w:rPr>
        <w:t>and different components to game objects</w:t>
      </w:r>
      <w:r w:rsidR="006A45DA">
        <w:rPr>
          <w:sz w:val="24"/>
          <w:szCs w:val="24"/>
        </w:rPr>
        <w:t xml:space="preserve"> such as triggers and colliders for the previously mentioned scripts to control</w:t>
      </w:r>
      <w:r w:rsidR="00C4245C">
        <w:rPr>
          <w:sz w:val="24"/>
          <w:szCs w:val="24"/>
        </w:rPr>
        <w:t xml:space="preserve"> the functionality of.</w:t>
      </w:r>
      <w:r w:rsidR="00B9323F">
        <w:rPr>
          <w:sz w:val="24"/>
          <w:szCs w:val="24"/>
        </w:rPr>
        <w:t xml:space="preserve"> See </w:t>
      </w:r>
      <w:r w:rsidR="00E260AE">
        <w:rPr>
          <w:sz w:val="24"/>
          <w:szCs w:val="24"/>
        </w:rPr>
        <w:t>images of all 3 levels below.</w:t>
      </w:r>
    </w:p>
    <w:p w14:paraId="4D816E57" w14:textId="6F35A846" w:rsidR="00CA43EB" w:rsidRDefault="0092553E" w:rsidP="00D33CE2">
      <w:pPr>
        <w:rPr>
          <w:sz w:val="24"/>
          <w:szCs w:val="24"/>
        </w:rPr>
      </w:pPr>
      <w:r>
        <w:rPr>
          <w:noProof/>
          <w:sz w:val="24"/>
          <w:szCs w:val="24"/>
          <w:lang w:eastAsia="en-GB"/>
        </w:rPr>
        <w:drawing>
          <wp:anchor distT="0" distB="0" distL="114300" distR="114300" simplePos="0" relativeHeight="251660290" behindDoc="0" locked="0" layoutInCell="1" allowOverlap="1" wp14:anchorId="5DF6EC24" wp14:editId="32596C92">
            <wp:simplePos x="0" y="0"/>
            <wp:positionH relativeFrom="margin">
              <wp:align>right</wp:align>
            </wp:positionH>
            <wp:positionV relativeFrom="paragraph">
              <wp:posOffset>3957955</wp:posOffset>
            </wp:positionV>
            <wp:extent cx="5734050" cy="34861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3486150"/>
                    </a:xfrm>
                    <a:prstGeom prst="rect">
                      <a:avLst/>
                    </a:prstGeom>
                    <a:noFill/>
                    <a:ln>
                      <a:noFill/>
                    </a:ln>
                  </pic:spPr>
                </pic:pic>
              </a:graphicData>
            </a:graphic>
          </wp:anchor>
        </w:drawing>
      </w:r>
      <w:r w:rsidRPr="00521E13">
        <w:rPr>
          <w:noProof/>
          <w:sz w:val="24"/>
          <w:szCs w:val="24"/>
          <w:lang w:eastAsia="en-GB"/>
        </w:rPr>
        <mc:AlternateContent>
          <mc:Choice Requires="wps">
            <w:drawing>
              <wp:anchor distT="45720" distB="45720" distL="114300" distR="114300" simplePos="0" relativeHeight="251663362" behindDoc="0" locked="0" layoutInCell="1" allowOverlap="1" wp14:anchorId="76DA45A1" wp14:editId="18490FBC">
                <wp:simplePos x="0" y="0"/>
                <wp:positionH relativeFrom="column">
                  <wp:posOffset>28575</wp:posOffset>
                </wp:positionH>
                <wp:positionV relativeFrom="paragraph">
                  <wp:posOffset>3570605</wp:posOffset>
                </wp:positionV>
                <wp:extent cx="122872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95275"/>
                        </a:xfrm>
                        <a:prstGeom prst="rect">
                          <a:avLst/>
                        </a:prstGeom>
                        <a:solidFill>
                          <a:srgbClr val="FFFFFF"/>
                        </a:solidFill>
                        <a:ln w="9525">
                          <a:solidFill>
                            <a:srgbClr val="000000"/>
                          </a:solidFill>
                          <a:miter lim="800000"/>
                          <a:headEnd/>
                          <a:tailEnd/>
                        </a:ln>
                      </wps:spPr>
                      <wps:txbx>
                        <w:txbxContent>
                          <w:p w14:paraId="5B60BBCA" w14:textId="636981C9" w:rsidR="00521E13" w:rsidRDefault="00521E13">
                            <w:r>
                              <w:t>Figure 1 – Level1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DA45A1" id="Text Box 2" o:spid="_x0000_s1028" type="#_x0000_t202" style="position:absolute;margin-left:2.25pt;margin-top:281.15pt;width:96.75pt;height:23.25pt;z-index:2516633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">
                <v:textbox>
                  <w:txbxContent>
                    <w:p w14:paraId="5B60BBCA" w14:textId="636981C9" w:rsidR="00521E13" w:rsidRDefault="00521E13">
                      <w:r>
                        <w:t>Figure 1 – Level1</w:t>
                      </w:r>
                    </w:p>
                  </w:txbxContent>
                </v:textbox>
                <w10:wrap type="square"/>
              </v:shape>
            </w:pict>
          </mc:Fallback>
        </mc:AlternateContent>
      </w:r>
    </w:p>
    <w:p w14:paraId="46A2355C" w14:textId="67270CDF" w:rsidR="00CA43EB" w:rsidRDefault="0092553E" w:rsidP="00D33CE2">
      <w:pPr>
        <w:rPr>
          <w:sz w:val="24"/>
          <w:szCs w:val="24"/>
        </w:rPr>
      </w:pPr>
      <w:r w:rsidRPr="00521E13">
        <w:rPr>
          <w:noProof/>
          <w:sz w:val="24"/>
          <w:szCs w:val="24"/>
          <w:lang w:eastAsia="en-GB"/>
        </w:rPr>
        <mc:AlternateContent>
          <mc:Choice Requires="wps">
            <w:drawing>
              <wp:anchor distT="45720" distB="45720" distL="114300" distR="114300" simplePos="0" relativeHeight="251665410" behindDoc="0" locked="0" layoutInCell="1" allowOverlap="1" wp14:anchorId="3EC122AB" wp14:editId="27C333BE">
                <wp:simplePos x="0" y="0"/>
                <wp:positionH relativeFrom="margin">
                  <wp:posOffset>47625</wp:posOffset>
                </wp:positionH>
                <wp:positionV relativeFrom="paragraph">
                  <wp:posOffset>3689985</wp:posOffset>
                </wp:positionV>
                <wp:extent cx="1228725" cy="2952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95275"/>
                        </a:xfrm>
                        <a:prstGeom prst="rect">
                          <a:avLst/>
                        </a:prstGeom>
                        <a:solidFill>
                          <a:srgbClr val="FFFFFF"/>
                        </a:solidFill>
                        <a:ln w="9525">
                          <a:solidFill>
                            <a:srgbClr val="000000"/>
                          </a:solidFill>
                          <a:miter lim="800000"/>
                          <a:headEnd/>
                          <a:tailEnd/>
                        </a:ln>
                      </wps:spPr>
                      <wps:txbx>
                        <w:txbxContent>
                          <w:p w14:paraId="29ED3F55" w14:textId="3F3358A2" w:rsidR="00521E13" w:rsidRDefault="00521E13" w:rsidP="00521E13">
                            <w:r>
                              <w:t>Figure 1 – Level2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122AB" id="_x0000_s1029" type="#_x0000_t202" style="position:absolute;margin-left:3.75pt;margin-top:290.55pt;width:96.75pt;height:23.25pt;z-index:25166541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">
                <v:textbox>
                  <w:txbxContent>
                    <w:p w14:paraId="29ED3F55" w14:textId="3F3358A2" w:rsidR="00521E13" w:rsidRDefault="00521E13" w:rsidP="00521E13">
                      <w:r>
                        <w:t>Figure 1 – Level2</w:t>
                      </w:r>
                    </w:p>
                  </w:txbxContent>
                </v:textbox>
                <w10:wrap type="square" anchorx="margin"/>
              </v:shape>
            </w:pict>
          </mc:Fallback>
        </mc:AlternateContent>
      </w:r>
    </w:p>
    <w:p w14:paraId="2267678E" w14:textId="5DA6E834" w:rsidR="007372D7" w:rsidRDefault="007372D7" w:rsidP="00D33CE2">
      <w:pPr>
        <w:rPr>
          <w:sz w:val="24"/>
          <w:szCs w:val="24"/>
        </w:rPr>
      </w:pPr>
    </w:p>
    <w:p w14:paraId="4908EC0D" w14:textId="03709AF2" w:rsidR="0017316A" w:rsidRDefault="0017316A" w:rsidP="00D33CE2">
      <w:pPr>
        <w:rPr>
          <w:sz w:val="24"/>
          <w:szCs w:val="24"/>
        </w:rPr>
      </w:pPr>
    </w:p>
    <w:p w14:paraId="270FEB11" w14:textId="75A15B20" w:rsidR="0017316A" w:rsidRDefault="00521E13" w:rsidP="00D33CE2">
      <w:pPr>
        <w:rPr>
          <w:sz w:val="24"/>
          <w:szCs w:val="24"/>
        </w:rPr>
      </w:pPr>
      <w:r w:rsidRPr="00521E13">
        <w:rPr>
          <w:noProof/>
          <w:sz w:val="24"/>
          <w:szCs w:val="24"/>
          <w:lang w:eastAsia="en-GB"/>
        </w:rPr>
        <mc:AlternateContent>
          <mc:Choice Requires="wps">
            <w:drawing>
              <wp:anchor distT="45720" distB="45720" distL="114300" distR="114300" simplePos="0" relativeHeight="251667458" behindDoc="0" locked="0" layoutInCell="1" allowOverlap="1" wp14:anchorId="126DD1C6" wp14:editId="7A672DD6">
                <wp:simplePos x="0" y="0"/>
                <wp:positionH relativeFrom="column">
                  <wp:posOffset>114300</wp:posOffset>
                </wp:positionH>
                <wp:positionV relativeFrom="paragraph">
                  <wp:posOffset>3634105</wp:posOffset>
                </wp:positionV>
                <wp:extent cx="1228725" cy="2952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95275"/>
                        </a:xfrm>
                        <a:prstGeom prst="rect">
                          <a:avLst/>
                        </a:prstGeom>
                        <a:solidFill>
                          <a:srgbClr val="FFFFFF"/>
                        </a:solidFill>
                        <a:ln w="9525">
                          <a:solidFill>
                            <a:srgbClr val="000000"/>
                          </a:solidFill>
                          <a:miter lim="800000"/>
                          <a:headEnd/>
                          <a:tailEnd/>
                        </a:ln>
                      </wps:spPr>
                      <wps:txbx>
                        <w:txbxContent>
                          <w:p w14:paraId="7C416F8D" w14:textId="47887798" w:rsidR="00521E13" w:rsidRDefault="00521E13" w:rsidP="00521E13">
                            <w:r>
                              <w:t>Figure 1 – Level3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DD1C6" id="_x0000_s1030" type="#_x0000_t202" style="position:absolute;margin-left:9pt;margin-top:286.15pt;width:96.75pt;height:23.25pt;z-index:2516674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">
                <v:textbox>
                  <w:txbxContent>
                    <w:p w14:paraId="7C416F8D" w14:textId="47887798" w:rsidR="00521E13" w:rsidRDefault="00521E13" w:rsidP="00521E13">
                      <w:r>
                        <w:t>Figure 1 – Level3</w:t>
                      </w:r>
                    </w:p>
                  </w:txbxContent>
                </v:textbox>
                <w10:wrap type="square"/>
              </v:shape>
            </w:pict>
          </mc:Fallback>
        </mc:AlternateContent>
      </w:r>
      <w:r>
        <w:rPr>
          <w:noProof/>
          <w:sz w:val="24"/>
          <w:szCs w:val="24"/>
          <w:lang w:eastAsia="en-GB"/>
        </w:rPr>
        <w:drawing>
          <wp:anchor distT="0" distB="0" distL="114300" distR="114300" simplePos="0" relativeHeight="251661314" behindDoc="0" locked="0" layoutInCell="1" allowOverlap="1" wp14:anchorId="349FA0EC" wp14:editId="4F6D2A2A">
            <wp:simplePos x="0" y="0"/>
            <wp:positionH relativeFrom="margin">
              <wp:align>right</wp:align>
            </wp:positionH>
            <wp:positionV relativeFrom="paragraph">
              <wp:posOffset>0</wp:posOffset>
            </wp:positionV>
            <wp:extent cx="5724525" cy="35147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514725"/>
                    </a:xfrm>
                    <a:prstGeom prst="rect">
                      <a:avLst/>
                    </a:prstGeom>
                    <a:noFill/>
                    <a:ln>
                      <a:noFill/>
                    </a:ln>
                  </pic:spPr>
                </pic:pic>
              </a:graphicData>
            </a:graphic>
          </wp:anchor>
        </w:drawing>
      </w:r>
    </w:p>
    <w:p w14:paraId="14492F9A" w14:textId="3DE990C3" w:rsidR="00521E13" w:rsidRDefault="00521E13" w:rsidP="00D33CE2">
      <w:pPr>
        <w:rPr>
          <w:sz w:val="24"/>
          <w:szCs w:val="24"/>
        </w:rPr>
      </w:pPr>
    </w:p>
    <w:p w14:paraId="73FDFC15" w14:textId="4109CA18" w:rsidR="00521E13" w:rsidRDefault="00521E13" w:rsidP="00D33CE2">
      <w:pPr>
        <w:rPr>
          <w:sz w:val="24"/>
          <w:szCs w:val="24"/>
        </w:rPr>
      </w:pPr>
    </w:p>
    <w:p w14:paraId="6FBCC196" w14:textId="2619830E" w:rsidR="00521E13" w:rsidRDefault="00F36AF2" w:rsidP="00D33CE2">
      <w:pPr>
        <w:rPr>
          <w:sz w:val="24"/>
          <w:szCs w:val="24"/>
        </w:rPr>
      </w:pPr>
      <w:r>
        <w:rPr>
          <w:sz w:val="24"/>
          <w:szCs w:val="24"/>
        </w:rPr>
        <w:t xml:space="preserve">There has been a large amount of </w:t>
      </w:r>
      <w:commentRangeStart w:id="15"/>
      <w:r>
        <w:rPr>
          <w:sz w:val="24"/>
          <w:szCs w:val="24"/>
        </w:rPr>
        <w:t xml:space="preserve">verification </w:t>
      </w:r>
      <w:commentRangeEnd w:id="15"/>
      <w:r w:rsidR="0070606E">
        <w:rPr>
          <w:rStyle w:val="CommentReference"/>
        </w:rPr>
        <w:commentReference w:id="15"/>
      </w:r>
      <w:r>
        <w:rPr>
          <w:sz w:val="24"/>
          <w:szCs w:val="24"/>
        </w:rPr>
        <w:t>of the functionality of the game through</w:t>
      </w:r>
      <w:r w:rsidR="002A0630">
        <w:rPr>
          <w:sz w:val="24"/>
          <w:szCs w:val="24"/>
        </w:rPr>
        <w:t xml:space="preserve"> testing from </w:t>
      </w:r>
      <w:r w:rsidR="005C2049">
        <w:rPr>
          <w:sz w:val="24"/>
          <w:szCs w:val="24"/>
        </w:rPr>
        <w:t>various</w:t>
      </w:r>
      <w:r w:rsidR="002A0630">
        <w:rPr>
          <w:sz w:val="24"/>
          <w:szCs w:val="24"/>
        </w:rPr>
        <w:t xml:space="preserve"> users </w:t>
      </w:r>
      <w:r w:rsidR="00FA0BB5">
        <w:rPr>
          <w:sz w:val="24"/>
          <w:szCs w:val="24"/>
        </w:rPr>
        <w:t>to ensure ther</w:t>
      </w:r>
      <w:r w:rsidR="0046030D">
        <w:rPr>
          <w:sz w:val="24"/>
          <w:szCs w:val="24"/>
        </w:rPr>
        <w:t xml:space="preserve">e are no bugs </w:t>
      </w:r>
      <w:r w:rsidR="00127AA3">
        <w:rPr>
          <w:sz w:val="24"/>
          <w:szCs w:val="24"/>
        </w:rPr>
        <w:t>o</w:t>
      </w:r>
      <w:r w:rsidR="00703123">
        <w:rPr>
          <w:sz w:val="24"/>
          <w:szCs w:val="24"/>
        </w:rPr>
        <w:t xml:space="preserve">r unexpected responses from the </w:t>
      </w:r>
      <w:r w:rsidR="004E002A">
        <w:rPr>
          <w:sz w:val="24"/>
          <w:szCs w:val="24"/>
        </w:rPr>
        <w:t>functionality that has been implemented.</w:t>
      </w:r>
      <w:r w:rsidR="004B4B08">
        <w:rPr>
          <w:sz w:val="24"/>
          <w:szCs w:val="24"/>
        </w:rPr>
        <w:t xml:space="preserve"> New test were carried out every time a new feature was implemented or even a change to and existing feature </w:t>
      </w:r>
      <w:r w:rsidR="00851124">
        <w:rPr>
          <w:sz w:val="24"/>
          <w:szCs w:val="24"/>
        </w:rPr>
        <w:t xml:space="preserve">as it </w:t>
      </w:r>
      <w:r w:rsidR="007023CE">
        <w:rPr>
          <w:sz w:val="24"/>
          <w:szCs w:val="24"/>
        </w:rPr>
        <w:t xml:space="preserve">is very important within software to ensure functionality </w:t>
      </w:r>
      <w:r w:rsidR="00397479">
        <w:rPr>
          <w:sz w:val="24"/>
          <w:szCs w:val="24"/>
        </w:rPr>
        <w:t>is working how it is expected</w:t>
      </w:r>
      <w:r w:rsidR="00C55B6E">
        <w:rPr>
          <w:sz w:val="24"/>
          <w:szCs w:val="24"/>
        </w:rPr>
        <w:t xml:space="preserve">, it is very easy to make small errors withing lines of code to create unexpected </w:t>
      </w:r>
      <w:r w:rsidR="001D72B8">
        <w:rPr>
          <w:sz w:val="24"/>
          <w:szCs w:val="24"/>
        </w:rPr>
        <w:t>outcomes, this happened many times within the development period.</w:t>
      </w:r>
    </w:p>
    <w:p w14:paraId="45439437" w14:textId="4D6885F6" w:rsidR="00EE3E84" w:rsidRDefault="00EE3E84" w:rsidP="00D33CE2">
      <w:pPr>
        <w:rPr>
          <w:sz w:val="24"/>
          <w:szCs w:val="24"/>
        </w:rPr>
      </w:pPr>
      <w:r>
        <w:rPr>
          <w:sz w:val="24"/>
          <w:szCs w:val="24"/>
        </w:rPr>
        <w:t xml:space="preserve">There some known issues with the game that </w:t>
      </w:r>
      <w:r w:rsidR="00956F5D">
        <w:rPr>
          <w:sz w:val="24"/>
          <w:szCs w:val="24"/>
        </w:rPr>
        <w:t>if development were to continue would need implementation to correct</w:t>
      </w:r>
      <w:r w:rsidR="008F25F1">
        <w:rPr>
          <w:sz w:val="24"/>
          <w:szCs w:val="24"/>
        </w:rPr>
        <w:t xml:space="preserve">. One of these issues is the Scene does not rescale to any scene size </w:t>
      </w:r>
      <w:r w:rsidR="00A809F5">
        <w:rPr>
          <w:sz w:val="24"/>
          <w:szCs w:val="24"/>
        </w:rPr>
        <w:t xml:space="preserve">that the game would be launched on. For example, if the game view window is to be resized </w:t>
      </w:r>
      <w:r w:rsidR="00010357">
        <w:rPr>
          <w:sz w:val="24"/>
          <w:szCs w:val="24"/>
        </w:rPr>
        <w:t xml:space="preserve">to make it bigger the </w:t>
      </w:r>
      <w:r w:rsidR="0087027C">
        <w:rPr>
          <w:sz w:val="24"/>
          <w:szCs w:val="24"/>
        </w:rPr>
        <w:t xml:space="preserve">game does not also scale up to fit this area and instead shows off screen spawn points for enemies and </w:t>
      </w:r>
      <w:r w:rsidR="00AC1658">
        <w:rPr>
          <w:sz w:val="24"/>
          <w:szCs w:val="24"/>
        </w:rPr>
        <w:t>collectibles. The player can not use this play area as the dedicated play area has ‘bounds’ to prevent the player from flying off the screen and not being able to get back to the play area</w:t>
      </w:r>
      <w:r w:rsidR="00C839A7">
        <w:rPr>
          <w:sz w:val="24"/>
          <w:szCs w:val="24"/>
        </w:rPr>
        <w:t>. If the development were to continue the developer would need to research how to implement this into the game as the knowledge is currently unknown</w:t>
      </w:r>
      <w:r w:rsidR="009E18E9">
        <w:rPr>
          <w:sz w:val="24"/>
          <w:szCs w:val="24"/>
        </w:rPr>
        <w:t xml:space="preserve"> to make this happen.</w:t>
      </w:r>
    </w:p>
    <w:p w14:paraId="77B38A16" w14:textId="591F86B2" w:rsidR="00801731" w:rsidRDefault="00801731" w:rsidP="00D33CE2">
      <w:pPr>
        <w:rPr>
          <w:sz w:val="24"/>
          <w:szCs w:val="24"/>
        </w:rPr>
      </w:pPr>
      <w:r>
        <w:rPr>
          <w:sz w:val="24"/>
          <w:szCs w:val="24"/>
        </w:rPr>
        <w:t xml:space="preserve">It has been attempted to ensure </w:t>
      </w:r>
      <w:r w:rsidR="00423024">
        <w:rPr>
          <w:sz w:val="24"/>
          <w:szCs w:val="24"/>
        </w:rPr>
        <w:t xml:space="preserve">that </w:t>
      </w:r>
      <w:r w:rsidR="008F29E5">
        <w:rPr>
          <w:sz w:val="24"/>
          <w:szCs w:val="24"/>
        </w:rPr>
        <w:t>each</w:t>
      </w:r>
      <w:r w:rsidR="00423024">
        <w:rPr>
          <w:sz w:val="24"/>
          <w:szCs w:val="24"/>
        </w:rPr>
        <w:t xml:space="preserve"> element of the game has been thoroughly tested </w:t>
      </w:r>
      <w:r w:rsidR="00246220">
        <w:rPr>
          <w:sz w:val="24"/>
          <w:szCs w:val="24"/>
        </w:rPr>
        <w:t xml:space="preserve">to the best of the </w:t>
      </w:r>
      <w:r w:rsidR="00D07BDB">
        <w:rPr>
          <w:sz w:val="24"/>
          <w:szCs w:val="24"/>
        </w:rPr>
        <w:t>developer’s</w:t>
      </w:r>
      <w:r w:rsidR="00246220">
        <w:rPr>
          <w:sz w:val="24"/>
          <w:szCs w:val="24"/>
        </w:rPr>
        <w:t xml:space="preserve"> ability </w:t>
      </w:r>
      <w:r w:rsidR="00E803EE">
        <w:rPr>
          <w:sz w:val="24"/>
          <w:szCs w:val="24"/>
        </w:rPr>
        <w:t xml:space="preserve">and </w:t>
      </w:r>
      <w:r w:rsidR="003D4D0F">
        <w:rPr>
          <w:sz w:val="24"/>
          <w:szCs w:val="24"/>
        </w:rPr>
        <w:t xml:space="preserve">many hours have been spent correcting unexpected results </w:t>
      </w:r>
      <w:r w:rsidR="00A346A4">
        <w:rPr>
          <w:sz w:val="24"/>
          <w:szCs w:val="24"/>
        </w:rPr>
        <w:t>to the expected outcome</w:t>
      </w:r>
      <w:r w:rsidR="00285C1D">
        <w:rPr>
          <w:sz w:val="24"/>
          <w:szCs w:val="24"/>
        </w:rPr>
        <w:t xml:space="preserve">. For example, when the player collects the </w:t>
      </w:r>
      <w:r w:rsidR="00FE6676">
        <w:rPr>
          <w:sz w:val="24"/>
          <w:szCs w:val="24"/>
        </w:rPr>
        <w:lastRenderedPageBreak/>
        <w:t>required amount of coins for the level</w:t>
      </w:r>
      <w:r w:rsidR="00274BE9">
        <w:rPr>
          <w:sz w:val="24"/>
          <w:szCs w:val="24"/>
        </w:rPr>
        <w:t xml:space="preserve"> and animation appears stating that the level is completed and then executes a function to load the next level. As this animation was being displayed to the user </w:t>
      </w:r>
      <w:r w:rsidR="00D07BDB">
        <w:rPr>
          <w:sz w:val="24"/>
          <w:szCs w:val="24"/>
        </w:rPr>
        <w:t>the game would still be functioning in the background</w:t>
      </w:r>
      <w:r w:rsidR="005F4639">
        <w:rPr>
          <w:sz w:val="24"/>
          <w:szCs w:val="24"/>
        </w:rPr>
        <w:t>, if the player was to collide with an enemy</w:t>
      </w:r>
      <w:r w:rsidR="00971728">
        <w:rPr>
          <w:sz w:val="24"/>
          <w:szCs w:val="24"/>
        </w:rPr>
        <w:t xml:space="preserve"> this animation would be overridden by the player collision function with an enemy to restart the level, and would also </w:t>
      </w:r>
      <w:r w:rsidR="00827F17">
        <w:rPr>
          <w:sz w:val="24"/>
          <w:szCs w:val="24"/>
        </w:rPr>
        <w:t xml:space="preserve">make </w:t>
      </w:r>
      <w:r w:rsidR="002752A4">
        <w:rPr>
          <w:sz w:val="24"/>
          <w:szCs w:val="24"/>
        </w:rPr>
        <w:t>it impossible to make any more progress within the game as the player would have already exceeded the maximum collectibles needed so the next level function would never be called.</w:t>
      </w:r>
    </w:p>
    <w:p w14:paraId="01271BB2" w14:textId="08BA7D2A" w:rsidR="00247758" w:rsidRDefault="00247758" w:rsidP="00D33CE2">
      <w:pPr>
        <w:rPr>
          <w:sz w:val="24"/>
          <w:szCs w:val="24"/>
        </w:rPr>
      </w:pPr>
      <w:r>
        <w:rPr>
          <w:sz w:val="24"/>
          <w:szCs w:val="24"/>
        </w:rPr>
        <w:t xml:space="preserve">This was corrected by creating a static bool ‘GameIsOver’ </w:t>
      </w:r>
      <w:r w:rsidR="0062299C">
        <w:rPr>
          <w:sz w:val="24"/>
          <w:szCs w:val="24"/>
        </w:rPr>
        <w:t xml:space="preserve">being default set to </w:t>
      </w:r>
      <w:r w:rsidR="000D0152">
        <w:rPr>
          <w:sz w:val="24"/>
          <w:szCs w:val="24"/>
        </w:rPr>
        <w:t>‘</w:t>
      </w:r>
      <w:r w:rsidR="0062299C">
        <w:rPr>
          <w:sz w:val="24"/>
          <w:szCs w:val="24"/>
        </w:rPr>
        <w:t>false</w:t>
      </w:r>
      <w:r w:rsidR="000D0152">
        <w:rPr>
          <w:sz w:val="24"/>
          <w:szCs w:val="24"/>
        </w:rPr>
        <w:t>’. This would be then set to ‘true’ whenever the level complete animation is playing</w:t>
      </w:r>
      <w:r w:rsidR="001D64B0">
        <w:rPr>
          <w:sz w:val="24"/>
          <w:szCs w:val="24"/>
        </w:rPr>
        <w:t>, this variable would then be the condition for an ‘if’ statement containing the trigger collision code for the player with the enemy</w:t>
      </w:r>
      <w:r w:rsidR="00BE6E1F">
        <w:rPr>
          <w:sz w:val="24"/>
          <w:szCs w:val="24"/>
        </w:rPr>
        <w:t xml:space="preserve"> ensuring that the collisions would never be detected and the game can progress as normal</w:t>
      </w:r>
      <w:r w:rsidR="00FD6DE5">
        <w:rPr>
          <w:sz w:val="24"/>
          <w:szCs w:val="24"/>
        </w:rPr>
        <w:t xml:space="preserve">. Upon the loading of the new level the variable would be reset to ‘false’ so the </w:t>
      </w:r>
      <w:r w:rsidR="006A0334">
        <w:rPr>
          <w:sz w:val="24"/>
          <w:szCs w:val="24"/>
        </w:rPr>
        <w:t>game will play the same across all the levels withing the game</w:t>
      </w:r>
      <w:r w:rsidR="006318B7">
        <w:rPr>
          <w:sz w:val="24"/>
          <w:szCs w:val="24"/>
        </w:rPr>
        <w:t>.</w:t>
      </w:r>
    </w:p>
    <w:p w14:paraId="676C6AF8" w14:textId="77777777" w:rsidR="00E96A17" w:rsidRDefault="00E96A17" w:rsidP="00E96A17">
      <w:pPr>
        <w:rPr>
          <w:sz w:val="24"/>
          <w:szCs w:val="24"/>
        </w:rPr>
      </w:pPr>
    </w:p>
    <w:p w14:paraId="1CA4D882" w14:textId="6502C24A" w:rsidR="00E96A17" w:rsidRPr="000A2F53" w:rsidRDefault="00E96A17" w:rsidP="000A2F53">
      <w:pPr>
        <w:pStyle w:val="ListParagraph"/>
        <w:numPr>
          <w:ilvl w:val="0"/>
          <w:numId w:val="2"/>
        </w:numPr>
        <w:rPr>
          <w:b/>
          <w:bCs/>
          <w:sz w:val="28"/>
          <w:szCs w:val="28"/>
        </w:rPr>
      </w:pPr>
      <w:r w:rsidRPr="000A2F53">
        <w:rPr>
          <w:b/>
          <w:bCs/>
          <w:sz w:val="28"/>
          <w:szCs w:val="28"/>
        </w:rPr>
        <w:t>Conclusion</w:t>
      </w:r>
    </w:p>
    <w:p w14:paraId="761D6261" w14:textId="77777777" w:rsidR="00E96A17" w:rsidRDefault="00E96A17" w:rsidP="00E96A17">
      <w:pPr>
        <w:pStyle w:val="ListParagraph"/>
        <w:ind w:left="360"/>
        <w:rPr>
          <w:sz w:val="24"/>
          <w:szCs w:val="24"/>
        </w:rPr>
      </w:pPr>
    </w:p>
    <w:p w14:paraId="51FD195F" w14:textId="7A42983A" w:rsidR="00CE3AE7" w:rsidRDefault="00F97C2B" w:rsidP="00403985">
      <w:pPr>
        <w:pStyle w:val="ListParagraph"/>
        <w:ind w:left="360"/>
        <w:rPr>
          <w:sz w:val="24"/>
          <w:szCs w:val="24"/>
        </w:rPr>
      </w:pPr>
      <w:r>
        <w:rPr>
          <w:sz w:val="24"/>
          <w:szCs w:val="24"/>
        </w:rPr>
        <w:t xml:space="preserve">In conclusion, the functionality of the game is believed to be at an acceptable standard for a first attempt using at application development and using Unity and </w:t>
      </w:r>
      <w:r w:rsidR="00A73196">
        <w:rPr>
          <w:sz w:val="24"/>
          <w:szCs w:val="24"/>
        </w:rPr>
        <w:t>C#. It is not b</w:t>
      </w:r>
      <w:r w:rsidR="00944620">
        <w:rPr>
          <w:sz w:val="24"/>
          <w:szCs w:val="24"/>
        </w:rPr>
        <w:t>elieved in any way to be perfect and there are a large amount of areas that could receive a large amount of improvement to make this game much better</w:t>
      </w:r>
      <w:r w:rsidR="008611BA">
        <w:rPr>
          <w:sz w:val="24"/>
          <w:szCs w:val="24"/>
        </w:rPr>
        <w:t xml:space="preserve">, such improvements come with experience and knowledge </w:t>
      </w:r>
      <w:r w:rsidR="00CD2566">
        <w:rPr>
          <w:sz w:val="24"/>
          <w:szCs w:val="24"/>
        </w:rPr>
        <w:t xml:space="preserve">of the software and the language </w:t>
      </w:r>
      <w:r w:rsidR="00FA2037">
        <w:rPr>
          <w:sz w:val="24"/>
          <w:szCs w:val="24"/>
        </w:rPr>
        <w:t xml:space="preserve">that are being used. There were many times an idea </w:t>
      </w:r>
      <w:r w:rsidR="00CE3AE7">
        <w:rPr>
          <w:sz w:val="24"/>
          <w:szCs w:val="24"/>
        </w:rPr>
        <w:t>was</w:t>
      </w:r>
      <w:r w:rsidR="00FA2037">
        <w:rPr>
          <w:sz w:val="24"/>
          <w:szCs w:val="24"/>
        </w:rPr>
        <w:t xml:space="preserve"> created but never implemented due to time constraints and lack of experience with Unity and C#</w:t>
      </w:r>
      <w:r w:rsidR="00176E64">
        <w:rPr>
          <w:sz w:val="24"/>
          <w:szCs w:val="24"/>
        </w:rPr>
        <w:t>.</w:t>
      </w:r>
      <w:r w:rsidR="00472069">
        <w:rPr>
          <w:sz w:val="24"/>
          <w:szCs w:val="24"/>
        </w:rPr>
        <w:t xml:space="preserve"> The developer has stated they are happy with the functionality of the game in its current state </w:t>
      </w:r>
      <w:r w:rsidR="00CE3AE7">
        <w:rPr>
          <w:sz w:val="24"/>
          <w:szCs w:val="24"/>
        </w:rPr>
        <w:t>and feels it is easy to use and understand by anyone that would happen to play this game.</w:t>
      </w:r>
      <w:r w:rsidR="00403985">
        <w:rPr>
          <w:sz w:val="24"/>
          <w:szCs w:val="24"/>
        </w:rPr>
        <w:t xml:space="preserve"> </w:t>
      </w:r>
      <w:r w:rsidR="00DD155B" w:rsidRPr="00403985">
        <w:rPr>
          <w:sz w:val="24"/>
          <w:szCs w:val="24"/>
        </w:rPr>
        <w:t xml:space="preserve">One recommendation comes within the coding/scripting in visual studio. It could be slightly cleaner in places and possibly reduced the amount of scripts used by including more into the ‘GameController’ script and calling </w:t>
      </w:r>
      <w:r w:rsidR="00BE52A2" w:rsidRPr="00403985">
        <w:rPr>
          <w:sz w:val="24"/>
          <w:szCs w:val="24"/>
        </w:rPr>
        <w:t>then from other scripts.</w:t>
      </w:r>
    </w:p>
    <w:p w14:paraId="3C63A14C" w14:textId="77777777" w:rsidR="00403985" w:rsidRDefault="00403985" w:rsidP="00403985">
      <w:pPr>
        <w:pStyle w:val="ListParagraph"/>
        <w:ind w:left="360"/>
        <w:rPr>
          <w:sz w:val="24"/>
          <w:szCs w:val="24"/>
        </w:rPr>
      </w:pPr>
    </w:p>
    <w:p w14:paraId="201CA177" w14:textId="2AB34279" w:rsidR="00403985" w:rsidRDefault="00C97DE9" w:rsidP="00403985">
      <w:pPr>
        <w:pStyle w:val="ListParagraph"/>
        <w:ind w:left="360"/>
        <w:rPr>
          <w:sz w:val="24"/>
          <w:szCs w:val="24"/>
        </w:rPr>
      </w:pPr>
      <w:r>
        <w:rPr>
          <w:sz w:val="24"/>
          <w:szCs w:val="24"/>
        </w:rPr>
        <w:t>When i</w:t>
      </w:r>
      <w:r w:rsidR="00824C2D">
        <w:rPr>
          <w:sz w:val="24"/>
          <w:szCs w:val="24"/>
        </w:rPr>
        <w:t xml:space="preserve">t comes to some of the possibilities of future improvements </w:t>
      </w:r>
      <w:r w:rsidR="0032557F">
        <w:rPr>
          <w:sz w:val="24"/>
          <w:szCs w:val="24"/>
        </w:rPr>
        <w:t>there are so many possibilities limited only by imagination and experience. See the list below for some good future improvements if development were to continue:</w:t>
      </w:r>
    </w:p>
    <w:p w14:paraId="27A68D22" w14:textId="77777777" w:rsidR="0032557F" w:rsidRDefault="0032557F" w:rsidP="00403985">
      <w:pPr>
        <w:pStyle w:val="ListParagraph"/>
        <w:ind w:left="360"/>
        <w:rPr>
          <w:sz w:val="24"/>
          <w:szCs w:val="24"/>
        </w:rPr>
      </w:pPr>
    </w:p>
    <w:p w14:paraId="6288A952" w14:textId="74A57C51" w:rsidR="0032557F" w:rsidRDefault="00E35F2C" w:rsidP="0032557F">
      <w:pPr>
        <w:pStyle w:val="ListParagraph"/>
        <w:numPr>
          <w:ilvl w:val="0"/>
          <w:numId w:val="7"/>
        </w:numPr>
        <w:rPr>
          <w:sz w:val="24"/>
          <w:szCs w:val="24"/>
        </w:rPr>
      </w:pPr>
      <w:r>
        <w:rPr>
          <w:sz w:val="24"/>
          <w:szCs w:val="24"/>
        </w:rPr>
        <w:t>Starting menu (Play, Options, Quit etc)</w:t>
      </w:r>
    </w:p>
    <w:p w14:paraId="75EFF9DA" w14:textId="75076077" w:rsidR="00E35F2C" w:rsidRDefault="00EA571B" w:rsidP="0032557F">
      <w:pPr>
        <w:pStyle w:val="ListParagraph"/>
        <w:numPr>
          <w:ilvl w:val="0"/>
          <w:numId w:val="7"/>
        </w:numPr>
        <w:rPr>
          <w:sz w:val="24"/>
          <w:szCs w:val="24"/>
        </w:rPr>
      </w:pPr>
      <w:r>
        <w:rPr>
          <w:sz w:val="24"/>
          <w:szCs w:val="24"/>
        </w:rPr>
        <w:t>Pause menu</w:t>
      </w:r>
    </w:p>
    <w:p w14:paraId="7E3A2DD3" w14:textId="1E21A7B9" w:rsidR="00EA571B" w:rsidRDefault="00EA571B" w:rsidP="0032557F">
      <w:pPr>
        <w:pStyle w:val="ListParagraph"/>
        <w:numPr>
          <w:ilvl w:val="0"/>
          <w:numId w:val="7"/>
        </w:numPr>
        <w:rPr>
          <w:sz w:val="24"/>
          <w:szCs w:val="24"/>
        </w:rPr>
      </w:pPr>
      <w:r>
        <w:rPr>
          <w:sz w:val="24"/>
          <w:szCs w:val="24"/>
        </w:rPr>
        <w:t>Difficulty setting</w:t>
      </w:r>
    </w:p>
    <w:p w14:paraId="717BEBCD" w14:textId="69B4D1EF" w:rsidR="00EA571B" w:rsidRDefault="00EA571B" w:rsidP="0032557F">
      <w:pPr>
        <w:pStyle w:val="ListParagraph"/>
        <w:numPr>
          <w:ilvl w:val="0"/>
          <w:numId w:val="7"/>
        </w:numPr>
        <w:rPr>
          <w:sz w:val="24"/>
          <w:szCs w:val="24"/>
        </w:rPr>
      </w:pPr>
      <w:r>
        <w:rPr>
          <w:sz w:val="24"/>
          <w:szCs w:val="24"/>
        </w:rPr>
        <w:t>More levels</w:t>
      </w:r>
    </w:p>
    <w:p w14:paraId="26B6087C" w14:textId="218FF4F8" w:rsidR="00EA571B" w:rsidRDefault="00EA571B" w:rsidP="0032557F">
      <w:pPr>
        <w:pStyle w:val="ListParagraph"/>
        <w:numPr>
          <w:ilvl w:val="0"/>
          <w:numId w:val="7"/>
        </w:numPr>
        <w:rPr>
          <w:sz w:val="24"/>
          <w:szCs w:val="24"/>
        </w:rPr>
      </w:pPr>
      <w:r>
        <w:rPr>
          <w:sz w:val="24"/>
          <w:szCs w:val="24"/>
        </w:rPr>
        <w:t>Different playable characters</w:t>
      </w:r>
    </w:p>
    <w:p w14:paraId="1254F767" w14:textId="3B5D6581" w:rsidR="00EA571B" w:rsidRDefault="00EA571B" w:rsidP="0032557F">
      <w:pPr>
        <w:pStyle w:val="ListParagraph"/>
        <w:numPr>
          <w:ilvl w:val="0"/>
          <w:numId w:val="7"/>
        </w:numPr>
        <w:rPr>
          <w:sz w:val="24"/>
          <w:szCs w:val="24"/>
        </w:rPr>
      </w:pPr>
      <w:r>
        <w:rPr>
          <w:sz w:val="24"/>
          <w:szCs w:val="24"/>
        </w:rPr>
        <w:t>Challenges</w:t>
      </w:r>
    </w:p>
    <w:p w14:paraId="26B47806" w14:textId="28D1990B" w:rsidR="00EA571B" w:rsidRDefault="00EA571B" w:rsidP="0032557F">
      <w:pPr>
        <w:pStyle w:val="ListParagraph"/>
        <w:numPr>
          <w:ilvl w:val="0"/>
          <w:numId w:val="7"/>
        </w:numPr>
        <w:rPr>
          <w:sz w:val="24"/>
          <w:szCs w:val="24"/>
        </w:rPr>
      </w:pPr>
      <w:r>
        <w:rPr>
          <w:sz w:val="24"/>
          <w:szCs w:val="24"/>
        </w:rPr>
        <w:t>Scoreboard</w:t>
      </w:r>
    </w:p>
    <w:p w14:paraId="05D45E4F" w14:textId="2ED10247" w:rsidR="00EA571B" w:rsidRDefault="00A6655F" w:rsidP="0032557F">
      <w:pPr>
        <w:pStyle w:val="ListParagraph"/>
        <w:numPr>
          <w:ilvl w:val="0"/>
          <w:numId w:val="7"/>
        </w:numPr>
        <w:rPr>
          <w:sz w:val="24"/>
          <w:szCs w:val="24"/>
        </w:rPr>
      </w:pPr>
      <w:r>
        <w:rPr>
          <w:sz w:val="24"/>
          <w:szCs w:val="24"/>
        </w:rPr>
        <w:t>Survival mode</w:t>
      </w:r>
    </w:p>
    <w:p w14:paraId="7C0CC7D3" w14:textId="01A073E4" w:rsidR="00A6655F" w:rsidRDefault="00A6655F" w:rsidP="0032557F">
      <w:pPr>
        <w:pStyle w:val="ListParagraph"/>
        <w:numPr>
          <w:ilvl w:val="0"/>
          <w:numId w:val="7"/>
        </w:numPr>
        <w:rPr>
          <w:sz w:val="24"/>
          <w:szCs w:val="24"/>
        </w:rPr>
      </w:pPr>
      <w:r>
        <w:rPr>
          <w:sz w:val="24"/>
          <w:szCs w:val="24"/>
        </w:rPr>
        <w:lastRenderedPageBreak/>
        <w:t>Side scrolling version</w:t>
      </w:r>
      <w:r w:rsidR="00AD2DED">
        <w:rPr>
          <w:sz w:val="24"/>
          <w:szCs w:val="24"/>
        </w:rPr>
        <w:t xml:space="preserve"> combining all background prefabs transitioning randomly into each other</w:t>
      </w:r>
    </w:p>
    <w:p w14:paraId="55D904F8" w14:textId="0C4E7296" w:rsidR="00AD2DED" w:rsidRDefault="003D3C62" w:rsidP="0032557F">
      <w:pPr>
        <w:pStyle w:val="ListParagraph"/>
        <w:numPr>
          <w:ilvl w:val="0"/>
          <w:numId w:val="7"/>
        </w:numPr>
        <w:rPr>
          <w:sz w:val="24"/>
          <w:szCs w:val="24"/>
        </w:rPr>
      </w:pPr>
      <w:r>
        <w:rPr>
          <w:sz w:val="24"/>
          <w:szCs w:val="24"/>
        </w:rPr>
        <w:t>Different enemy types</w:t>
      </w:r>
    </w:p>
    <w:p w14:paraId="53EF99AB" w14:textId="7543A6F8" w:rsidR="003D3C62" w:rsidRDefault="003D3C62" w:rsidP="0032557F">
      <w:pPr>
        <w:pStyle w:val="ListParagraph"/>
        <w:numPr>
          <w:ilvl w:val="0"/>
          <w:numId w:val="7"/>
        </w:numPr>
        <w:rPr>
          <w:sz w:val="24"/>
          <w:szCs w:val="24"/>
        </w:rPr>
      </w:pPr>
      <w:r>
        <w:rPr>
          <w:sz w:val="24"/>
          <w:szCs w:val="24"/>
        </w:rPr>
        <w:t>‘Bad’ collectibles that subt</w:t>
      </w:r>
      <w:r w:rsidR="00501B73">
        <w:rPr>
          <w:sz w:val="24"/>
          <w:szCs w:val="24"/>
        </w:rPr>
        <w:t>ract from the score/take a life</w:t>
      </w:r>
    </w:p>
    <w:p w14:paraId="4D63BFE8" w14:textId="77777777" w:rsidR="00501B73" w:rsidRDefault="00501B73" w:rsidP="00501B73">
      <w:pPr>
        <w:rPr>
          <w:sz w:val="24"/>
          <w:szCs w:val="24"/>
        </w:rPr>
      </w:pPr>
    </w:p>
    <w:p w14:paraId="0418941F" w14:textId="219DFF57" w:rsidR="00501B73" w:rsidRDefault="00501B73" w:rsidP="00501B73">
      <w:pPr>
        <w:rPr>
          <w:sz w:val="24"/>
          <w:szCs w:val="24"/>
        </w:rPr>
      </w:pPr>
      <w:r>
        <w:rPr>
          <w:sz w:val="24"/>
          <w:szCs w:val="24"/>
        </w:rPr>
        <w:t xml:space="preserve">These are just some of the improvements that can be implemented to create a better gaming experience </w:t>
      </w:r>
      <w:r w:rsidR="00B6240C">
        <w:rPr>
          <w:sz w:val="24"/>
          <w:szCs w:val="24"/>
        </w:rPr>
        <w:t xml:space="preserve">for all users. There are many more changes and additions could be made, especially with the rate that technology advances </w:t>
      </w:r>
      <w:r w:rsidR="00255C4F">
        <w:rPr>
          <w:sz w:val="24"/>
          <w:szCs w:val="24"/>
        </w:rPr>
        <w:t>more is possible each year.</w:t>
      </w:r>
    </w:p>
    <w:p w14:paraId="3ECDCD3D" w14:textId="65A38D99" w:rsidR="00BE52A2" w:rsidRDefault="00B606F3" w:rsidP="001104C9">
      <w:pPr>
        <w:rPr>
          <w:sz w:val="24"/>
          <w:szCs w:val="24"/>
        </w:rPr>
      </w:pPr>
      <w:r>
        <w:rPr>
          <w:sz w:val="24"/>
          <w:szCs w:val="24"/>
        </w:rPr>
        <w:t xml:space="preserve">There were many different </w:t>
      </w:r>
      <w:r w:rsidR="00752B6B">
        <w:rPr>
          <w:sz w:val="24"/>
          <w:szCs w:val="24"/>
        </w:rPr>
        <w:t xml:space="preserve">online sources consulted </w:t>
      </w:r>
      <w:r w:rsidR="00894FDA">
        <w:rPr>
          <w:sz w:val="24"/>
          <w:szCs w:val="24"/>
        </w:rPr>
        <w:t xml:space="preserve">for information/tutorials on </w:t>
      </w:r>
      <w:r w:rsidR="00872765">
        <w:rPr>
          <w:sz w:val="24"/>
          <w:szCs w:val="24"/>
        </w:rPr>
        <w:t>various</w:t>
      </w:r>
      <w:r w:rsidR="00894FDA">
        <w:rPr>
          <w:sz w:val="24"/>
          <w:szCs w:val="24"/>
        </w:rPr>
        <w:t xml:space="preserve"> </w:t>
      </w:r>
      <w:r w:rsidR="00E2436C">
        <w:rPr>
          <w:sz w:val="24"/>
          <w:szCs w:val="24"/>
        </w:rPr>
        <w:t>aspects of the development process</w:t>
      </w:r>
      <w:r w:rsidR="00872765">
        <w:rPr>
          <w:sz w:val="24"/>
          <w:szCs w:val="24"/>
        </w:rPr>
        <w:t xml:space="preserve">. One main source that was regularly used </w:t>
      </w:r>
      <w:r w:rsidR="00C44AF1">
        <w:rPr>
          <w:sz w:val="24"/>
          <w:szCs w:val="24"/>
        </w:rPr>
        <w:t xml:space="preserve">is a Youtube tutorial creator by the name of ‘Brackeys’ </w:t>
      </w:r>
      <w:sdt>
        <w:sdtPr>
          <w:rPr>
            <w:sz w:val="24"/>
            <w:szCs w:val="24"/>
          </w:rPr>
          <w:id w:val="368117753"/>
          <w:citation/>
        </w:sdtPr>
        <w:sdtEndPr/>
        <w:sdtContent>
          <w:r w:rsidR="00580C94">
            <w:rPr>
              <w:sz w:val="24"/>
              <w:szCs w:val="24"/>
            </w:rPr>
            <w:fldChar w:fldCharType="begin"/>
          </w:r>
          <w:r w:rsidR="00580C94">
            <w:rPr>
              <w:sz w:val="24"/>
              <w:szCs w:val="24"/>
            </w:rPr>
            <w:instrText xml:space="preserve"> CITATION Bra19 \l 2057 </w:instrText>
          </w:r>
          <w:r w:rsidR="00580C94">
            <w:rPr>
              <w:sz w:val="24"/>
              <w:szCs w:val="24"/>
            </w:rPr>
            <w:fldChar w:fldCharType="separate"/>
          </w:r>
          <w:r w:rsidR="00580C94" w:rsidRPr="00580C94">
            <w:rPr>
              <w:noProof/>
              <w:sz w:val="24"/>
              <w:szCs w:val="24"/>
            </w:rPr>
            <w:t>[4]</w:t>
          </w:r>
          <w:r w:rsidR="00580C94">
            <w:rPr>
              <w:sz w:val="24"/>
              <w:szCs w:val="24"/>
            </w:rPr>
            <w:fldChar w:fldCharType="end"/>
          </w:r>
        </w:sdtContent>
      </w:sdt>
      <w:r w:rsidR="00580C94">
        <w:rPr>
          <w:sz w:val="24"/>
          <w:szCs w:val="24"/>
        </w:rPr>
        <w:t xml:space="preserve"> </w:t>
      </w:r>
      <w:r w:rsidR="00570B55">
        <w:rPr>
          <w:sz w:val="24"/>
          <w:szCs w:val="24"/>
        </w:rPr>
        <w:t xml:space="preserve">who is a game developer who makes regular videos </w:t>
      </w:r>
      <w:r w:rsidR="009C5DE3">
        <w:rPr>
          <w:sz w:val="24"/>
          <w:szCs w:val="24"/>
        </w:rPr>
        <w:t xml:space="preserve">using unity and C# to help teach </w:t>
      </w:r>
      <w:r w:rsidR="007001AA">
        <w:rPr>
          <w:sz w:val="24"/>
          <w:szCs w:val="24"/>
        </w:rPr>
        <w:t xml:space="preserve">millions of people how to develop. One playlist </w:t>
      </w:r>
      <w:r w:rsidR="00F301C5">
        <w:rPr>
          <w:sz w:val="24"/>
          <w:szCs w:val="24"/>
        </w:rPr>
        <w:t>in particularly</w:t>
      </w:r>
      <w:r w:rsidR="007001AA">
        <w:rPr>
          <w:sz w:val="24"/>
          <w:szCs w:val="24"/>
        </w:rPr>
        <w:t xml:space="preserve"> useful for this project </w:t>
      </w:r>
      <w:r w:rsidR="00F301C5">
        <w:rPr>
          <w:sz w:val="24"/>
          <w:szCs w:val="24"/>
        </w:rPr>
        <w:t xml:space="preserve">is </w:t>
      </w:r>
      <w:r w:rsidR="00704C5E">
        <w:rPr>
          <w:sz w:val="24"/>
          <w:szCs w:val="24"/>
        </w:rPr>
        <w:t>‘Ho</w:t>
      </w:r>
      <w:r w:rsidR="009C7FD2">
        <w:rPr>
          <w:sz w:val="24"/>
          <w:szCs w:val="24"/>
        </w:rPr>
        <w:t>w</w:t>
      </w:r>
      <w:r w:rsidR="00704C5E">
        <w:rPr>
          <w:sz w:val="24"/>
          <w:szCs w:val="24"/>
        </w:rPr>
        <w:t xml:space="preserve"> to make a 2D Platformer</w:t>
      </w:r>
      <w:r w:rsidR="009C7FD2">
        <w:rPr>
          <w:sz w:val="24"/>
          <w:szCs w:val="24"/>
        </w:rPr>
        <w:t xml:space="preserve">’ </w:t>
      </w:r>
      <w:sdt>
        <w:sdtPr>
          <w:rPr>
            <w:sz w:val="24"/>
            <w:szCs w:val="24"/>
          </w:rPr>
          <w:id w:val="1741055596"/>
          <w:citation/>
        </w:sdtPr>
        <w:sdtEndPr/>
        <w:sdtContent>
          <w:r w:rsidR="009C7FD2">
            <w:rPr>
              <w:sz w:val="24"/>
              <w:szCs w:val="24"/>
            </w:rPr>
            <w:fldChar w:fldCharType="begin"/>
          </w:r>
          <w:r w:rsidR="009C7FD2">
            <w:rPr>
              <w:sz w:val="24"/>
              <w:szCs w:val="24"/>
            </w:rPr>
            <w:instrText xml:space="preserve"> CITATION Bra191 \l 2057 </w:instrText>
          </w:r>
          <w:r w:rsidR="009C7FD2">
            <w:rPr>
              <w:sz w:val="24"/>
              <w:szCs w:val="24"/>
            </w:rPr>
            <w:fldChar w:fldCharType="separate"/>
          </w:r>
          <w:r w:rsidR="009C7FD2" w:rsidRPr="009C7FD2">
            <w:rPr>
              <w:noProof/>
              <w:sz w:val="24"/>
              <w:szCs w:val="24"/>
            </w:rPr>
            <w:t>[5]</w:t>
          </w:r>
          <w:r w:rsidR="009C7FD2">
            <w:rPr>
              <w:sz w:val="24"/>
              <w:szCs w:val="24"/>
            </w:rPr>
            <w:fldChar w:fldCharType="end"/>
          </w:r>
        </w:sdtContent>
      </w:sdt>
      <w:r w:rsidR="009C7FD2">
        <w:rPr>
          <w:sz w:val="24"/>
          <w:szCs w:val="24"/>
        </w:rPr>
        <w:t>.</w:t>
      </w:r>
      <w:r w:rsidR="009F4A85">
        <w:rPr>
          <w:sz w:val="24"/>
          <w:szCs w:val="24"/>
        </w:rPr>
        <w:t xml:space="preserve"> Unity also has its own informative tutorials on how its engine works and the different functions and </w:t>
      </w:r>
      <w:r w:rsidR="002C1445">
        <w:rPr>
          <w:sz w:val="24"/>
          <w:szCs w:val="24"/>
        </w:rPr>
        <w:t>lines of code can be used to implement different features.</w:t>
      </w:r>
      <w:r w:rsidR="00A4689B">
        <w:rPr>
          <w:sz w:val="24"/>
          <w:szCs w:val="24"/>
        </w:rPr>
        <w:t xml:space="preserve"> </w:t>
      </w:r>
      <w:r w:rsidR="00E321EC">
        <w:rPr>
          <w:sz w:val="24"/>
          <w:szCs w:val="24"/>
        </w:rPr>
        <w:t xml:space="preserve">Finally, A large amount of information was taken from university lecture content made </w:t>
      </w:r>
      <w:r w:rsidR="001104C9">
        <w:rPr>
          <w:sz w:val="24"/>
          <w:szCs w:val="24"/>
        </w:rPr>
        <w:t>accessible online by the lecturer</w:t>
      </w:r>
      <w:r w:rsidR="00A4689B">
        <w:rPr>
          <w:sz w:val="24"/>
          <w:szCs w:val="24"/>
        </w:rPr>
        <w:t xml:space="preserve"> to enable the developer with the basic skills to begin using the software and the language.</w:t>
      </w:r>
    </w:p>
    <w:p w14:paraId="07F20C59" w14:textId="77777777" w:rsidR="00A4689B" w:rsidRDefault="00A4689B" w:rsidP="001104C9">
      <w:pPr>
        <w:rPr>
          <w:sz w:val="24"/>
          <w:szCs w:val="24"/>
        </w:rPr>
      </w:pPr>
    </w:p>
    <w:bookmarkStart w:id="16" w:name="_Toc26700382" w:displacedByCustomXml="next"/>
    <w:sdt>
      <w:sdtPr>
        <w:rPr>
          <w:rFonts w:asciiTheme="minorHAnsi" w:eastAsiaTheme="minorHAnsi" w:hAnsiTheme="minorHAnsi" w:cstheme="minorBidi"/>
          <w:color w:val="auto"/>
          <w:sz w:val="22"/>
          <w:szCs w:val="22"/>
          <w:lang w:val="en-GB"/>
        </w:rPr>
        <w:id w:val="272763276"/>
        <w:docPartObj>
          <w:docPartGallery w:val="Bibliographies"/>
          <w:docPartUnique/>
        </w:docPartObj>
      </w:sdtPr>
      <w:sdtEndPr/>
      <w:sdtContent>
        <w:p w14:paraId="03914429" w14:textId="2B20E77E" w:rsidR="00A4689B" w:rsidRDefault="00A4689B" w:rsidP="000A2F53">
          <w:pPr>
            <w:pStyle w:val="Heading1"/>
            <w:numPr>
              <w:ilvl w:val="0"/>
              <w:numId w:val="2"/>
            </w:numPr>
          </w:pPr>
          <w:r>
            <w:t>References</w:t>
          </w:r>
          <w:bookmarkEnd w:id="16"/>
        </w:p>
        <w:sdt>
          <w:sdtPr>
            <w:id w:val="-573587230"/>
            <w:bibliography/>
          </w:sdtPr>
          <w:sdtEndPr/>
          <w:sdtContent>
            <w:p w14:paraId="4C4B8975" w14:textId="77777777" w:rsidR="00A4689B" w:rsidRDefault="00A4689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4689B" w14:paraId="7A693110" w14:textId="77777777">
                <w:trPr>
                  <w:divId w:val="1428386638"/>
                  <w:tblCellSpacing w:w="15" w:type="dxa"/>
                </w:trPr>
                <w:tc>
                  <w:tcPr>
                    <w:tcW w:w="50" w:type="pct"/>
                    <w:hideMark/>
                  </w:tcPr>
                  <w:p w14:paraId="266EA7A4" w14:textId="0A828596" w:rsidR="00A4689B" w:rsidRDefault="00A4689B">
                    <w:pPr>
                      <w:pStyle w:val="Bibliography"/>
                      <w:rPr>
                        <w:noProof/>
                        <w:sz w:val="24"/>
                        <w:szCs w:val="24"/>
                        <w:lang w:val="en-US"/>
                      </w:rPr>
                    </w:pPr>
                    <w:r>
                      <w:rPr>
                        <w:noProof/>
                        <w:lang w:val="en-US"/>
                      </w:rPr>
                      <w:t xml:space="preserve">[1] </w:t>
                    </w:r>
                  </w:p>
                </w:tc>
                <w:tc>
                  <w:tcPr>
                    <w:tcW w:w="0" w:type="auto"/>
                    <w:hideMark/>
                  </w:tcPr>
                  <w:p w14:paraId="7E2206BB" w14:textId="77777777" w:rsidR="00A4689B" w:rsidRDefault="00A4689B">
                    <w:pPr>
                      <w:pStyle w:val="Bibliography"/>
                      <w:rPr>
                        <w:noProof/>
                        <w:lang w:val="en-US"/>
                      </w:rPr>
                    </w:pPr>
                    <w:r>
                      <w:rPr>
                        <w:noProof/>
                        <w:lang w:val="en-US"/>
                      </w:rPr>
                      <w:t xml:space="preserve">D. S. Zlatanova, "Augmented Reality Technology," </w:t>
                    </w:r>
                    <w:r>
                      <w:rPr>
                        <w:i/>
                        <w:iCs/>
                        <w:noProof/>
                        <w:lang w:val="en-US"/>
                      </w:rPr>
                      <w:t xml:space="preserve">GIS Technology, </w:t>
                    </w:r>
                    <w:r>
                      <w:rPr>
                        <w:noProof/>
                        <w:lang w:val="en-US"/>
                      </w:rPr>
                      <w:t xml:space="preserve">no. 17, p. 7, 2002. </w:t>
                    </w:r>
                  </w:p>
                </w:tc>
              </w:tr>
              <w:tr w:rsidR="00A4689B" w14:paraId="5D26739F" w14:textId="77777777">
                <w:trPr>
                  <w:divId w:val="1428386638"/>
                  <w:tblCellSpacing w:w="15" w:type="dxa"/>
                </w:trPr>
                <w:tc>
                  <w:tcPr>
                    <w:tcW w:w="50" w:type="pct"/>
                    <w:hideMark/>
                  </w:tcPr>
                  <w:p w14:paraId="308C19D7" w14:textId="77777777" w:rsidR="00A4689B" w:rsidRDefault="00A4689B">
                    <w:pPr>
                      <w:pStyle w:val="Bibliography"/>
                      <w:rPr>
                        <w:noProof/>
                        <w:lang w:val="en-US"/>
                      </w:rPr>
                    </w:pPr>
                    <w:r>
                      <w:rPr>
                        <w:noProof/>
                        <w:lang w:val="en-US"/>
                      </w:rPr>
                      <w:t xml:space="preserve">[2] </w:t>
                    </w:r>
                  </w:p>
                </w:tc>
                <w:tc>
                  <w:tcPr>
                    <w:tcW w:w="0" w:type="auto"/>
                    <w:hideMark/>
                  </w:tcPr>
                  <w:p w14:paraId="09C81DA8" w14:textId="77777777" w:rsidR="00A4689B" w:rsidRDefault="00A4689B">
                    <w:pPr>
                      <w:pStyle w:val="Bibliography"/>
                      <w:rPr>
                        <w:noProof/>
                        <w:lang w:val="en-US"/>
                      </w:rPr>
                    </w:pPr>
                    <w:r>
                      <w:rPr>
                        <w:noProof/>
                        <w:lang w:val="en-US"/>
                      </w:rPr>
                      <w:t xml:space="preserve">J. C. O. G. A. G. R. Silva, "Introduction to Augmented Reality," </w:t>
                    </w:r>
                    <w:r>
                      <w:rPr>
                        <w:i/>
                        <w:iCs/>
                        <w:noProof/>
                        <w:lang w:val="en-US"/>
                      </w:rPr>
                      <w:t xml:space="preserve">Introduction to Augmented Reality, </w:t>
                    </w:r>
                    <w:r>
                      <w:rPr>
                        <w:noProof/>
                        <w:lang w:val="en-US"/>
                      </w:rPr>
                      <w:t xml:space="preserve">pp. 1-7. </w:t>
                    </w:r>
                  </w:p>
                </w:tc>
              </w:tr>
              <w:tr w:rsidR="00A4689B" w14:paraId="75BF2682" w14:textId="77777777">
                <w:trPr>
                  <w:divId w:val="1428386638"/>
                  <w:tblCellSpacing w:w="15" w:type="dxa"/>
                </w:trPr>
                <w:tc>
                  <w:tcPr>
                    <w:tcW w:w="50" w:type="pct"/>
                    <w:hideMark/>
                  </w:tcPr>
                  <w:p w14:paraId="272E8071" w14:textId="77777777" w:rsidR="00A4689B" w:rsidRDefault="00A4689B">
                    <w:pPr>
                      <w:pStyle w:val="Bibliography"/>
                      <w:rPr>
                        <w:noProof/>
                        <w:lang w:val="en-US"/>
                      </w:rPr>
                    </w:pPr>
                    <w:r>
                      <w:rPr>
                        <w:noProof/>
                        <w:lang w:val="en-US"/>
                      </w:rPr>
                      <w:t xml:space="preserve">[3] </w:t>
                    </w:r>
                  </w:p>
                </w:tc>
                <w:tc>
                  <w:tcPr>
                    <w:tcW w:w="0" w:type="auto"/>
                    <w:hideMark/>
                  </w:tcPr>
                  <w:p w14:paraId="3E02352F" w14:textId="77777777" w:rsidR="00A4689B" w:rsidRDefault="00A4689B">
                    <w:pPr>
                      <w:pStyle w:val="Bibliography"/>
                      <w:rPr>
                        <w:noProof/>
                        <w:lang w:val="en-US"/>
                      </w:rPr>
                    </w:pPr>
                    <w:r>
                      <w:rPr>
                        <w:noProof/>
                        <w:lang w:val="en-US"/>
                      </w:rPr>
                      <w:t>R. Rigney, "Wired," 02 December 2014. [Online]. Available: https://www.wired.com/2014/02/flappy-bird/#. [Accessed 07 12 2019].</w:t>
                    </w:r>
                  </w:p>
                </w:tc>
              </w:tr>
              <w:tr w:rsidR="00A4689B" w14:paraId="4ACE0A89" w14:textId="77777777">
                <w:trPr>
                  <w:divId w:val="1428386638"/>
                  <w:tblCellSpacing w:w="15" w:type="dxa"/>
                </w:trPr>
                <w:tc>
                  <w:tcPr>
                    <w:tcW w:w="50" w:type="pct"/>
                    <w:hideMark/>
                  </w:tcPr>
                  <w:p w14:paraId="413552A5" w14:textId="77777777" w:rsidR="00A4689B" w:rsidRDefault="00A4689B">
                    <w:pPr>
                      <w:pStyle w:val="Bibliography"/>
                      <w:rPr>
                        <w:noProof/>
                        <w:lang w:val="en-US"/>
                      </w:rPr>
                    </w:pPr>
                    <w:r>
                      <w:rPr>
                        <w:noProof/>
                        <w:lang w:val="en-US"/>
                      </w:rPr>
                      <w:t xml:space="preserve">[4] </w:t>
                    </w:r>
                  </w:p>
                </w:tc>
                <w:tc>
                  <w:tcPr>
                    <w:tcW w:w="0" w:type="auto"/>
                    <w:hideMark/>
                  </w:tcPr>
                  <w:p w14:paraId="35B062E0" w14:textId="77777777" w:rsidR="00A4689B" w:rsidRDefault="00A4689B">
                    <w:pPr>
                      <w:pStyle w:val="Bibliography"/>
                      <w:rPr>
                        <w:noProof/>
                        <w:lang w:val="en-US"/>
                      </w:rPr>
                    </w:pPr>
                    <w:r>
                      <w:rPr>
                        <w:noProof/>
                        <w:lang w:val="en-US"/>
                      </w:rPr>
                      <w:t>Brackeys, "Brackeys," [Online]. Available: http://brackeys.com/. [Accessed 08 December 2019].</w:t>
                    </w:r>
                  </w:p>
                </w:tc>
              </w:tr>
              <w:tr w:rsidR="00A4689B" w14:paraId="0AC58C13" w14:textId="77777777">
                <w:trPr>
                  <w:divId w:val="1428386638"/>
                  <w:tblCellSpacing w:w="15" w:type="dxa"/>
                </w:trPr>
                <w:tc>
                  <w:tcPr>
                    <w:tcW w:w="50" w:type="pct"/>
                    <w:hideMark/>
                  </w:tcPr>
                  <w:p w14:paraId="5D76F778" w14:textId="77777777" w:rsidR="00A4689B" w:rsidRDefault="00A4689B">
                    <w:pPr>
                      <w:pStyle w:val="Bibliography"/>
                      <w:rPr>
                        <w:noProof/>
                        <w:lang w:val="en-US"/>
                      </w:rPr>
                    </w:pPr>
                    <w:r>
                      <w:rPr>
                        <w:noProof/>
                        <w:lang w:val="en-US"/>
                      </w:rPr>
                      <w:t xml:space="preserve">[5] </w:t>
                    </w:r>
                  </w:p>
                </w:tc>
                <w:tc>
                  <w:tcPr>
                    <w:tcW w:w="0" w:type="auto"/>
                    <w:hideMark/>
                  </w:tcPr>
                  <w:p w14:paraId="38009E4C" w14:textId="77777777" w:rsidR="00A4689B" w:rsidRDefault="00A4689B">
                    <w:pPr>
                      <w:pStyle w:val="Bibliography"/>
                      <w:rPr>
                        <w:noProof/>
                        <w:lang w:val="en-US"/>
                      </w:rPr>
                    </w:pPr>
                    <w:r>
                      <w:rPr>
                        <w:noProof/>
                        <w:lang w:val="en-US"/>
                      </w:rPr>
                      <w:t>Brackeys, "Youtube," [Online]. Available: https://www.youtube.com/user/Brackeys/playlists. [Accessed 08 December 2019].</w:t>
                    </w:r>
                  </w:p>
                </w:tc>
              </w:tr>
            </w:tbl>
            <w:p w14:paraId="579B6CCC" w14:textId="77777777" w:rsidR="00A4689B" w:rsidRDefault="00A4689B">
              <w:pPr>
                <w:divId w:val="1428386638"/>
                <w:rPr>
                  <w:rFonts w:eastAsia="Times New Roman"/>
                  <w:noProof/>
                </w:rPr>
              </w:pPr>
            </w:p>
            <w:p w14:paraId="76F09655" w14:textId="5D1B7A65" w:rsidR="00A4689B" w:rsidRDefault="00A4689B">
              <w:r>
                <w:rPr>
                  <w:b/>
                  <w:bCs/>
                  <w:noProof/>
                </w:rPr>
                <w:fldChar w:fldCharType="end"/>
              </w:r>
            </w:p>
          </w:sdtContent>
        </w:sdt>
      </w:sdtContent>
    </w:sdt>
    <w:p w14:paraId="3246413E" w14:textId="77777777" w:rsidR="00A4689B" w:rsidRPr="001104C9" w:rsidRDefault="00A4689B" w:rsidP="001104C9">
      <w:pPr>
        <w:rPr>
          <w:sz w:val="24"/>
          <w:szCs w:val="24"/>
        </w:rPr>
      </w:pPr>
    </w:p>
    <w:p w14:paraId="2B82811B" w14:textId="77777777" w:rsidR="008808A9" w:rsidRDefault="008808A9" w:rsidP="00E96A17">
      <w:pPr>
        <w:ind w:left="360"/>
        <w:rPr>
          <w:b/>
          <w:bCs/>
          <w:sz w:val="28"/>
          <w:szCs w:val="28"/>
        </w:rPr>
        <w:sectPr w:rsidR="008808A9" w:rsidSect="008A04FC">
          <w:pgSz w:w="11906" w:h="16838"/>
          <w:pgMar w:top="1440" w:right="1440" w:bottom="1440" w:left="1440" w:header="708" w:footer="708" w:gutter="0"/>
          <w:pgNumType w:start="0"/>
          <w:cols w:space="708"/>
          <w:titlePg/>
          <w:docGrid w:linePitch="360"/>
        </w:sectPr>
      </w:pPr>
    </w:p>
    <w:p w14:paraId="317A28D1" w14:textId="77777777" w:rsidR="008808A9" w:rsidRPr="008808A9" w:rsidRDefault="008808A9" w:rsidP="008808A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808A9" w:rsidRPr="008808A9" w14:paraId="68B5DBA0" w14:textId="77777777" w:rsidTr="00F915AF">
        <w:trPr>
          <w:jc w:val="center"/>
        </w:trPr>
        <w:tc>
          <w:tcPr>
            <w:tcW w:w="10670" w:type="dxa"/>
            <w:shd w:val="clear" w:color="auto" w:fill="BFBFBF"/>
          </w:tcPr>
          <w:p w14:paraId="367CB198" w14:textId="77777777" w:rsidR="008808A9" w:rsidRPr="008808A9" w:rsidRDefault="008808A9" w:rsidP="008808A9">
            <w:pPr>
              <w:spacing w:after="0" w:line="240" w:lineRule="auto"/>
              <w:rPr>
                <w:rFonts w:ascii="Times New Roman" w:eastAsia="Times New Roman" w:hAnsi="Times New Roman" w:cs="Times New Roman"/>
                <w:sz w:val="20"/>
                <w:szCs w:val="20"/>
                <w:lang w:eastAsia="en-GB"/>
              </w:rPr>
            </w:pPr>
            <w:r w:rsidRPr="008808A9">
              <w:rPr>
                <w:rFonts w:ascii="Times New Roman" w:eastAsia="Times New Roman" w:hAnsi="Times New Roman" w:cs="Times New Roman"/>
                <w:sz w:val="32"/>
                <w:szCs w:val="32"/>
                <w:lang w:eastAsia="en-GB"/>
              </w:rPr>
              <w:br w:type="page"/>
            </w:r>
            <w:r w:rsidRPr="008808A9">
              <w:rPr>
                <w:rFonts w:ascii="Calibri" w:eastAsia="Times New Roman" w:hAnsi="Calibri" w:cs="Arial"/>
                <w:b/>
                <w:caps/>
                <w:sz w:val="40"/>
                <w:szCs w:val="20"/>
                <w:lang w:eastAsia="en-GB"/>
              </w:rPr>
              <w:t xml:space="preserve">                 marking criteria and Student FEEDBACK</w:t>
            </w:r>
          </w:p>
        </w:tc>
      </w:tr>
    </w:tbl>
    <w:p w14:paraId="23B766F0" w14:textId="77777777" w:rsidR="008808A9" w:rsidRPr="008808A9" w:rsidRDefault="008808A9" w:rsidP="008808A9">
      <w:pPr>
        <w:spacing w:after="0" w:line="240" w:lineRule="auto"/>
        <w:rPr>
          <w:rFonts w:ascii="Times New Roman" w:eastAsia="Times New Roman" w:hAnsi="Times New Roman" w:cs="Times New Roman"/>
          <w:sz w:val="16"/>
          <w:szCs w:val="20"/>
          <w:lang w:eastAsia="en-GB"/>
        </w:rPr>
      </w:pPr>
    </w:p>
    <w:p w14:paraId="4DF4C88C" w14:textId="77777777" w:rsidR="008808A9" w:rsidRPr="008808A9" w:rsidRDefault="008808A9" w:rsidP="008808A9">
      <w:pPr>
        <w:spacing w:after="0" w:line="240" w:lineRule="auto"/>
        <w:jc w:val="both"/>
        <w:rPr>
          <w:rFonts w:ascii="Calibri" w:eastAsia="Times New Roman" w:hAnsi="Calibri" w:cs="Times New Roman"/>
          <w:sz w:val="20"/>
          <w:szCs w:val="20"/>
        </w:rPr>
      </w:pPr>
      <w:r w:rsidRPr="008808A9">
        <w:rPr>
          <w:rFonts w:ascii="Calibri" w:eastAsia="Times New Roman" w:hAnsi="Calibri" w:cs="Times New Roman"/>
          <w:sz w:val="20"/>
          <w:szCs w:val="20"/>
        </w:rPr>
        <w:t xml:space="preserve">This section details the </w:t>
      </w:r>
      <w:r w:rsidRPr="008808A9">
        <w:rPr>
          <w:rFonts w:ascii="Calibri" w:eastAsia="Times New Roman" w:hAnsi="Calibri" w:cs="Times New Roman"/>
          <w:i/>
          <w:sz w:val="20"/>
          <w:szCs w:val="20"/>
        </w:rPr>
        <w:t>extent</w:t>
      </w:r>
      <w:r w:rsidRPr="008808A9">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BE8803" w14:textId="77777777" w:rsidR="008808A9" w:rsidRPr="008808A9" w:rsidRDefault="008808A9" w:rsidP="008808A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808A9" w:rsidRPr="008808A9" w14:paraId="74473176"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274BD2C" w14:textId="77777777" w:rsidR="008808A9" w:rsidRPr="008808A9" w:rsidRDefault="008808A9" w:rsidP="008808A9">
            <w:pPr>
              <w:spacing w:after="0" w:line="240" w:lineRule="auto"/>
              <w:rPr>
                <w:rFonts w:ascii="Calibri" w:eastAsia="Times New Roman" w:hAnsi="Calibri" w:cs="Times New Roman"/>
                <w:b/>
                <w:szCs w:val="20"/>
                <w:lang w:eastAsia="en-GB"/>
              </w:rPr>
            </w:pPr>
            <w:r w:rsidRPr="008808A9">
              <w:rPr>
                <w:rFonts w:ascii="Calibri" w:eastAsia="Times New Roman" w:hAnsi="Calibri" w:cs="Times New Roman"/>
                <w:b/>
                <w:szCs w:val="16"/>
                <w:lang w:eastAsia="en-GB"/>
              </w:rPr>
              <w:t xml:space="preserve">Common Assessment Criteria </w:t>
            </w:r>
            <w:r w:rsidRPr="008808A9">
              <w:rPr>
                <w:rFonts w:ascii="Calibri" w:eastAsia="Times New Roman" w:hAnsi="Calibri" w:cs="Times New Roman"/>
                <w:b/>
                <w:szCs w:val="20"/>
                <w:lang w:eastAsia="en-GB"/>
              </w:rPr>
              <w:t xml:space="preserve">Applied </w:t>
            </w:r>
            <w:bookmarkStart w:id="17" w:name="assessmentComponent"/>
            <w:bookmarkEnd w:id="17"/>
            <w:r w:rsidRPr="008808A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38A11E7" w14:textId="77777777" w:rsidR="008808A9" w:rsidRPr="008808A9" w:rsidRDefault="008808A9" w:rsidP="008808A9">
            <w:pPr>
              <w:spacing w:after="0" w:line="240" w:lineRule="auto"/>
              <w:ind w:left="34" w:right="113"/>
              <w:jc w:val="center"/>
              <w:rPr>
                <w:rFonts w:ascii="Calibri" w:eastAsia="Times New Roman" w:hAnsi="Calibri" w:cs="Times New Roman"/>
                <w:b/>
                <w:sz w:val="14"/>
                <w:szCs w:val="14"/>
                <w:lang w:eastAsia="en-GB"/>
              </w:rPr>
            </w:pPr>
            <w:r w:rsidRPr="008808A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DDD1B8" w14:textId="77777777" w:rsidR="008808A9" w:rsidRPr="008808A9" w:rsidRDefault="008808A9" w:rsidP="008808A9">
            <w:pPr>
              <w:spacing w:after="0" w:line="240" w:lineRule="auto"/>
              <w:ind w:left="113" w:right="113"/>
              <w:jc w:val="center"/>
              <w:rPr>
                <w:rFonts w:ascii="Calibri" w:eastAsia="Times New Roman" w:hAnsi="Calibri" w:cs="Times New Roman"/>
                <w:b/>
                <w:sz w:val="14"/>
                <w:szCs w:val="14"/>
                <w:lang w:eastAsia="en-GB"/>
              </w:rPr>
            </w:pPr>
            <w:r w:rsidRPr="008808A9">
              <w:rPr>
                <w:rFonts w:ascii="Calibri" w:eastAsia="Times New Roman" w:hAnsi="Calibri" w:cs="Times New Roman"/>
                <w:b/>
                <w:sz w:val="14"/>
                <w:szCs w:val="14"/>
                <w:lang w:eastAsia="en-GB"/>
              </w:rPr>
              <w:t xml:space="preserve">Marks </w:t>
            </w:r>
          </w:p>
          <w:p w14:paraId="62C32AA0" w14:textId="77777777" w:rsidR="008808A9" w:rsidRPr="008808A9" w:rsidRDefault="008808A9" w:rsidP="008808A9">
            <w:pPr>
              <w:spacing w:after="0" w:line="240" w:lineRule="auto"/>
              <w:ind w:left="113" w:right="113"/>
              <w:jc w:val="center"/>
              <w:rPr>
                <w:rFonts w:ascii="Calibri" w:eastAsia="Times New Roman" w:hAnsi="Calibri" w:cs="Times New Roman"/>
                <w:b/>
                <w:sz w:val="14"/>
                <w:szCs w:val="14"/>
                <w:lang w:eastAsia="en-GB"/>
              </w:rPr>
            </w:pPr>
            <w:r w:rsidRPr="008808A9">
              <w:rPr>
                <w:rFonts w:ascii="Calibri" w:eastAsia="Times New Roman" w:hAnsi="Calibri" w:cs="Times New Roman"/>
                <w:b/>
                <w:sz w:val="14"/>
                <w:szCs w:val="14"/>
                <w:lang w:eastAsia="en-GB"/>
              </w:rPr>
              <w:t>awarded</w:t>
            </w:r>
          </w:p>
        </w:tc>
      </w:tr>
      <w:tr w:rsidR="008808A9" w:rsidRPr="008808A9" w14:paraId="2A14E98A"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A4166F0" w14:textId="77777777" w:rsidR="008808A9" w:rsidRPr="008808A9" w:rsidRDefault="008808A9" w:rsidP="008808A9">
            <w:pPr>
              <w:spacing w:after="0" w:line="240" w:lineRule="auto"/>
              <w:rPr>
                <w:rFonts w:ascii="Calibri" w:eastAsia="Times New Roman" w:hAnsi="Calibri" w:cs="Times New Roman"/>
                <w:b/>
                <w:sz w:val="16"/>
                <w:szCs w:val="16"/>
                <w:lang w:eastAsia="en-GB"/>
              </w:rPr>
            </w:pPr>
            <w:r w:rsidRPr="008808A9">
              <w:rPr>
                <w:rFonts w:ascii="Calibri" w:eastAsia="Times New Roman" w:hAnsi="Calibri" w:cs="Times New Roman"/>
                <w:b/>
                <w:sz w:val="20"/>
                <w:szCs w:val="16"/>
                <w:lang w:eastAsia="en-GB"/>
              </w:rPr>
              <w:t xml:space="preserve">1. </w:t>
            </w:r>
            <w:r w:rsidRPr="008808A9">
              <w:rPr>
                <w:rFonts w:ascii="Calibri" w:eastAsia="Times New Roman" w:hAnsi="Calibri" w:cs="Times New Roman"/>
                <w:b/>
                <w:sz w:val="20"/>
                <w:szCs w:val="20"/>
                <w:lang w:eastAsia="en-GB"/>
              </w:rPr>
              <w:t>Engagement with Literature Skills</w:t>
            </w:r>
            <w:r w:rsidRPr="008808A9">
              <w:rPr>
                <w:rFonts w:ascii="Calibri" w:eastAsia="Times New Roman" w:hAnsi="Calibri" w:cs="Times New Roman"/>
                <w:b/>
                <w:sz w:val="16"/>
                <w:szCs w:val="16"/>
                <w:lang w:eastAsia="en-GB"/>
              </w:rPr>
              <w:t xml:space="preserve"> </w:t>
            </w:r>
          </w:p>
          <w:p w14:paraId="6A16F4C1" w14:textId="77777777" w:rsidR="008808A9" w:rsidRPr="008808A9" w:rsidRDefault="008808A9" w:rsidP="008808A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DB87BB7"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6EC8A9"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r>
      <w:tr w:rsidR="008808A9" w:rsidRPr="008808A9" w14:paraId="4D83E5D4" w14:textId="77777777" w:rsidTr="00F915AF">
        <w:trPr>
          <w:trHeight w:val="450"/>
        </w:trPr>
        <w:tc>
          <w:tcPr>
            <w:tcW w:w="4435" w:type="pct"/>
            <w:vMerge w:val="restart"/>
            <w:tcBorders>
              <w:top w:val="single" w:sz="4" w:space="0" w:color="auto"/>
              <w:left w:val="single" w:sz="4" w:space="0" w:color="auto"/>
              <w:right w:val="single" w:sz="4" w:space="0" w:color="auto"/>
            </w:tcBorders>
          </w:tcPr>
          <w:p w14:paraId="7F502D91" w14:textId="77777777" w:rsidR="008808A9" w:rsidRPr="008808A9" w:rsidRDefault="008808A9" w:rsidP="008808A9">
            <w:pPr>
              <w:spacing w:after="120" w:line="240" w:lineRule="auto"/>
              <w:rPr>
                <w:rFonts w:ascii="Calibri" w:eastAsia="Times New Roman" w:hAnsi="Calibri" w:cs="Times New Roman"/>
                <w:sz w:val="20"/>
                <w:szCs w:val="14"/>
                <w:lang w:eastAsia="en-GB"/>
              </w:rPr>
            </w:pPr>
            <w:bookmarkStart w:id="18" w:name="feedbackRIL"/>
            <w:bookmarkEnd w:id="18"/>
            <w:r w:rsidRPr="008808A9">
              <w:rPr>
                <w:rFonts w:ascii="Calibri" w:eastAsia="Times New Roman" w:hAnsi="Calibri" w:cs="Times New Roman"/>
                <w:sz w:val="20"/>
                <w:szCs w:val="14"/>
                <w:lang w:eastAsia="en-GB"/>
              </w:rPr>
              <w:t>A good, though brief, summary overview of the chosen application trend. Generally, a more in-depth discussion is required and the required background from a relevant peer-reviewed study is missing. Expand the scope of references to further improve your research work. (Grade mark: 56.00%)</w:t>
            </w:r>
          </w:p>
        </w:tc>
        <w:tc>
          <w:tcPr>
            <w:tcW w:w="283" w:type="pct"/>
            <w:tcBorders>
              <w:top w:val="single" w:sz="4" w:space="0" w:color="auto"/>
              <w:left w:val="single" w:sz="4" w:space="0" w:color="auto"/>
              <w:right w:val="single" w:sz="4" w:space="0" w:color="auto"/>
            </w:tcBorders>
          </w:tcPr>
          <w:p w14:paraId="41F11D18"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19" w:name="totalRIL"/>
            <w:bookmarkEnd w:id="19"/>
            <w:r w:rsidRPr="008808A9">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9F600A7"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20" w:name="markRIL"/>
            <w:bookmarkEnd w:id="20"/>
            <w:r w:rsidRPr="008808A9">
              <w:rPr>
                <w:rFonts w:ascii="Calibri" w:eastAsia="Times New Roman" w:hAnsi="Calibri" w:cs="Times New Roman"/>
                <w:sz w:val="20"/>
                <w:szCs w:val="20"/>
                <w:lang w:eastAsia="en-GB"/>
              </w:rPr>
              <w:t>14</w:t>
            </w:r>
          </w:p>
        </w:tc>
      </w:tr>
      <w:tr w:rsidR="008808A9" w:rsidRPr="008808A9" w14:paraId="502EA207" w14:textId="77777777" w:rsidTr="00F915AF">
        <w:trPr>
          <w:trHeight w:val="451"/>
        </w:trPr>
        <w:tc>
          <w:tcPr>
            <w:tcW w:w="4435" w:type="pct"/>
            <w:vMerge/>
            <w:tcBorders>
              <w:left w:val="single" w:sz="4" w:space="0" w:color="auto"/>
              <w:bottom w:val="single" w:sz="4" w:space="0" w:color="auto"/>
              <w:right w:val="single" w:sz="4" w:space="0" w:color="auto"/>
            </w:tcBorders>
          </w:tcPr>
          <w:p w14:paraId="5814C3B7" w14:textId="77777777" w:rsidR="008808A9" w:rsidRPr="008808A9" w:rsidRDefault="008808A9" w:rsidP="008808A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FA52B2F" w14:textId="77777777" w:rsidR="008808A9" w:rsidRPr="008808A9" w:rsidRDefault="008808A9" w:rsidP="008808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766C88"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r>
      <w:tr w:rsidR="008808A9" w:rsidRPr="008808A9" w14:paraId="4D1D88A5"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80AD3DD" w14:textId="77777777" w:rsidR="008808A9" w:rsidRPr="008808A9" w:rsidRDefault="008808A9" w:rsidP="008808A9">
            <w:pPr>
              <w:spacing w:after="0" w:line="240" w:lineRule="auto"/>
              <w:rPr>
                <w:rFonts w:ascii="Calibri" w:eastAsia="Times New Roman" w:hAnsi="Calibri" w:cs="Times New Roman"/>
                <w:b/>
                <w:sz w:val="20"/>
                <w:szCs w:val="20"/>
                <w:lang w:eastAsia="en-GB"/>
              </w:rPr>
            </w:pPr>
            <w:r w:rsidRPr="008808A9">
              <w:rPr>
                <w:rFonts w:ascii="Calibri" w:eastAsia="Times New Roman" w:hAnsi="Calibri" w:cs="Times New Roman"/>
                <w:b/>
                <w:sz w:val="20"/>
                <w:szCs w:val="16"/>
                <w:lang w:eastAsia="en-GB"/>
              </w:rPr>
              <w:t xml:space="preserve">2. </w:t>
            </w:r>
            <w:r w:rsidRPr="008808A9">
              <w:rPr>
                <w:rFonts w:ascii="Calibri" w:eastAsia="Times New Roman" w:hAnsi="Calibri" w:cs="Times New Roman"/>
                <w:b/>
                <w:sz w:val="20"/>
                <w:szCs w:val="20"/>
                <w:lang w:eastAsia="en-GB"/>
              </w:rPr>
              <w:t>Knowledge and Understanding Skills</w:t>
            </w:r>
          </w:p>
          <w:p w14:paraId="426E9FA6" w14:textId="77777777" w:rsidR="008808A9" w:rsidRPr="008808A9" w:rsidRDefault="008808A9" w:rsidP="008808A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8EF7F65"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F7023D"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r>
      <w:tr w:rsidR="008808A9" w:rsidRPr="008808A9" w14:paraId="2D8BE0F5" w14:textId="77777777" w:rsidTr="00F915AF">
        <w:trPr>
          <w:trHeight w:val="450"/>
        </w:trPr>
        <w:tc>
          <w:tcPr>
            <w:tcW w:w="4435" w:type="pct"/>
            <w:vMerge w:val="restart"/>
            <w:tcBorders>
              <w:top w:val="single" w:sz="4" w:space="0" w:color="auto"/>
              <w:left w:val="single" w:sz="4" w:space="0" w:color="auto"/>
              <w:right w:val="single" w:sz="4" w:space="0" w:color="auto"/>
            </w:tcBorders>
          </w:tcPr>
          <w:p w14:paraId="010FFB69" w14:textId="77777777" w:rsidR="008808A9" w:rsidRPr="008808A9" w:rsidRDefault="008808A9" w:rsidP="008808A9">
            <w:pPr>
              <w:spacing w:after="120" w:line="240" w:lineRule="auto"/>
              <w:rPr>
                <w:rFonts w:ascii="Calibri" w:eastAsia="Times New Roman" w:hAnsi="Calibri" w:cs="Times New Roman"/>
                <w:sz w:val="20"/>
                <w:szCs w:val="14"/>
                <w:lang w:eastAsia="en-GB"/>
              </w:rPr>
            </w:pPr>
            <w:bookmarkStart w:id="21" w:name="feedbackKUS"/>
            <w:bookmarkEnd w:id="21"/>
          </w:p>
        </w:tc>
        <w:tc>
          <w:tcPr>
            <w:tcW w:w="283" w:type="pct"/>
            <w:tcBorders>
              <w:top w:val="single" w:sz="4" w:space="0" w:color="auto"/>
              <w:left w:val="single" w:sz="4" w:space="0" w:color="auto"/>
              <w:right w:val="single" w:sz="4" w:space="0" w:color="auto"/>
            </w:tcBorders>
          </w:tcPr>
          <w:p w14:paraId="5D2C99F9"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22" w:name="totalKUS"/>
            <w:bookmarkEnd w:id="22"/>
          </w:p>
        </w:tc>
        <w:tc>
          <w:tcPr>
            <w:tcW w:w="283" w:type="pct"/>
            <w:vMerge w:val="restart"/>
            <w:tcBorders>
              <w:top w:val="single" w:sz="4" w:space="0" w:color="auto"/>
              <w:left w:val="single" w:sz="4" w:space="0" w:color="auto"/>
              <w:bottom w:val="single" w:sz="4" w:space="0" w:color="auto"/>
              <w:right w:val="single" w:sz="4" w:space="0" w:color="auto"/>
            </w:tcBorders>
          </w:tcPr>
          <w:p w14:paraId="131BD375"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23" w:name="markKUS"/>
            <w:bookmarkEnd w:id="23"/>
          </w:p>
        </w:tc>
      </w:tr>
      <w:tr w:rsidR="008808A9" w:rsidRPr="008808A9" w14:paraId="49C4E3BA" w14:textId="77777777" w:rsidTr="00F915AF">
        <w:trPr>
          <w:trHeight w:val="451"/>
        </w:trPr>
        <w:tc>
          <w:tcPr>
            <w:tcW w:w="4435" w:type="pct"/>
            <w:vMerge/>
            <w:tcBorders>
              <w:left w:val="single" w:sz="4" w:space="0" w:color="auto"/>
              <w:bottom w:val="single" w:sz="4" w:space="0" w:color="auto"/>
              <w:right w:val="single" w:sz="4" w:space="0" w:color="auto"/>
            </w:tcBorders>
          </w:tcPr>
          <w:p w14:paraId="6A41EC58" w14:textId="77777777" w:rsidR="008808A9" w:rsidRPr="008808A9" w:rsidRDefault="008808A9" w:rsidP="008808A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E14E7E6" w14:textId="77777777" w:rsidR="008808A9" w:rsidRPr="008808A9" w:rsidRDefault="008808A9" w:rsidP="008808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114D08"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r>
      <w:tr w:rsidR="008808A9" w:rsidRPr="008808A9" w14:paraId="4EF6118E"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1613CC7" w14:textId="77777777" w:rsidR="008808A9" w:rsidRPr="008808A9" w:rsidRDefault="008808A9" w:rsidP="008808A9">
            <w:pPr>
              <w:spacing w:after="0" w:line="240" w:lineRule="auto"/>
              <w:rPr>
                <w:rFonts w:ascii="Calibri" w:eastAsia="Times New Roman" w:hAnsi="Calibri" w:cs="Times New Roman"/>
                <w:b/>
                <w:sz w:val="16"/>
                <w:szCs w:val="16"/>
                <w:lang w:eastAsia="en-GB"/>
              </w:rPr>
            </w:pPr>
            <w:r w:rsidRPr="008808A9">
              <w:rPr>
                <w:rFonts w:ascii="Calibri" w:eastAsia="Times New Roman" w:hAnsi="Calibri" w:cs="Times New Roman"/>
                <w:b/>
                <w:sz w:val="20"/>
                <w:szCs w:val="16"/>
                <w:lang w:eastAsia="en-GB"/>
              </w:rPr>
              <w:t xml:space="preserve">3. </w:t>
            </w:r>
            <w:r w:rsidRPr="008808A9">
              <w:rPr>
                <w:rFonts w:ascii="Calibri" w:eastAsia="Times New Roman" w:hAnsi="Calibri" w:cs="Times New Roman"/>
                <w:b/>
                <w:sz w:val="20"/>
                <w:szCs w:val="20"/>
                <w:lang w:eastAsia="en-GB"/>
              </w:rPr>
              <w:t>Cognitive and Intellectual Skills</w:t>
            </w:r>
          </w:p>
          <w:p w14:paraId="2A655F7B" w14:textId="77777777" w:rsidR="008808A9" w:rsidRPr="008808A9" w:rsidRDefault="008808A9" w:rsidP="008808A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E0CCC93"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10E38B"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r>
      <w:tr w:rsidR="008808A9" w:rsidRPr="008808A9" w14:paraId="30304A7F" w14:textId="77777777" w:rsidTr="00F915AF">
        <w:trPr>
          <w:trHeight w:val="450"/>
        </w:trPr>
        <w:tc>
          <w:tcPr>
            <w:tcW w:w="4435" w:type="pct"/>
            <w:vMerge w:val="restart"/>
            <w:tcBorders>
              <w:top w:val="single" w:sz="4" w:space="0" w:color="auto"/>
              <w:left w:val="single" w:sz="4" w:space="0" w:color="auto"/>
              <w:right w:val="single" w:sz="4" w:space="0" w:color="auto"/>
            </w:tcBorders>
          </w:tcPr>
          <w:p w14:paraId="510C480E" w14:textId="77777777" w:rsidR="008808A9" w:rsidRPr="008808A9" w:rsidRDefault="008808A9" w:rsidP="008808A9">
            <w:pPr>
              <w:spacing w:after="120" w:line="240" w:lineRule="auto"/>
              <w:rPr>
                <w:rFonts w:ascii="Calibri" w:eastAsia="Times New Roman" w:hAnsi="Calibri" w:cs="Times New Roman"/>
                <w:sz w:val="20"/>
                <w:szCs w:val="14"/>
                <w:lang w:eastAsia="en-GB"/>
              </w:rPr>
            </w:pPr>
            <w:bookmarkStart w:id="24" w:name="feedbackANA"/>
            <w:bookmarkEnd w:id="24"/>
            <w:r w:rsidRPr="008808A9">
              <w:rPr>
                <w:rFonts w:ascii="Calibri" w:eastAsia="Times New Roman" w:hAnsi="Calibri" w:cs="Times New Roman"/>
                <w:sz w:val="20"/>
                <w:szCs w:val="14"/>
                <w:lang w:eastAsia="en-GB"/>
              </w:rPr>
              <w:t>Although you have identified problems with the game, you have not actually documented the test cases. You were given a template for this in the assignment brief. A very good evaluation with some relevant recommendations has been provided. (Grade mark: 60.00%)</w:t>
            </w:r>
          </w:p>
        </w:tc>
        <w:tc>
          <w:tcPr>
            <w:tcW w:w="283" w:type="pct"/>
            <w:tcBorders>
              <w:top w:val="single" w:sz="4" w:space="0" w:color="auto"/>
              <w:left w:val="single" w:sz="4" w:space="0" w:color="auto"/>
              <w:right w:val="single" w:sz="4" w:space="0" w:color="auto"/>
            </w:tcBorders>
          </w:tcPr>
          <w:p w14:paraId="5F352843"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25" w:name="totalANA"/>
            <w:bookmarkEnd w:id="25"/>
            <w:r w:rsidRPr="008808A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55670C1"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26" w:name="markANA"/>
            <w:bookmarkEnd w:id="26"/>
            <w:r w:rsidRPr="008808A9">
              <w:rPr>
                <w:rFonts w:ascii="Calibri" w:eastAsia="Times New Roman" w:hAnsi="Calibri" w:cs="Times New Roman"/>
                <w:sz w:val="20"/>
                <w:szCs w:val="20"/>
                <w:lang w:eastAsia="en-GB"/>
              </w:rPr>
              <w:t>12</w:t>
            </w:r>
          </w:p>
        </w:tc>
      </w:tr>
      <w:tr w:rsidR="008808A9" w:rsidRPr="008808A9" w14:paraId="0B71D4E3" w14:textId="77777777" w:rsidTr="00F915AF">
        <w:trPr>
          <w:trHeight w:val="451"/>
        </w:trPr>
        <w:tc>
          <w:tcPr>
            <w:tcW w:w="4435" w:type="pct"/>
            <w:vMerge/>
            <w:tcBorders>
              <w:left w:val="single" w:sz="4" w:space="0" w:color="auto"/>
              <w:bottom w:val="single" w:sz="4" w:space="0" w:color="auto"/>
              <w:right w:val="single" w:sz="4" w:space="0" w:color="auto"/>
            </w:tcBorders>
          </w:tcPr>
          <w:p w14:paraId="47A6AE52" w14:textId="77777777" w:rsidR="008808A9" w:rsidRPr="008808A9" w:rsidRDefault="008808A9" w:rsidP="008808A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7A64DE" w14:textId="77777777" w:rsidR="008808A9" w:rsidRPr="008808A9" w:rsidRDefault="008808A9" w:rsidP="008808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7C73C3"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r>
      <w:tr w:rsidR="008808A9" w:rsidRPr="008808A9" w14:paraId="1A518915"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900C229" w14:textId="77777777" w:rsidR="008808A9" w:rsidRPr="008808A9" w:rsidRDefault="008808A9" w:rsidP="008808A9">
            <w:pPr>
              <w:spacing w:after="0" w:line="240" w:lineRule="auto"/>
              <w:rPr>
                <w:rFonts w:ascii="Calibri" w:eastAsia="Times New Roman" w:hAnsi="Calibri" w:cs="Times New Roman"/>
                <w:b/>
                <w:sz w:val="16"/>
                <w:szCs w:val="16"/>
                <w:lang w:eastAsia="en-GB"/>
              </w:rPr>
            </w:pPr>
            <w:r w:rsidRPr="008808A9">
              <w:rPr>
                <w:rFonts w:ascii="Calibri" w:eastAsia="Times New Roman" w:hAnsi="Calibri" w:cs="Times New Roman"/>
                <w:b/>
                <w:sz w:val="20"/>
                <w:szCs w:val="16"/>
                <w:lang w:eastAsia="en-GB"/>
              </w:rPr>
              <w:t xml:space="preserve">4. </w:t>
            </w:r>
            <w:r w:rsidRPr="008808A9">
              <w:rPr>
                <w:rFonts w:ascii="Calibri" w:eastAsia="Times New Roman" w:hAnsi="Calibri" w:cs="Times New Roman"/>
                <w:b/>
                <w:sz w:val="20"/>
                <w:szCs w:val="20"/>
                <w:lang w:eastAsia="en-GB"/>
              </w:rPr>
              <w:t>Practical Application Skills</w:t>
            </w:r>
          </w:p>
          <w:p w14:paraId="1D25737E" w14:textId="77777777" w:rsidR="008808A9" w:rsidRPr="008808A9" w:rsidRDefault="008808A9" w:rsidP="008808A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0CC5F06"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663022"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r>
      <w:tr w:rsidR="008808A9" w:rsidRPr="008808A9" w14:paraId="4894709E" w14:textId="77777777" w:rsidTr="00F915AF">
        <w:trPr>
          <w:trHeight w:val="451"/>
        </w:trPr>
        <w:tc>
          <w:tcPr>
            <w:tcW w:w="4435" w:type="pct"/>
            <w:vMerge w:val="restart"/>
            <w:tcBorders>
              <w:top w:val="single" w:sz="4" w:space="0" w:color="auto"/>
              <w:left w:val="single" w:sz="4" w:space="0" w:color="auto"/>
              <w:right w:val="single" w:sz="4" w:space="0" w:color="auto"/>
            </w:tcBorders>
          </w:tcPr>
          <w:p w14:paraId="4504A081" w14:textId="77777777" w:rsidR="008808A9" w:rsidRPr="008808A9" w:rsidRDefault="008808A9" w:rsidP="008808A9">
            <w:pPr>
              <w:spacing w:after="120" w:line="240" w:lineRule="auto"/>
              <w:rPr>
                <w:rFonts w:ascii="Calibri" w:eastAsia="Times New Roman" w:hAnsi="Calibri" w:cs="Times New Roman"/>
                <w:sz w:val="20"/>
                <w:szCs w:val="14"/>
                <w:lang w:eastAsia="en-GB"/>
              </w:rPr>
            </w:pPr>
            <w:bookmarkStart w:id="27" w:name="feedbackPAD"/>
            <w:bookmarkEnd w:id="27"/>
            <w:r w:rsidRPr="008808A9">
              <w:rPr>
                <w:rFonts w:ascii="Calibri" w:eastAsia="Times New Roman" w:hAnsi="Calibri" w:cs="Times New Roman"/>
                <w:sz w:val="20"/>
                <w:szCs w:val="14"/>
                <w:lang w:eastAsia="en-GB"/>
              </w:rPr>
              <w:t>A good attempt featuring a simple game. The main area for improvement is the implementation of the code and not just relying on and copying tutorial code from online/other sources. Generally, learn how to use script to dynamically generate the game world - this was a requirement for the assignment. Learn how to use object-oriented coding practices and know when and how to expose fields and also when you should make your methods public. Most of your fields and methods have been made public and static. If you need to make fields accessible to the Inspector, then use the SerializeField attribute, if you need to make them accessible to other classes, then make use of properties and not all methods need to be made public. Also, avoid hard-coding game tags and game object names. Yes a lot of sample scripts you see would do this, but there are better ways to implement this and note that some of the Unity Find functions are resource intensive too. Learn how to use the Event system too. In terms of game play, there really should have been some more variation beyond the background between the levels and I would consider using different speeds as well. The game would also have benefitted from a menu to start the game. (Grade mark: 58.00%)</w:t>
            </w:r>
          </w:p>
        </w:tc>
        <w:tc>
          <w:tcPr>
            <w:tcW w:w="283" w:type="pct"/>
            <w:tcBorders>
              <w:top w:val="single" w:sz="4" w:space="0" w:color="auto"/>
              <w:left w:val="single" w:sz="4" w:space="0" w:color="auto"/>
              <w:right w:val="single" w:sz="4" w:space="0" w:color="auto"/>
            </w:tcBorders>
          </w:tcPr>
          <w:p w14:paraId="5D8E3F57"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28" w:name="totalPAD"/>
            <w:bookmarkEnd w:id="28"/>
            <w:r w:rsidRPr="008808A9">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520DB93"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29" w:name="markPAD"/>
            <w:bookmarkEnd w:id="29"/>
            <w:r w:rsidRPr="008808A9">
              <w:rPr>
                <w:rFonts w:ascii="Calibri" w:eastAsia="Times New Roman" w:hAnsi="Calibri" w:cs="Times New Roman"/>
                <w:sz w:val="20"/>
                <w:szCs w:val="20"/>
                <w:lang w:eastAsia="en-GB"/>
              </w:rPr>
              <w:t>29</w:t>
            </w:r>
          </w:p>
        </w:tc>
      </w:tr>
      <w:tr w:rsidR="008808A9" w:rsidRPr="008808A9" w14:paraId="32912F28" w14:textId="77777777" w:rsidTr="00F915AF">
        <w:trPr>
          <w:trHeight w:val="450"/>
        </w:trPr>
        <w:tc>
          <w:tcPr>
            <w:tcW w:w="4435" w:type="pct"/>
            <w:vMerge/>
            <w:tcBorders>
              <w:left w:val="single" w:sz="4" w:space="0" w:color="auto"/>
              <w:bottom w:val="single" w:sz="4" w:space="0" w:color="auto"/>
              <w:right w:val="single" w:sz="4" w:space="0" w:color="auto"/>
            </w:tcBorders>
          </w:tcPr>
          <w:p w14:paraId="01B12B8E" w14:textId="77777777" w:rsidR="008808A9" w:rsidRPr="008808A9" w:rsidRDefault="008808A9" w:rsidP="008808A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E08503" w14:textId="77777777" w:rsidR="008808A9" w:rsidRPr="008808A9" w:rsidRDefault="008808A9" w:rsidP="008808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5B6DD4"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r>
      <w:tr w:rsidR="008808A9" w:rsidRPr="008808A9" w14:paraId="4E1C8020"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6CAD143" w14:textId="77777777" w:rsidR="008808A9" w:rsidRPr="008808A9" w:rsidRDefault="008808A9" w:rsidP="008808A9">
            <w:pPr>
              <w:spacing w:after="0" w:line="240" w:lineRule="auto"/>
              <w:rPr>
                <w:rFonts w:ascii="Calibri" w:eastAsia="Times New Roman" w:hAnsi="Calibri" w:cs="Times New Roman"/>
                <w:b/>
                <w:sz w:val="16"/>
                <w:szCs w:val="16"/>
                <w:lang w:eastAsia="en-GB"/>
              </w:rPr>
            </w:pPr>
            <w:r w:rsidRPr="008808A9">
              <w:rPr>
                <w:rFonts w:ascii="Calibri" w:eastAsia="Times New Roman" w:hAnsi="Calibri" w:cs="Times New Roman"/>
                <w:b/>
                <w:sz w:val="20"/>
                <w:szCs w:val="16"/>
                <w:lang w:eastAsia="en-GB"/>
              </w:rPr>
              <w:t xml:space="preserve">5. </w:t>
            </w:r>
            <w:r w:rsidRPr="008808A9">
              <w:rPr>
                <w:rFonts w:ascii="Calibri" w:eastAsia="Times New Roman" w:hAnsi="Calibri" w:cs="Times New Roman"/>
                <w:b/>
                <w:sz w:val="20"/>
                <w:szCs w:val="20"/>
                <w:lang w:eastAsia="en-GB"/>
              </w:rPr>
              <w:t>Transferable Skills for Life and Professional Practice</w:t>
            </w:r>
            <w:r w:rsidRPr="008808A9">
              <w:rPr>
                <w:rFonts w:ascii="Calibri" w:eastAsia="Times New Roman" w:hAnsi="Calibri" w:cs="Times New Roman"/>
                <w:b/>
                <w:sz w:val="16"/>
                <w:szCs w:val="16"/>
                <w:lang w:eastAsia="en-GB"/>
              </w:rPr>
              <w:t xml:space="preserve"> </w:t>
            </w:r>
          </w:p>
          <w:p w14:paraId="2DCAAA41" w14:textId="77777777" w:rsidR="008808A9" w:rsidRPr="008808A9" w:rsidRDefault="008808A9" w:rsidP="008808A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2F25691"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EFDDCB" w14:textId="77777777" w:rsidR="008808A9" w:rsidRPr="008808A9" w:rsidRDefault="008808A9" w:rsidP="008808A9">
            <w:pPr>
              <w:spacing w:after="0" w:line="240" w:lineRule="auto"/>
              <w:jc w:val="center"/>
              <w:rPr>
                <w:rFonts w:ascii="Calibri" w:eastAsia="Times New Roman" w:hAnsi="Calibri" w:cs="Times New Roman"/>
                <w:sz w:val="32"/>
                <w:szCs w:val="20"/>
                <w:lang w:eastAsia="en-GB"/>
              </w:rPr>
            </w:pPr>
          </w:p>
        </w:tc>
      </w:tr>
      <w:tr w:rsidR="008808A9" w:rsidRPr="008808A9" w14:paraId="1180B305" w14:textId="77777777" w:rsidTr="00F915AF">
        <w:trPr>
          <w:trHeight w:val="451"/>
        </w:trPr>
        <w:tc>
          <w:tcPr>
            <w:tcW w:w="4435" w:type="pct"/>
            <w:vMerge w:val="restart"/>
            <w:tcBorders>
              <w:top w:val="single" w:sz="4" w:space="0" w:color="auto"/>
              <w:left w:val="single" w:sz="4" w:space="0" w:color="auto"/>
              <w:right w:val="single" w:sz="4" w:space="0" w:color="auto"/>
            </w:tcBorders>
          </w:tcPr>
          <w:p w14:paraId="366C1B20" w14:textId="77777777" w:rsidR="008808A9" w:rsidRPr="008808A9" w:rsidRDefault="008808A9" w:rsidP="008808A9">
            <w:pPr>
              <w:spacing w:after="120" w:line="240" w:lineRule="auto"/>
              <w:rPr>
                <w:rFonts w:ascii="Calibri" w:eastAsia="Times New Roman" w:hAnsi="Calibri" w:cs="Times New Roman"/>
                <w:sz w:val="20"/>
                <w:szCs w:val="14"/>
                <w:lang w:eastAsia="en-GB"/>
              </w:rPr>
            </w:pPr>
            <w:bookmarkStart w:id="30" w:name="feedbackSPP"/>
            <w:bookmarkEnd w:id="30"/>
            <w:r w:rsidRPr="008808A9">
              <w:rPr>
                <w:rFonts w:ascii="Calibri" w:eastAsia="Times New Roman" w:hAnsi="Calibri" w:cs="Times New Roman"/>
                <w:sz w:val="20"/>
                <w:szCs w:val="14"/>
                <w:lang w:eastAsia="en-GB"/>
              </w:rPr>
              <w:t>The report is of a good standard. See your report for some suggested improvements. (Grade mark: 60.00%)</w:t>
            </w:r>
          </w:p>
        </w:tc>
        <w:tc>
          <w:tcPr>
            <w:tcW w:w="283" w:type="pct"/>
            <w:tcBorders>
              <w:top w:val="single" w:sz="4" w:space="0" w:color="auto"/>
              <w:left w:val="single" w:sz="4" w:space="0" w:color="auto"/>
              <w:right w:val="single" w:sz="4" w:space="0" w:color="auto"/>
            </w:tcBorders>
          </w:tcPr>
          <w:p w14:paraId="6C5969BF"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31" w:name="totalSPP"/>
            <w:bookmarkEnd w:id="31"/>
            <w:r w:rsidRPr="008808A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D3ABD65"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bookmarkStart w:id="32" w:name="markSPP"/>
            <w:bookmarkEnd w:id="32"/>
            <w:r w:rsidRPr="008808A9">
              <w:rPr>
                <w:rFonts w:ascii="Calibri" w:eastAsia="Times New Roman" w:hAnsi="Calibri" w:cs="Times New Roman"/>
                <w:sz w:val="20"/>
                <w:szCs w:val="20"/>
                <w:lang w:eastAsia="en-GB"/>
              </w:rPr>
              <w:t>3</w:t>
            </w:r>
          </w:p>
        </w:tc>
      </w:tr>
      <w:tr w:rsidR="008808A9" w:rsidRPr="008808A9" w14:paraId="0B0C9927" w14:textId="77777777" w:rsidTr="00F915AF">
        <w:trPr>
          <w:trHeight w:val="450"/>
        </w:trPr>
        <w:tc>
          <w:tcPr>
            <w:tcW w:w="4435" w:type="pct"/>
            <w:vMerge/>
            <w:tcBorders>
              <w:left w:val="single" w:sz="4" w:space="0" w:color="auto"/>
              <w:bottom w:val="single" w:sz="4" w:space="0" w:color="auto"/>
              <w:right w:val="single" w:sz="4" w:space="0" w:color="auto"/>
            </w:tcBorders>
          </w:tcPr>
          <w:p w14:paraId="11608CCD" w14:textId="77777777" w:rsidR="008808A9" w:rsidRPr="008808A9" w:rsidRDefault="008808A9" w:rsidP="008808A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00660FA" w14:textId="77777777" w:rsidR="008808A9" w:rsidRPr="008808A9" w:rsidRDefault="008808A9" w:rsidP="008808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C31BC1" w14:textId="77777777" w:rsidR="008808A9" w:rsidRPr="008808A9" w:rsidRDefault="008808A9" w:rsidP="008808A9">
            <w:pPr>
              <w:spacing w:after="0" w:line="240" w:lineRule="auto"/>
              <w:jc w:val="center"/>
              <w:rPr>
                <w:rFonts w:ascii="Calibri" w:eastAsia="Times New Roman" w:hAnsi="Calibri" w:cs="Times New Roman"/>
                <w:sz w:val="20"/>
                <w:szCs w:val="20"/>
                <w:lang w:eastAsia="en-GB"/>
              </w:rPr>
            </w:pPr>
          </w:p>
        </w:tc>
      </w:tr>
    </w:tbl>
    <w:p w14:paraId="7D5C1F11" w14:textId="77777777" w:rsidR="008808A9" w:rsidRPr="008808A9" w:rsidRDefault="008808A9" w:rsidP="008808A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808A9" w:rsidRPr="008808A9" w14:paraId="4BE2178C" w14:textId="77777777" w:rsidTr="00F915AF">
        <w:trPr>
          <w:cantSplit/>
        </w:trPr>
        <w:tc>
          <w:tcPr>
            <w:tcW w:w="6062" w:type="dxa"/>
            <w:vMerge w:val="restart"/>
            <w:shd w:val="pct15" w:color="auto" w:fill="auto"/>
            <w:vAlign w:val="center"/>
          </w:tcPr>
          <w:p w14:paraId="5220CE54" w14:textId="77777777" w:rsidR="008808A9" w:rsidRPr="008808A9" w:rsidRDefault="008808A9" w:rsidP="008808A9">
            <w:pPr>
              <w:spacing w:after="0" w:line="240" w:lineRule="auto"/>
              <w:rPr>
                <w:rFonts w:ascii="Calibri" w:eastAsia="Times New Roman" w:hAnsi="Calibri" w:cs="Times New Roman"/>
                <w:sz w:val="16"/>
                <w:szCs w:val="16"/>
                <w:lang w:eastAsia="en-GB"/>
              </w:rPr>
            </w:pPr>
            <w:r w:rsidRPr="008808A9">
              <w:rPr>
                <w:rFonts w:ascii="Calibri" w:eastAsia="Times New Roman" w:hAnsi="Calibri" w:cs="Arial"/>
                <w:b/>
                <w:bCs/>
                <w:lang w:eastAsia="en-GB"/>
              </w:rPr>
              <w:t xml:space="preserve">Assignment Mark </w:t>
            </w:r>
            <w:r w:rsidRPr="008808A9">
              <w:rPr>
                <w:rFonts w:ascii="Calibri" w:eastAsia="Times New Roman" w:hAnsi="Calibri" w:cs="Arial"/>
                <w:bCs/>
                <w:lang w:eastAsia="en-GB"/>
              </w:rPr>
              <w:t>(</w:t>
            </w:r>
            <w:r w:rsidRPr="008808A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F984FCC" w14:textId="77777777" w:rsidR="008808A9" w:rsidRPr="008808A9" w:rsidRDefault="008808A9" w:rsidP="008808A9">
            <w:pPr>
              <w:spacing w:after="0" w:line="240" w:lineRule="auto"/>
              <w:rPr>
                <w:rFonts w:ascii="Calibri" w:eastAsia="Times New Roman" w:hAnsi="Calibri" w:cs="Arial"/>
                <w:b/>
                <w:bCs/>
                <w:sz w:val="16"/>
                <w:szCs w:val="16"/>
                <w:lang w:eastAsia="en-GB"/>
              </w:rPr>
            </w:pPr>
            <w:r w:rsidRPr="008808A9">
              <w:rPr>
                <w:rFonts w:ascii="Calibri" w:eastAsia="Times New Roman" w:hAnsi="Calibri" w:cs="Arial"/>
                <w:b/>
                <w:sz w:val="16"/>
                <w:szCs w:val="16"/>
                <w:lang w:eastAsia="en-GB"/>
              </w:rPr>
              <w:t>Late Submission Penalties (tick if appropriate)</w:t>
            </w:r>
          </w:p>
        </w:tc>
        <w:tc>
          <w:tcPr>
            <w:tcW w:w="1276" w:type="dxa"/>
            <w:vMerge w:val="restart"/>
            <w:vAlign w:val="center"/>
          </w:tcPr>
          <w:p w14:paraId="213A1270" w14:textId="77777777" w:rsidR="008808A9" w:rsidRPr="008808A9" w:rsidRDefault="008808A9" w:rsidP="008808A9">
            <w:pPr>
              <w:spacing w:after="0" w:line="240" w:lineRule="auto"/>
              <w:jc w:val="right"/>
              <w:rPr>
                <w:rFonts w:ascii="Calibri" w:eastAsia="Times New Roman" w:hAnsi="Calibri" w:cs="Arial"/>
                <w:b/>
                <w:bCs/>
                <w:sz w:val="20"/>
                <w:szCs w:val="20"/>
                <w:lang w:eastAsia="en-GB"/>
              </w:rPr>
            </w:pPr>
            <w:bookmarkStart w:id="33" w:name="totalMark"/>
            <w:bookmarkEnd w:id="33"/>
            <w:r w:rsidRPr="008808A9">
              <w:rPr>
                <w:rFonts w:ascii="Calibri" w:eastAsia="Times New Roman" w:hAnsi="Calibri" w:cs="Arial"/>
                <w:b/>
                <w:bCs/>
                <w:sz w:val="20"/>
                <w:szCs w:val="20"/>
                <w:lang w:eastAsia="en-GB"/>
              </w:rPr>
              <w:t>58%</w:t>
            </w:r>
          </w:p>
        </w:tc>
      </w:tr>
      <w:tr w:rsidR="008808A9" w:rsidRPr="008808A9" w14:paraId="115B2443" w14:textId="77777777" w:rsidTr="00F915AF">
        <w:trPr>
          <w:cantSplit/>
        </w:trPr>
        <w:tc>
          <w:tcPr>
            <w:tcW w:w="6062" w:type="dxa"/>
            <w:vMerge/>
            <w:vAlign w:val="bottom"/>
          </w:tcPr>
          <w:p w14:paraId="3BAE2CED" w14:textId="77777777" w:rsidR="008808A9" w:rsidRPr="008808A9" w:rsidRDefault="008808A9" w:rsidP="008808A9">
            <w:pPr>
              <w:spacing w:after="0" w:line="240" w:lineRule="auto"/>
              <w:rPr>
                <w:rFonts w:ascii="Calibri" w:eastAsia="Times New Roman" w:hAnsi="Calibri" w:cs="Arial"/>
                <w:sz w:val="20"/>
                <w:szCs w:val="20"/>
                <w:lang w:eastAsia="en-GB"/>
              </w:rPr>
            </w:pPr>
          </w:p>
        </w:tc>
        <w:tc>
          <w:tcPr>
            <w:tcW w:w="2903" w:type="dxa"/>
            <w:vAlign w:val="bottom"/>
          </w:tcPr>
          <w:p w14:paraId="23FE5C7C" w14:textId="77777777" w:rsidR="008808A9" w:rsidRPr="008808A9" w:rsidRDefault="008808A9" w:rsidP="008808A9">
            <w:pPr>
              <w:spacing w:after="0" w:line="240" w:lineRule="auto"/>
              <w:rPr>
                <w:rFonts w:ascii="Calibri" w:eastAsia="Times New Roman" w:hAnsi="Calibri" w:cs="Arial"/>
                <w:b/>
                <w:bCs/>
                <w:sz w:val="16"/>
                <w:szCs w:val="16"/>
                <w:lang w:eastAsia="en-GB"/>
              </w:rPr>
            </w:pPr>
            <w:r w:rsidRPr="008808A9">
              <w:rPr>
                <w:rFonts w:ascii="Calibri" w:eastAsia="Times New Roman" w:hAnsi="Calibri" w:cs="Arial"/>
                <w:sz w:val="16"/>
                <w:szCs w:val="16"/>
                <w:lang w:eastAsia="en-GB"/>
              </w:rPr>
              <w:t>Up to 1 week late (40% Max)</w:t>
            </w:r>
          </w:p>
        </w:tc>
        <w:tc>
          <w:tcPr>
            <w:tcW w:w="425" w:type="dxa"/>
            <w:vAlign w:val="bottom"/>
          </w:tcPr>
          <w:p w14:paraId="702ED976" w14:textId="77777777" w:rsidR="008808A9" w:rsidRPr="008808A9" w:rsidRDefault="008808A9" w:rsidP="008808A9">
            <w:pPr>
              <w:spacing w:after="0" w:line="240" w:lineRule="auto"/>
              <w:jc w:val="center"/>
              <w:rPr>
                <w:rFonts w:ascii="Calibri" w:eastAsia="Times New Roman" w:hAnsi="Calibri" w:cs="Arial"/>
                <w:sz w:val="12"/>
                <w:szCs w:val="12"/>
                <w:lang w:eastAsia="en-GB"/>
              </w:rPr>
            </w:pPr>
            <w:bookmarkStart w:id="34" w:name="fourWeeksLate"/>
            <w:bookmarkEnd w:id="34"/>
          </w:p>
        </w:tc>
        <w:tc>
          <w:tcPr>
            <w:tcW w:w="1276" w:type="dxa"/>
            <w:vMerge/>
            <w:vAlign w:val="bottom"/>
          </w:tcPr>
          <w:p w14:paraId="50596A98" w14:textId="77777777" w:rsidR="008808A9" w:rsidRPr="008808A9" w:rsidRDefault="008808A9" w:rsidP="008808A9">
            <w:pPr>
              <w:spacing w:after="0" w:line="240" w:lineRule="auto"/>
              <w:ind w:leftChars="71" w:left="156"/>
              <w:rPr>
                <w:rFonts w:ascii="Calibri" w:eastAsia="Times New Roman" w:hAnsi="Calibri" w:cs="Arial"/>
                <w:sz w:val="20"/>
                <w:szCs w:val="20"/>
                <w:lang w:eastAsia="en-GB"/>
              </w:rPr>
            </w:pPr>
          </w:p>
        </w:tc>
      </w:tr>
      <w:tr w:rsidR="008808A9" w:rsidRPr="008808A9" w14:paraId="74570648" w14:textId="77777777" w:rsidTr="00F915AF">
        <w:trPr>
          <w:cantSplit/>
        </w:trPr>
        <w:tc>
          <w:tcPr>
            <w:tcW w:w="6062" w:type="dxa"/>
            <w:vMerge/>
            <w:vAlign w:val="bottom"/>
          </w:tcPr>
          <w:p w14:paraId="708AC60D" w14:textId="77777777" w:rsidR="008808A9" w:rsidRPr="008808A9" w:rsidRDefault="008808A9" w:rsidP="008808A9">
            <w:pPr>
              <w:spacing w:after="0" w:line="240" w:lineRule="auto"/>
              <w:rPr>
                <w:rFonts w:ascii="Calibri" w:eastAsia="Times New Roman" w:hAnsi="Calibri" w:cs="Arial"/>
                <w:sz w:val="20"/>
                <w:szCs w:val="20"/>
                <w:lang w:eastAsia="en-GB"/>
              </w:rPr>
            </w:pPr>
          </w:p>
        </w:tc>
        <w:tc>
          <w:tcPr>
            <w:tcW w:w="2903" w:type="dxa"/>
            <w:vAlign w:val="bottom"/>
          </w:tcPr>
          <w:p w14:paraId="16DCC4E8" w14:textId="77777777" w:rsidR="008808A9" w:rsidRPr="008808A9" w:rsidRDefault="008808A9" w:rsidP="008808A9">
            <w:pPr>
              <w:spacing w:after="0" w:line="240" w:lineRule="auto"/>
              <w:rPr>
                <w:rFonts w:ascii="Calibri" w:eastAsia="Times New Roman" w:hAnsi="Calibri" w:cs="Arial"/>
                <w:b/>
                <w:bCs/>
                <w:sz w:val="16"/>
                <w:szCs w:val="16"/>
                <w:lang w:eastAsia="en-GB"/>
              </w:rPr>
            </w:pPr>
            <w:r w:rsidRPr="008808A9">
              <w:rPr>
                <w:rFonts w:ascii="Calibri" w:eastAsia="Times New Roman" w:hAnsi="Calibri" w:cs="Arial"/>
                <w:sz w:val="16"/>
                <w:szCs w:val="16"/>
                <w:lang w:eastAsia="en-GB"/>
              </w:rPr>
              <w:t>Over 1 week late (0%)</w:t>
            </w:r>
          </w:p>
        </w:tc>
        <w:tc>
          <w:tcPr>
            <w:tcW w:w="425" w:type="dxa"/>
            <w:vAlign w:val="bottom"/>
          </w:tcPr>
          <w:p w14:paraId="2E7AA637" w14:textId="77777777" w:rsidR="008808A9" w:rsidRPr="008808A9" w:rsidRDefault="008808A9" w:rsidP="008808A9">
            <w:pPr>
              <w:spacing w:after="0" w:line="240" w:lineRule="auto"/>
              <w:jc w:val="center"/>
              <w:rPr>
                <w:rFonts w:ascii="Calibri" w:eastAsia="Times New Roman" w:hAnsi="Calibri" w:cs="Arial"/>
                <w:sz w:val="12"/>
                <w:szCs w:val="12"/>
                <w:lang w:eastAsia="en-GB"/>
              </w:rPr>
            </w:pPr>
            <w:bookmarkStart w:id="35" w:name="firstAttempt"/>
            <w:bookmarkEnd w:id="35"/>
          </w:p>
        </w:tc>
        <w:tc>
          <w:tcPr>
            <w:tcW w:w="1276" w:type="dxa"/>
            <w:vMerge/>
            <w:vAlign w:val="bottom"/>
          </w:tcPr>
          <w:p w14:paraId="32474CB8" w14:textId="77777777" w:rsidR="008808A9" w:rsidRPr="008808A9" w:rsidRDefault="008808A9" w:rsidP="008808A9">
            <w:pPr>
              <w:spacing w:after="0" w:line="240" w:lineRule="auto"/>
              <w:ind w:firstLineChars="141" w:firstLine="282"/>
              <w:rPr>
                <w:rFonts w:ascii="Calibri" w:eastAsia="Times New Roman" w:hAnsi="Calibri" w:cs="Arial"/>
                <w:sz w:val="20"/>
                <w:szCs w:val="20"/>
                <w:lang w:eastAsia="en-GB"/>
              </w:rPr>
            </w:pPr>
          </w:p>
        </w:tc>
      </w:tr>
    </w:tbl>
    <w:p w14:paraId="4998F762" w14:textId="77777777" w:rsidR="008808A9" w:rsidRPr="008808A9" w:rsidRDefault="008808A9" w:rsidP="008808A9">
      <w:pPr>
        <w:spacing w:after="200" w:line="276" w:lineRule="auto"/>
        <w:rPr>
          <w:rFonts w:ascii="Calibri" w:eastAsia="Calibri" w:hAnsi="Calibri" w:cs="Times New Roman"/>
        </w:rPr>
      </w:pPr>
    </w:p>
    <w:p w14:paraId="0E45399F" w14:textId="38157DA9" w:rsidR="00E96A17" w:rsidRPr="00E96A17" w:rsidRDefault="00E96A17" w:rsidP="00E96A17">
      <w:pPr>
        <w:ind w:left="360"/>
        <w:rPr>
          <w:b/>
          <w:bCs/>
          <w:sz w:val="28"/>
          <w:szCs w:val="28"/>
        </w:rPr>
      </w:pPr>
      <w:bookmarkStart w:id="36" w:name="_GoBack"/>
      <w:bookmarkEnd w:id="36"/>
    </w:p>
    <w:sectPr w:rsidR="00E96A17" w:rsidRPr="00E96A17" w:rsidSect="00C57238">
      <w:footerReference w:type="default" r:id="rId1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12-18T13:05:00Z" w:initials="KA">
    <w:p w14:paraId="17DC0CF6" w14:textId="6D244DF5" w:rsidR="00157481" w:rsidRDefault="00157481">
      <w:pPr>
        <w:pStyle w:val="CommentText"/>
      </w:pPr>
      <w:r>
        <w:rPr>
          <w:rStyle w:val="CommentReference"/>
        </w:rPr>
        <w:annotationRef/>
      </w:r>
      <w:r>
        <w:t>Include page numbers</w:t>
      </w:r>
    </w:p>
  </w:comment>
  <w:comment w:id="2" w:author="Kemi Ademoye" w:date="2019-12-18T13:14:00Z" w:initials="KA">
    <w:p w14:paraId="701E21A7" w14:textId="187074CE" w:rsidR="00157481" w:rsidRDefault="00157481">
      <w:pPr>
        <w:pStyle w:val="CommentText"/>
      </w:pPr>
      <w:r>
        <w:rPr>
          <w:rStyle w:val="CommentReference"/>
        </w:rPr>
        <w:annotationRef/>
      </w:r>
      <w:r>
        <w:t>Add reference(s)</w:t>
      </w:r>
    </w:p>
  </w:comment>
  <w:comment w:id="9" w:author="Kemi Ademoye" w:date="2019-12-18T13:05:00Z" w:initials="KA">
    <w:p w14:paraId="24CF9CF4" w14:textId="2946E3D4" w:rsidR="00157481" w:rsidRDefault="0015748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10" w:author="Kemi Ademoye" w:date="2019-12-18T13:17:00Z" w:initials="KA">
    <w:p w14:paraId="00C26718" w14:textId="10C92EAE" w:rsidR="00F92C71" w:rsidRDefault="00F92C71">
      <w:pPr>
        <w:pStyle w:val="CommentText"/>
      </w:pPr>
      <w:r>
        <w:rPr>
          <w:rStyle w:val="CommentReference"/>
        </w:rPr>
        <w:annotationRef/>
      </w:r>
      <w:r>
        <w:t>Which are?</w:t>
      </w:r>
    </w:p>
  </w:comment>
  <w:comment w:id="11" w:author="Kemi Ademoye" w:date="2019-12-18T13:35:00Z" w:initials="KA">
    <w:p w14:paraId="55322B49" w14:textId="77777777" w:rsidR="00484677" w:rsidRDefault="004846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7D3FA734" w14:textId="77777777" w:rsidR="00484677" w:rsidRDefault="00484677">
      <w:pPr>
        <w:pStyle w:val="CommentText"/>
      </w:pPr>
    </w:p>
    <w:p w14:paraId="7D6F3A83" w14:textId="0DFE7220" w:rsidR="00484677" w:rsidRDefault="00484677">
      <w:pPr>
        <w:pStyle w:val="CommentText"/>
      </w:pPr>
      <w:r>
        <w:t>Reference(s):http://www.thepunctuationguide.com/index.html, http://www.eng-lang.co.uk/apostrophe_rules.htm, http://www.apostrophe.org.uk/page2.html</w:t>
      </w:r>
    </w:p>
  </w:comment>
  <w:comment w:id="14" w:author="Kemi Ademoye" w:date="2019-12-18T13:40:00Z" w:initials="KA">
    <w:p w14:paraId="2CFB7A73" w14:textId="77777777" w:rsidR="00484677" w:rsidRDefault="00484677">
      <w:pPr>
        <w:pStyle w:val="CommentText"/>
        <w:rPr>
          <w:rStyle w:val="CommentReference"/>
        </w:rPr>
      </w:pPr>
      <w:r>
        <w:rPr>
          <w:rStyle w:val="CommentReference"/>
        </w:rPr>
        <w:annotationRef/>
      </w:r>
      <w:r>
        <w:rPr>
          <w:rStyle w:val="CommentReference"/>
        </w:rPr>
        <w:t>Okay, but you should aim to improve your understanding of object-oriented programming and how to adapt good coding practices. For the majority of your scripts your variables are public and/or public and static. Also, learn how to write your script classes without hard coding game object tags and game object names.</w:t>
      </w:r>
    </w:p>
    <w:p w14:paraId="73EA7B49" w14:textId="216ED7AB" w:rsidR="00F93D49" w:rsidRDefault="00F93D49">
      <w:pPr>
        <w:pStyle w:val="CommentText"/>
      </w:pPr>
      <w:r>
        <w:rPr>
          <w:rStyle w:val="CommentReference"/>
        </w:rPr>
        <w:t>The game also does not dynamically generate the scene.</w:t>
      </w:r>
    </w:p>
  </w:comment>
  <w:comment w:id="15" w:author="Kemi Ademoye" w:date="2019-12-18T13:53:00Z" w:initials="KA">
    <w:p w14:paraId="35779A3E" w14:textId="222A4A35" w:rsidR="0070606E" w:rsidRDefault="0070606E">
      <w:pPr>
        <w:pStyle w:val="CommentText"/>
      </w:pPr>
      <w:r>
        <w:rPr>
          <w:rStyle w:val="CommentReference"/>
        </w:rPr>
        <w:annotationRef/>
      </w:r>
      <w:r>
        <w:t>You were a</w:t>
      </w:r>
      <w:r w:rsidR="000562C7">
        <w:t>sked to use a template to document testing and verification of your code and game’s functionality.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7DC0CF6" w15:done="0"/>
  <w15:commentEx w15:paraId="701E21A7" w15:done="0"/>
  <w15:commentEx w15:paraId="24CF9CF4" w15:done="0"/>
  <w15:commentEx w15:paraId="00C26718" w15:done="0"/>
  <w15:commentEx w15:paraId="7D6F3A83" w15:done="0"/>
  <w15:commentEx w15:paraId="73EA7B49" w15:done="0"/>
  <w15:commentEx w15:paraId="35779A3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754EE" w14:textId="62DE85B7" w:rsidR="00C57238" w:rsidRDefault="008808A9">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D61D846" w14:textId="77777777" w:rsidR="00C57238" w:rsidRDefault="008808A9">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B4426"/>
    <w:multiLevelType w:val="multilevel"/>
    <w:tmpl w:val="6F7E9B1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8EE4C5C"/>
    <w:multiLevelType w:val="hybridMultilevel"/>
    <w:tmpl w:val="3B742C9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928B5"/>
    <w:multiLevelType w:val="hybridMultilevel"/>
    <w:tmpl w:val="E77AD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D4091C"/>
    <w:multiLevelType w:val="hybridMultilevel"/>
    <w:tmpl w:val="60668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0D226A8"/>
    <w:multiLevelType w:val="hybridMultilevel"/>
    <w:tmpl w:val="68E6D7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9447CCB"/>
    <w:multiLevelType w:val="multilevel"/>
    <w:tmpl w:val="76C030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2242640"/>
    <w:multiLevelType w:val="hybridMultilevel"/>
    <w:tmpl w:val="7B085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3B1E69"/>
    <w:multiLevelType w:val="hybridMultilevel"/>
    <w:tmpl w:val="B4B8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4"/>
  </w:num>
  <w:num w:numId="5">
    <w:abstractNumId w:val="2"/>
  </w:num>
  <w:num w:numId="6">
    <w:abstractNumId w:val="1"/>
  </w:num>
  <w:num w:numId="7">
    <w:abstractNumId w:val="3"/>
  </w:num>
  <w:num w:numId="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4FC"/>
    <w:rsid w:val="00007155"/>
    <w:rsid w:val="00010357"/>
    <w:rsid w:val="00040573"/>
    <w:rsid w:val="000562C7"/>
    <w:rsid w:val="0005707C"/>
    <w:rsid w:val="00066578"/>
    <w:rsid w:val="00073593"/>
    <w:rsid w:val="000747EF"/>
    <w:rsid w:val="000A2F53"/>
    <w:rsid w:val="000B5D20"/>
    <w:rsid w:val="000D0152"/>
    <w:rsid w:val="000E1224"/>
    <w:rsid w:val="000E7A38"/>
    <w:rsid w:val="001079D5"/>
    <w:rsid w:val="001104C9"/>
    <w:rsid w:val="0011257E"/>
    <w:rsid w:val="00124DCF"/>
    <w:rsid w:val="00127AA3"/>
    <w:rsid w:val="00157481"/>
    <w:rsid w:val="00157804"/>
    <w:rsid w:val="001609C2"/>
    <w:rsid w:val="001714AB"/>
    <w:rsid w:val="0017316A"/>
    <w:rsid w:val="00176E64"/>
    <w:rsid w:val="001A4BBB"/>
    <w:rsid w:val="001D64B0"/>
    <w:rsid w:val="001D72B8"/>
    <w:rsid w:val="001F32B1"/>
    <w:rsid w:val="00217BB7"/>
    <w:rsid w:val="00220751"/>
    <w:rsid w:val="00246220"/>
    <w:rsid w:val="00247758"/>
    <w:rsid w:val="00255C4F"/>
    <w:rsid w:val="00272993"/>
    <w:rsid w:val="00274BE9"/>
    <w:rsid w:val="002752A4"/>
    <w:rsid w:val="0028127E"/>
    <w:rsid w:val="00285C1D"/>
    <w:rsid w:val="00294D05"/>
    <w:rsid w:val="002A0630"/>
    <w:rsid w:val="002A5224"/>
    <w:rsid w:val="002C1445"/>
    <w:rsid w:val="002D2C0B"/>
    <w:rsid w:val="002F44C9"/>
    <w:rsid w:val="00305890"/>
    <w:rsid w:val="0032557F"/>
    <w:rsid w:val="00325A93"/>
    <w:rsid w:val="00336298"/>
    <w:rsid w:val="00364438"/>
    <w:rsid w:val="00397479"/>
    <w:rsid w:val="003B0538"/>
    <w:rsid w:val="003D3C62"/>
    <w:rsid w:val="003D4D0F"/>
    <w:rsid w:val="003D6262"/>
    <w:rsid w:val="003E0DEE"/>
    <w:rsid w:val="003F2C3E"/>
    <w:rsid w:val="003F7EC8"/>
    <w:rsid w:val="00403985"/>
    <w:rsid w:val="004144B7"/>
    <w:rsid w:val="004220CA"/>
    <w:rsid w:val="00423024"/>
    <w:rsid w:val="00454294"/>
    <w:rsid w:val="0046030D"/>
    <w:rsid w:val="00460F83"/>
    <w:rsid w:val="004716CB"/>
    <w:rsid w:val="00472069"/>
    <w:rsid w:val="00484677"/>
    <w:rsid w:val="004A794A"/>
    <w:rsid w:val="004B4B08"/>
    <w:rsid w:val="004C37EF"/>
    <w:rsid w:val="004D30C3"/>
    <w:rsid w:val="004E002A"/>
    <w:rsid w:val="004F31FD"/>
    <w:rsid w:val="004F70E9"/>
    <w:rsid w:val="00501B73"/>
    <w:rsid w:val="00504ECB"/>
    <w:rsid w:val="00505193"/>
    <w:rsid w:val="00521E13"/>
    <w:rsid w:val="005331FA"/>
    <w:rsid w:val="00570B55"/>
    <w:rsid w:val="00570D1F"/>
    <w:rsid w:val="00580C94"/>
    <w:rsid w:val="005821C7"/>
    <w:rsid w:val="005B5586"/>
    <w:rsid w:val="005B666C"/>
    <w:rsid w:val="005C2049"/>
    <w:rsid w:val="005F3F52"/>
    <w:rsid w:val="005F4639"/>
    <w:rsid w:val="006123B5"/>
    <w:rsid w:val="0062299C"/>
    <w:rsid w:val="00625653"/>
    <w:rsid w:val="006318B7"/>
    <w:rsid w:val="006319F5"/>
    <w:rsid w:val="00653B5F"/>
    <w:rsid w:val="00654601"/>
    <w:rsid w:val="00684F7D"/>
    <w:rsid w:val="00685784"/>
    <w:rsid w:val="006A0334"/>
    <w:rsid w:val="006A45DA"/>
    <w:rsid w:val="006B0D92"/>
    <w:rsid w:val="006C4A0D"/>
    <w:rsid w:val="006D0F05"/>
    <w:rsid w:val="006D5CAA"/>
    <w:rsid w:val="006F1B0F"/>
    <w:rsid w:val="007001AA"/>
    <w:rsid w:val="007023CE"/>
    <w:rsid w:val="00703123"/>
    <w:rsid w:val="00704C5E"/>
    <w:rsid w:val="0070606E"/>
    <w:rsid w:val="007372D7"/>
    <w:rsid w:val="007453D5"/>
    <w:rsid w:val="00745E93"/>
    <w:rsid w:val="00752B6B"/>
    <w:rsid w:val="00767E78"/>
    <w:rsid w:val="00781B5E"/>
    <w:rsid w:val="00790CAC"/>
    <w:rsid w:val="007A35E3"/>
    <w:rsid w:val="007A4BE7"/>
    <w:rsid w:val="007A78FF"/>
    <w:rsid w:val="007C157E"/>
    <w:rsid w:val="00801731"/>
    <w:rsid w:val="00824C2D"/>
    <w:rsid w:val="00827F17"/>
    <w:rsid w:val="00831A32"/>
    <w:rsid w:val="008327CA"/>
    <w:rsid w:val="00851124"/>
    <w:rsid w:val="00856698"/>
    <w:rsid w:val="008611BA"/>
    <w:rsid w:val="00862607"/>
    <w:rsid w:val="00866DCE"/>
    <w:rsid w:val="0087027C"/>
    <w:rsid w:val="00872765"/>
    <w:rsid w:val="008808A9"/>
    <w:rsid w:val="00890F0F"/>
    <w:rsid w:val="00894FDA"/>
    <w:rsid w:val="008A0443"/>
    <w:rsid w:val="008A04FC"/>
    <w:rsid w:val="008B7A29"/>
    <w:rsid w:val="008E1D06"/>
    <w:rsid w:val="008F25F1"/>
    <w:rsid w:val="008F29E5"/>
    <w:rsid w:val="00902E73"/>
    <w:rsid w:val="009125D8"/>
    <w:rsid w:val="00913B3C"/>
    <w:rsid w:val="0092553E"/>
    <w:rsid w:val="00944620"/>
    <w:rsid w:val="00950106"/>
    <w:rsid w:val="00953C86"/>
    <w:rsid w:val="00956F5D"/>
    <w:rsid w:val="00971728"/>
    <w:rsid w:val="009750B2"/>
    <w:rsid w:val="009B07BA"/>
    <w:rsid w:val="009C5DE3"/>
    <w:rsid w:val="009C7FD2"/>
    <w:rsid w:val="009D0000"/>
    <w:rsid w:val="009D3417"/>
    <w:rsid w:val="009E18E9"/>
    <w:rsid w:val="009F4A85"/>
    <w:rsid w:val="00A10546"/>
    <w:rsid w:val="00A1330B"/>
    <w:rsid w:val="00A20EDB"/>
    <w:rsid w:val="00A346A4"/>
    <w:rsid w:val="00A4689B"/>
    <w:rsid w:val="00A57139"/>
    <w:rsid w:val="00A6655F"/>
    <w:rsid w:val="00A73196"/>
    <w:rsid w:val="00A809F5"/>
    <w:rsid w:val="00AB18C2"/>
    <w:rsid w:val="00AC1658"/>
    <w:rsid w:val="00AD2DED"/>
    <w:rsid w:val="00AF7E24"/>
    <w:rsid w:val="00B148AF"/>
    <w:rsid w:val="00B25B94"/>
    <w:rsid w:val="00B31066"/>
    <w:rsid w:val="00B4004D"/>
    <w:rsid w:val="00B476E4"/>
    <w:rsid w:val="00B606F3"/>
    <w:rsid w:val="00B6240C"/>
    <w:rsid w:val="00B6579A"/>
    <w:rsid w:val="00B74839"/>
    <w:rsid w:val="00B9323F"/>
    <w:rsid w:val="00B956AF"/>
    <w:rsid w:val="00BB0D9C"/>
    <w:rsid w:val="00BB1A6C"/>
    <w:rsid w:val="00BD5CF0"/>
    <w:rsid w:val="00BE04E6"/>
    <w:rsid w:val="00BE52A2"/>
    <w:rsid w:val="00BE6E1F"/>
    <w:rsid w:val="00BF1047"/>
    <w:rsid w:val="00BF753F"/>
    <w:rsid w:val="00C02176"/>
    <w:rsid w:val="00C256D3"/>
    <w:rsid w:val="00C315B8"/>
    <w:rsid w:val="00C4245C"/>
    <w:rsid w:val="00C42C3B"/>
    <w:rsid w:val="00C44AF1"/>
    <w:rsid w:val="00C50D33"/>
    <w:rsid w:val="00C55B6E"/>
    <w:rsid w:val="00C663BB"/>
    <w:rsid w:val="00C73A40"/>
    <w:rsid w:val="00C73BE8"/>
    <w:rsid w:val="00C839A7"/>
    <w:rsid w:val="00C94F34"/>
    <w:rsid w:val="00C97DE9"/>
    <w:rsid w:val="00CA43EB"/>
    <w:rsid w:val="00CD2566"/>
    <w:rsid w:val="00CD4DC1"/>
    <w:rsid w:val="00CD64E2"/>
    <w:rsid w:val="00CE09FC"/>
    <w:rsid w:val="00CE3AE7"/>
    <w:rsid w:val="00CF69B6"/>
    <w:rsid w:val="00D06EF6"/>
    <w:rsid w:val="00D07BDB"/>
    <w:rsid w:val="00D13987"/>
    <w:rsid w:val="00D25D36"/>
    <w:rsid w:val="00D260CE"/>
    <w:rsid w:val="00D32B91"/>
    <w:rsid w:val="00D33CE2"/>
    <w:rsid w:val="00D62DE6"/>
    <w:rsid w:val="00D95226"/>
    <w:rsid w:val="00DC0359"/>
    <w:rsid w:val="00DC0580"/>
    <w:rsid w:val="00DC0622"/>
    <w:rsid w:val="00DC4E3C"/>
    <w:rsid w:val="00DD155B"/>
    <w:rsid w:val="00DF095D"/>
    <w:rsid w:val="00DF2270"/>
    <w:rsid w:val="00DF72C2"/>
    <w:rsid w:val="00E1372D"/>
    <w:rsid w:val="00E16F1C"/>
    <w:rsid w:val="00E2436C"/>
    <w:rsid w:val="00E260AE"/>
    <w:rsid w:val="00E321EC"/>
    <w:rsid w:val="00E35F2C"/>
    <w:rsid w:val="00E56184"/>
    <w:rsid w:val="00E803EE"/>
    <w:rsid w:val="00E80A9A"/>
    <w:rsid w:val="00E923FB"/>
    <w:rsid w:val="00E96A17"/>
    <w:rsid w:val="00E97844"/>
    <w:rsid w:val="00EA571B"/>
    <w:rsid w:val="00EB4DAE"/>
    <w:rsid w:val="00EE3E84"/>
    <w:rsid w:val="00F158FA"/>
    <w:rsid w:val="00F163ED"/>
    <w:rsid w:val="00F17637"/>
    <w:rsid w:val="00F301C5"/>
    <w:rsid w:val="00F36AF2"/>
    <w:rsid w:val="00F469B1"/>
    <w:rsid w:val="00F63755"/>
    <w:rsid w:val="00F9050B"/>
    <w:rsid w:val="00F92C71"/>
    <w:rsid w:val="00F93D49"/>
    <w:rsid w:val="00F97C2B"/>
    <w:rsid w:val="00FA0BB5"/>
    <w:rsid w:val="00FA2037"/>
    <w:rsid w:val="00FA67CA"/>
    <w:rsid w:val="00FB4B7F"/>
    <w:rsid w:val="00FB5E02"/>
    <w:rsid w:val="00FC1789"/>
    <w:rsid w:val="00FD61DD"/>
    <w:rsid w:val="00FD6DE5"/>
    <w:rsid w:val="00FE0758"/>
    <w:rsid w:val="00FE6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55114"/>
  <w15:chartTrackingRefBased/>
  <w15:docId w15:val="{452F3D51-D569-420C-8D0D-E39A33045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43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04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04FC"/>
    <w:rPr>
      <w:rFonts w:eastAsiaTheme="minorEastAsia"/>
      <w:lang w:val="en-US"/>
    </w:rPr>
  </w:style>
  <w:style w:type="paragraph" w:styleId="ListParagraph">
    <w:name w:val="List Paragraph"/>
    <w:basedOn w:val="Normal"/>
    <w:uiPriority w:val="34"/>
    <w:qFormat/>
    <w:rsid w:val="00D33CE2"/>
    <w:pPr>
      <w:ind w:left="720"/>
      <w:contextualSpacing/>
    </w:pPr>
  </w:style>
  <w:style w:type="character" w:customStyle="1" w:styleId="Heading1Char">
    <w:name w:val="Heading 1 Char"/>
    <w:basedOn w:val="DefaultParagraphFont"/>
    <w:link w:val="Heading1"/>
    <w:uiPriority w:val="9"/>
    <w:rsid w:val="00CA43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A43EB"/>
  </w:style>
  <w:style w:type="paragraph" w:styleId="BalloonText">
    <w:name w:val="Balloon Text"/>
    <w:basedOn w:val="Normal"/>
    <w:link w:val="BalloonTextChar"/>
    <w:uiPriority w:val="99"/>
    <w:semiHidden/>
    <w:unhideWhenUsed/>
    <w:rsid w:val="00CA43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3EB"/>
    <w:rPr>
      <w:rFonts w:ascii="Segoe UI" w:hAnsi="Segoe UI" w:cs="Segoe UI"/>
      <w:sz w:val="18"/>
      <w:szCs w:val="18"/>
    </w:rPr>
  </w:style>
  <w:style w:type="paragraph" w:styleId="TOCHeading">
    <w:name w:val="TOC Heading"/>
    <w:basedOn w:val="Heading1"/>
    <w:next w:val="Normal"/>
    <w:uiPriority w:val="39"/>
    <w:unhideWhenUsed/>
    <w:qFormat/>
    <w:rsid w:val="002A5224"/>
    <w:pPr>
      <w:outlineLvl w:val="9"/>
    </w:pPr>
  </w:style>
  <w:style w:type="paragraph" w:styleId="TOC1">
    <w:name w:val="toc 1"/>
    <w:basedOn w:val="Normal"/>
    <w:next w:val="Normal"/>
    <w:autoRedefine/>
    <w:uiPriority w:val="39"/>
    <w:unhideWhenUsed/>
    <w:rsid w:val="002A5224"/>
    <w:pPr>
      <w:spacing w:after="100"/>
    </w:pPr>
  </w:style>
  <w:style w:type="character" w:styleId="Hyperlink">
    <w:name w:val="Hyperlink"/>
    <w:basedOn w:val="DefaultParagraphFont"/>
    <w:uiPriority w:val="99"/>
    <w:unhideWhenUsed/>
    <w:rsid w:val="002A5224"/>
    <w:rPr>
      <w:color w:val="0563C1" w:themeColor="hyperlink"/>
      <w:u w:val="single"/>
    </w:rPr>
  </w:style>
  <w:style w:type="character" w:styleId="CommentReference">
    <w:name w:val="annotation reference"/>
    <w:basedOn w:val="DefaultParagraphFont"/>
    <w:uiPriority w:val="99"/>
    <w:semiHidden/>
    <w:unhideWhenUsed/>
    <w:rsid w:val="00157481"/>
    <w:rPr>
      <w:sz w:val="16"/>
      <w:szCs w:val="16"/>
    </w:rPr>
  </w:style>
  <w:style w:type="paragraph" w:styleId="CommentText">
    <w:name w:val="annotation text"/>
    <w:basedOn w:val="Normal"/>
    <w:link w:val="CommentTextChar"/>
    <w:uiPriority w:val="99"/>
    <w:semiHidden/>
    <w:unhideWhenUsed/>
    <w:rsid w:val="00157481"/>
    <w:pPr>
      <w:spacing w:line="240" w:lineRule="auto"/>
    </w:pPr>
    <w:rPr>
      <w:sz w:val="20"/>
      <w:szCs w:val="20"/>
    </w:rPr>
  </w:style>
  <w:style w:type="character" w:customStyle="1" w:styleId="CommentTextChar">
    <w:name w:val="Comment Text Char"/>
    <w:basedOn w:val="DefaultParagraphFont"/>
    <w:link w:val="CommentText"/>
    <w:uiPriority w:val="99"/>
    <w:semiHidden/>
    <w:rsid w:val="00157481"/>
    <w:rPr>
      <w:sz w:val="20"/>
      <w:szCs w:val="20"/>
    </w:rPr>
  </w:style>
  <w:style w:type="paragraph" w:styleId="CommentSubject">
    <w:name w:val="annotation subject"/>
    <w:basedOn w:val="CommentText"/>
    <w:next w:val="CommentText"/>
    <w:link w:val="CommentSubjectChar"/>
    <w:uiPriority w:val="99"/>
    <w:semiHidden/>
    <w:unhideWhenUsed/>
    <w:rsid w:val="00157481"/>
    <w:rPr>
      <w:b/>
      <w:bCs/>
    </w:rPr>
  </w:style>
  <w:style w:type="character" w:customStyle="1" w:styleId="CommentSubjectChar">
    <w:name w:val="Comment Subject Char"/>
    <w:basedOn w:val="CommentTextChar"/>
    <w:link w:val="CommentSubject"/>
    <w:uiPriority w:val="99"/>
    <w:semiHidden/>
    <w:rsid w:val="00157481"/>
    <w:rPr>
      <w:b/>
      <w:bCs/>
      <w:sz w:val="20"/>
      <w:szCs w:val="20"/>
    </w:rPr>
  </w:style>
  <w:style w:type="paragraph" w:customStyle="1" w:styleId="Footer1">
    <w:name w:val="Footer1"/>
    <w:basedOn w:val="Normal"/>
    <w:next w:val="Footer"/>
    <w:link w:val="FooterChar"/>
    <w:uiPriority w:val="99"/>
    <w:semiHidden/>
    <w:unhideWhenUsed/>
    <w:rsid w:val="008808A9"/>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8808A9"/>
  </w:style>
  <w:style w:type="paragraph" w:styleId="Footer">
    <w:name w:val="footer"/>
    <w:basedOn w:val="Normal"/>
    <w:link w:val="FooterChar1"/>
    <w:uiPriority w:val="99"/>
    <w:semiHidden/>
    <w:unhideWhenUsed/>
    <w:rsid w:val="008808A9"/>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880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39465">
      <w:bodyDiv w:val="1"/>
      <w:marLeft w:val="0"/>
      <w:marRight w:val="0"/>
      <w:marTop w:val="0"/>
      <w:marBottom w:val="0"/>
      <w:divBdr>
        <w:top w:val="none" w:sz="0" w:space="0" w:color="auto"/>
        <w:left w:val="none" w:sz="0" w:space="0" w:color="auto"/>
        <w:bottom w:val="none" w:sz="0" w:space="0" w:color="auto"/>
        <w:right w:val="none" w:sz="0" w:space="0" w:color="auto"/>
      </w:divBdr>
    </w:div>
    <w:div w:id="174804743">
      <w:bodyDiv w:val="1"/>
      <w:marLeft w:val="0"/>
      <w:marRight w:val="0"/>
      <w:marTop w:val="0"/>
      <w:marBottom w:val="0"/>
      <w:divBdr>
        <w:top w:val="none" w:sz="0" w:space="0" w:color="auto"/>
        <w:left w:val="none" w:sz="0" w:space="0" w:color="auto"/>
        <w:bottom w:val="none" w:sz="0" w:space="0" w:color="auto"/>
        <w:right w:val="none" w:sz="0" w:space="0" w:color="auto"/>
      </w:divBdr>
    </w:div>
    <w:div w:id="197084371">
      <w:bodyDiv w:val="1"/>
      <w:marLeft w:val="0"/>
      <w:marRight w:val="0"/>
      <w:marTop w:val="0"/>
      <w:marBottom w:val="0"/>
      <w:divBdr>
        <w:top w:val="none" w:sz="0" w:space="0" w:color="auto"/>
        <w:left w:val="none" w:sz="0" w:space="0" w:color="auto"/>
        <w:bottom w:val="none" w:sz="0" w:space="0" w:color="auto"/>
        <w:right w:val="none" w:sz="0" w:space="0" w:color="auto"/>
      </w:divBdr>
    </w:div>
    <w:div w:id="282273338">
      <w:bodyDiv w:val="1"/>
      <w:marLeft w:val="0"/>
      <w:marRight w:val="0"/>
      <w:marTop w:val="0"/>
      <w:marBottom w:val="0"/>
      <w:divBdr>
        <w:top w:val="none" w:sz="0" w:space="0" w:color="auto"/>
        <w:left w:val="none" w:sz="0" w:space="0" w:color="auto"/>
        <w:bottom w:val="none" w:sz="0" w:space="0" w:color="auto"/>
        <w:right w:val="none" w:sz="0" w:space="0" w:color="auto"/>
      </w:divBdr>
    </w:div>
    <w:div w:id="411902063">
      <w:bodyDiv w:val="1"/>
      <w:marLeft w:val="0"/>
      <w:marRight w:val="0"/>
      <w:marTop w:val="0"/>
      <w:marBottom w:val="0"/>
      <w:divBdr>
        <w:top w:val="none" w:sz="0" w:space="0" w:color="auto"/>
        <w:left w:val="none" w:sz="0" w:space="0" w:color="auto"/>
        <w:bottom w:val="none" w:sz="0" w:space="0" w:color="auto"/>
        <w:right w:val="none" w:sz="0" w:space="0" w:color="auto"/>
      </w:divBdr>
    </w:div>
    <w:div w:id="414939522">
      <w:bodyDiv w:val="1"/>
      <w:marLeft w:val="0"/>
      <w:marRight w:val="0"/>
      <w:marTop w:val="0"/>
      <w:marBottom w:val="0"/>
      <w:divBdr>
        <w:top w:val="none" w:sz="0" w:space="0" w:color="auto"/>
        <w:left w:val="none" w:sz="0" w:space="0" w:color="auto"/>
        <w:bottom w:val="none" w:sz="0" w:space="0" w:color="auto"/>
        <w:right w:val="none" w:sz="0" w:space="0" w:color="auto"/>
      </w:divBdr>
    </w:div>
    <w:div w:id="415789311">
      <w:bodyDiv w:val="1"/>
      <w:marLeft w:val="0"/>
      <w:marRight w:val="0"/>
      <w:marTop w:val="0"/>
      <w:marBottom w:val="0"/>
      <w:divBdr>
        <w:top w:val="none" w:sz="0" w:space="0" w:color="auto"/>
        <w:left w:val="none" w:sz="0" w:space="0" w:color="auto"/>
        <w:bottom w:val="none" w:sz="0" w:space="0" w:color="auto"/>
        <w:right w:val="none" w:sz="0" w:space="0" w:color="auto"/>
      </w:divBdr>
    </w:div>
    <w:div w:id="602567235">
      <w:bodyDiv w:val="1"/>
      <w:marLeft w:val="0"/>
      <w:marRight w:val="0"/>
      <w:marTop w:val="0"/>
      <w:marBottom w:val="0"/>
      <w:divBdr>
        <w:top w:val="none" w:sz="0" w:space="0" w:color="auto"/>
        <w:left w:val="none" w:sz="0" w:space="0" w:color="auto"/>
        <w:bottom w:val="none" w:sz="0" w:space="0" w:color="auto"/>
        <w:right w:val="none" w:sz="0" w:space="0" w:color="auto"/>
      </w:divBdr>
    </w:div>
    <w:div w:id="637229750">
      <w:bodyDiv w:val="1"/>
      <w:marLeft w:val="0"/>
      <w:marRight w:val="0"/>
      <w:marTop w:val="0"/>
      <w:marBottom w:val="0"/>
      <w:divBdr>
        <w:top w:val="none" w:sz="0" w:space="0" w:color="auto"/>
        <w:left w:val="none" w:sz="0" w:space="0" w:color="auto"/>
        <w:bottom w:val="none" w:sz="0" w:space="0" w:color="auto"/>
        <w:right w:val="none" w:sz="0" w:space="0" w:color="auto"/>
      </w:divBdr>
    </w:div>
    <w:div w:id="656231946">
      <w:bodyDiv w:val="1"/>
      <w:marLeft w:val="0"/>
      <w:marRight w:val="0"/>
      <w:marTop w:val="0"/>
      <w:marBottom w:val="0"/>
      <w:divBdr>
        <w:top w:val="none" w:sz="0" w:space="0" w:color="auto"/>
        <w:left w:val="none" w:sz="0" w:space="0" w:color="auto"/>
        <w:bottom w:val="none" w:sz="0" w:space="0" w:color="auto"/>
        <w:right w:val="none" w:sz="0" w:space="0" w:color="auto"/>
      </w:divBdr>
    </w:div>
    <w:div w:id="1428386638">
      <w:bodyDiv w:val="1"/>
      <w:marLeft w:val="0"/>
      <w:marRight w:val="0"/>
      <w:marTop w:val="0"/>
      <w:marBottom w:val="0"/>
      <w:divBdr>
        <w:top w:val="none" w:sz="0" w:space="0" w:color="auto"/>
        <w:left w:val="none" w:sz="0" w:space="0" w:color="auto"/>
        <w:bottom w:val="none" w:sz="0" w:space="0" w:color="auto"/>
        <w:right w:val="none" w:sz="0" w:space="0" w:color="auto"/>
      </w:divBdr>
    </w:div>
    <w:div w:id="192062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1705105@student.uwtsd.ac.uk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6" ma:contentTypeDescription="Create a new document." ma:contentTypeScope="" ma:versionID="dfa3e850a8cef6e55463e50be2453cb7">
  <xsd:schema xmlns:xsd="http://www.w3.org/2001/XMLSchema" xmlns:xs="http://www.w3.org/2001/XMLSchema" xmlns:p="http://schemas.microsoft.com/office/2006/metadata/properties" xmlns:ns3="e5b087ed-fd45-4b48-bae7-5ede8327259a" targetNamespace="http://schemas.microsoft.com/office/2006/metadata/properties" ma:root="true" ma:fieldsID="9ecf87c22bba156266389f7c1c8119e9"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DrD02</b:Tag>
    <b:SourceType>JournalArticle</b:SourceType>
    <b:Guid>{DE75CA26-3930-45D1-97D8-5FF0E1CE7662}</b:Guid>
    <b:Title>Augmented Reality Technology </b:Title>
    <b:Year>2002</b:Year>
    <b:YearAccessed>2019</b:YearAccessed>
    <b:MonthAccessed>12</b:MonthAccessed>
    <b:DayAccessed>06</b:DayAccessed>
    <b:JournalName>GIS Technology</b:JournalName>
    <b:Pages>7</b:Pages>
    <b:Issue>17</b:Issue>
    <b:Author>
      <b:Author>
        <b:NameList>
          <b:Person>
            <b:Last>Zlatanova</b:Last>
            <b:First>Dr.Dipl.Ing.</b:First>
            <b:Middle>S.</b:Middle>
          </b:Person>
        </b:NameList>
      </b:Author>
    </b:Author>
    <b:RefOrder>1</b:RefOrder>
  </b:Source>
  <b:Source>
    <b:Tag>RSi</b:Tag>
    <b:SourceType>JournalArticle</b:SourceType>
    <b:Guid>{7A393B82-7063-4873-9C22-BACF4C122845}</b:Guid>
    <b:Author>
      <b:Author>
        <b:NameList>
          <b:Person>
            <b:Last>R. Silva</b:Last>
            <b:First>J.</b:First>
            <b:Middle>C. Oliveira, G. A. Giraldi</b:Middle>
          </b:Person>
        </b:NameList>
      </b:Author>
    </b:Author>
    <b:Title>Introduction to Augmented Reality</b:Title>
    <b:JournalName>Introduction to Augmented Reality</b:JournalName>
    <b:Pages>1-7</b:Pages>
    <b:RefOrder>2</b:RefOrder>
  </b:Source>
  <b:Source>
    <b:Tag>Rya14</b:Tag>
    <b:SourceType>InternetSite</b:SourceType>
    <b:Guid>{54B4ED9B-9B01-45A7-8783-7CCB091435F9}</b:Guid>
    <b:Title>Wired</b:Title>
    <b:Year>2014</b:Year>
    <b:Author>
      <b:Author>
        <b:NameList>
          <b:Person>
            <b:Last>Rigney</b:Last>
            <b:First>Ryan</b:First>
          </b:Person>
        </b:NameList>
      </b:Author>
    </b:Author>
    <b:Month>December</b:Month>
    <b:Day>02</b:Day>
    <b:YearAccessed>2019</b:YearAccessed>
    <b:MonthAccessed>12</b:MonthAccessed>
    <b:DayAccessed>07</b:DayAccessed>
    <b:URL>https://www.wired.com/2014/02/flappy-bird/#</b:URL>
    <b:RefOrder>3</b:RefOrder>
  </b:Source>
  <b:Source>
    <b:Tag>Bra19</b:Tag>
    <b:SourceType>InternetSite</b:SourceType>
    <b:Guid>{11220BB2-94BE-45A8-A631-39AF6D5B6CAC}</b:Guid>
    <b:Author>
      <b:Author>
        <b:Corporate>Brackeys</b:Corporate>
      </b:Author>
    </b:Author>
    <b:Title>Brackeys</b:Title>
    <b:YearAccessed>2019</b:YearAccessed>
    <b:MonthAccessed>December</b:MonthAccessed>
    <b:DayAccessed>08</b:DayAccessed>
    <b:URL>http://brackeys.com/</b:URL>
    <b:RefOrder>4</b:RefOrder>
  </b:Source>
  <b:Source>
    <b:Tag>Bra191</b:Tag>
    <b:SourceType>InternetSite</b:SourceType>
    <b:Guid>{2F2AA67E-36EA-4E73-A66D-241F309BC04F}</b:Guid>
    <b:Author>
      <b:Author>
        <b:NameList>
          <b:Person>
            <b:Last>Brackeys</b:Last>
          </b:Person>
        </b:NameList>
      </b:Author>
    </b:Author>
    <b:Title>Youtube</b:Title>
    <b:YearAccessed>2019</b:YearAccessed>
    <b:MonthAccessed>December</b:MonthAccessed>
    <b:DayAccessed>08</b:DayAccessed>
    <b:URL>https://www.youtube.com/user/Brackeys/playlists</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C9D5B9-231B-4111-988A-7B8D8A15B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F62DF4-5216-4D6A-A15F-D4DF5BCD009B}">
  <ds:schemaRefs>
    <ds:schemaRef ds:uri="http://schemas.microsoft.com/sharepoint/v3/contenttype/forms"/>
  </ds:schemaRefs>
</ds:datastoreItem>
</file>

<file path=customXml/itemProps4.xml><?xml version="1.0" encoding="utf-8"?>
<ds:datastoreItem xmlns:ds="http://schemas.openxmlformats.org/officeDocument/2006/customXml" ds:itemID="{B3B8C9D4-BD7E-4A38-88CA-9913A3E476F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31D2AEF-ABE6-4251-829D-9509AD93A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ACCA5012</dc:subject>
  <dc:creator>Martin Dunn (1705105)</dc:creator>
  <cp:keywords/>
  <dc:description/>
  <cp:lastModifiedBy>Kemi Ademoye</cp:lastModifiedBy>
  <cp:revision>9</cp:revision>
  <dcterms:created xsi:type="dcterms:W3CDTF">2019-12-08T12:37:00Z</dcterms:created>
  <dcterms:modified xsi:type="dcterms:W3CDTF">2019-12-23T09:59:00Z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