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60876BE6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C1D7F2D">
                      <wp:extent cx="680793" cy="952499"/>
                      <wp:effectExtent l="0" t="0" r="5080" b="63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0793" cy="9524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7461A2D8" w14:textId="77777777" w:rsidR="00866602" w:rsidRDefault="00273AC3" w:rsidP="00866602">
            <w:pPr>
              <w:spacing w:after="160"/>
            </w:pPr>
            <w:r>
              <w:t>I use Lloyd bank</w:t>
            </w:r>
            <w:r w:rsidR="008F51E1">
              <w:t xml:space="preserve"> mobile app on my smartphone as financial tool  in my day life</w:t>
            </w:r>
          </w:p>
          <w:p w14:paraId="5A0D7FD7" w14:textId="77777777" w:rsidR="00C03ACF" w:rsidRDefault="00136881" w:rsidP="00866602">
            <w:pPr>
              <w:spacing w:after="160"/>
            </w:pPr>
            <w:r>
              <w:t>I feel confident using this app to manage my money .check my balance</w:t>
            </w:r>
            <w:r w:rsidR="00C03ACF">
              <w:t xml:space="preserve"> and make secure digital transfers</w:t>
            </w:r>
          </w:p>
          <w:p w14:paraId="4AA9620B" w14:textId="77777777" w:rsidR="00C03ACF" w:rsidRDefault="00C03ACF" w:rsidP="00866602">
            <w:pPr>
              <w:spacing w:after="160"/>
            </w:pPr>
            <w:r>
              <w:t xml:space="preserve">I would improve </w:t>
            </w:r>
            <w:r w:rsidR="006170D6">
              <w:t>how use better this app setting automated saving goals</w:t>
            </w:r>
          </w:p>
          <w:p w14:paraId="01F18067" w14:textId="77777777" w:rsidR="006170D6" w:rsidRDefault="006170D6" w:rsidP="00866602">
            <w:pPr>
              <w:spacing w:after="160"/>
            </w:pPr>
            <w:r>
              <w:t xml:space="preserve">This banking skills </w:t>
            </w:r>
            <w:r w:rsidR="00572999">
              <w:t>allow me to have total financial independence</w:t>
            </w:r>
          </w:p>
          <w:p w14:paraId="4A073FDE" w14:textId="39F4EAEA" w:rsidR="00572999" w:rsidRDefault="00572999" w:rsidP="00866602">
            <w:pPr>
              <w:spacing w:after="160"/>
            </w:pP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4419A051" w:rsidR="00866602" w:rsidRDefault="00866602" w:rsidP="00860B30">
            <w:pPr>
              <w:spacing w:after="160"/>
            </w:pPr>
          </w:p>
          <w:p w14:paraId="3A7694AB" w14:textId="26282369" w:rsidR="00ED3A56" w:rsidRDefault="006B767B" w:rsidP="007705BE">
            <w:pPr>
              <w:tabs>
                <w:tab w:val="left" w:pos="1935"/>
              </w:tabs>
              <w:spacing w:after="160"/>
            </w:pPr>
            <w:sdt>
              <w:sdtPr>
                <w:id w:val="-696540525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740A61BC" wp14:editId="62F303F7">
                      <wp:extent cx="937053" cy="952499"/>
                      <wp:effectExtent l="0" t="0" r="0" b="63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37053" cy="9524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7705BE">
              <w:tab/>
            </w:r>
          </w:p>
          <w:p w14:paraId="6538A64C" w14:textId="0A073367" w:rsidR="007705BE" w:rsidRDefault="00BA76C5" w:rsidP="007705BE">
            <w:pPr>
              <w:tabs>
                <w:tab w:val="left" w:pos="1935"/>
              </w:tabs>
              <w:spacing w:after="160"/>
            </w:pPr>
            <w:r>
              <w:lastRenderedPageBreak/>
              <w:t>I use fourth app on my phone or laptop for my work</w:t>
            </w:r>
            <w:r w:rsidR="004A2423">
              <w:t xml:space="preserve"> to coordinate my employment schedule and shifts</w:t>
            </w:r>
          </w:p>
          <w:p w14:paraId="5ED2C716" w14:textId="7E7B9099" w:rsidR="004A2423" w:rsidRDefault="004A2423" w:rsidP="007705BE">
            <w:pPr>
              <w:tabs>
                <w:tab w:val="left" w:pos="1935"/>
              </w:tabs>
              <w:spacing w:after="160"/>
            </w:pPr>
            <w:r>
              <w:t xml:space="preserve">I feel confident </w:t>
            </w:r>
            <w:r w:rsidR="0084717C">
              <w:t>about this app to check my rotas  manage leaves an</w:t>
            </w:r>
            <w:r w:rsidR="00F34DB4">
              <w:t>d my upcoming hours</w:t>
            </w:r>
          </w:p>
          <w:p w14:paraId="428F52CD" w14:textId="0985D3DF" w:rsidR="00F34DB4" w:rsidRDefault="00F34DB4" w:rsidP="007705BE">
            <w:pPr>
              <w:tabs>
                <w:tab w:val="left" w:pos="1935"/>
              </w:tabs>
              <w:spacing w:after="160"/>
            </w:pPr>
            <w:r>
              <w:t>I would learn how to use better notification system</w:t>
            </w:r>
            <w:r w:rsidR="005C4262">
              <w:t xml:space="preserve"> so I never miss any changes on my shift</w:t>
            </w:r>
          </w:p>
          <w:p w14:paraId="09B7C0DC" w14:textId="6B1CC705" w:rsidR="005C4262" w:rsidRDefault="00026DBC" w:rsidP="007705BE">
            <w:pPr>
              <w:tabs>
                <w:tab w:val="left" w:pos="1935"/>
              </w:tabs>
              <w:spacing w:after="160"/>
            </w:pPr>
            <w:r>
              <w:t>Managing this tool is important I stay punctual organized and professional in my workpl</w:t>
            </w:r>
            <w:r w:rsidR="00B6244E">
              <w:t>ace</w:t>
            </w:r>
          </w:p>
          <w:p w14:paraId="4AAAF504" w14:textId="77777777" w:rsidR="00B6244E" w:rsidRPr="00866602" w:rsidRDefault="00B6244E" w:rsidP="007705BE">
            <w:pPr>
              <w:tabs>
                <w:tab w:val="left" w:pos="1935"/>
              </w:tabs>
              <w:spacing w:after="160"/>
            </w:pPr>
          </w:p>
          <w:p w14:paraId="3DF49871" w14:textId="28485A11" w:rsidR="00866602" w:rsidRDefault="00866602" w:rsidP="00860B30">
            <w:pPr>
              <w:spacing w:after="160"/>
            </w:pP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1584BCD1" w:rsidR="00ED3A56" w:rsidRDefault="00ED3A56" w:rsidP="00860B30">
            <w:pPr>
              <w:spacing w:after="160"/>
            </w:pPr>
          </w:p>
          <w:p w14:paraId="0A075C82" w14:textId="3892EBC8" w:rsidR="00866602" w:rsidRPr="00866602" w:rsidRDefault="006B767B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D92B684">
                      <wp:extent cx="713556" cy="952499"/>
                      <wp:effectExtent l="0" t="0" r="0" b="63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3556" cy="9524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2A9CA07A" w14:textId="77777777" w:rsidR="00866602" w:rsidRDefault="00B6244E" w:rsidP="00860B30">
            <w:pPr>
              <w:spacing w:after="160"/>
            </w:pPr>
            <w:r>
              <w:t>I use alert 65 to stay compliant with health safety and food standards at work</w:t>
            </w:r>
          </w:p>
          <w:p w14:paraId="7A86C36B" w14:textId="77777777" w:rsidR="00B6244E" w:rsidRDefault="004329EE" w:rsidP="00860B30">
            <w:pPr>
              <w:spacing w:after="160"/>
            </w:pPr>
            <w:r>
              <w:t>I feel very confident using daily to complete checklists</w:t>
            </w:r>
            <w:r w:rsidR="00585D3C">
              <w:t xml:space="preserve"> reporting compliance metrics online</w:t>
            </w:r>
          </w:p>
          <w:p w14:paraId="789B8252" w14:textId="77777777" w:rsidR="00585D3C" w:rsidRDefault="00585D3C" w:rsidP="00860B30">
            <w:pPr>
              <w:spacing w:after="160"/>
            </w:pPr>
            <w:r>
              <w:t xml:space="preserve">I want improve my speed to fill </w:t>
            </w:r>
            <w:r w:rsidR="00947BD8">
              <w:t xml:space="preserve">digital accident  logs and </w:t>
            </w:r>
            <w:r w:rsidR="0066695D">
              <w:t xml:space="preserve"> formal risks reports on the platform</w:t>
            </w:r>
          </w:p>
          <w:p w14:paraId="0B5E6224" w14:textId="77777777" w:rsidR="0066695D" w:rsidRDefault="000A766D" w:rsidP="00860B30">
            <w:pPr>
              <w:spacing w:after="160"/>
            </w:pPr>
            <w:r>
              <w:t>These skills are important to keep a digital s</w:t>
            </w:r>
            <w:r w:rsidR="001C4778">
              <w:t>afety compliance maintaining a secure workplace</w:t>
            </w:r>
          </w:p>
          <w:p w14:paraId="57748D97" w14:textId="479BA44C" w:rsidR="001C4778" w:rsidRDefault="001C4778" w:rsidP="00860B30">
            <w:pPr>
              <w:spacing w:after="160"/>
            </w:pP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6854BCC8" w:rsidR="00866602" w:rsidRDefault="00866602" w:rsidP="00860B30">
            <w:pPr>
              <w:spacing w:after="160"/>
            </w:pPr>
            <w:r w:rsidRPr="00866602">
              <w:t>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67C116B6">
                      <wp:extent cx="952498" cy="801890"/>
                      <wp:effectExtent l="0" t="0" r="635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498" cy="8018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C9EC705" w14:textId="571F0BCB" w:rsidR="00866602" w:rsidRDefault="001C4778" w:rsidP="00860B30">
            <w:pPr>
              <w:spacing w:after="160"/>
            </w:pPr>
            <w:r>
              <w:t xml:space="preserve">I use </w:t>
            </w:r>
            <w:r w:rsidR="00B67317">
              <w:t>Instagram on my mobile for social media connection</w:t>
            </w:r>
          </w:p>
          <w:p w14:paraId="4383E86B" w14:textId="77777777" w:rsidR="00B67317" w:rsidRDefault="00A62848" w:rsidP="00860B30">
            <w:pPr>
              <w:spacing w:after="160"/>
            </w:pPr>
            <w:r>
              <w:t xml:space="preserve">I feel good to create food content or reels </w:t>
            </w:r>
          </w:p>
          <w:p w14:paraId="6E025B60" w14:textId="77777777" w:rsidR="00A62848" w:rsidRDefault="00A62848" w:rsidP="00860B30">
            <w:pPr>
              <w:spacing w:after="160"/>
            </w:pPr>
            <w:r>
              <w:t xml:space="preserve">I </w:t>
            </w:r>
            <w:r w:rsidR="000E0AC0">
              <w:t>would improve how to set daily screen time limits</w:t>
            </w:r>
            <w:r w:rsidR="001F3A71">
              <w:t xml:space="preserve"> for my wellbeing</w:t>
            </w:r>
          </w:p>
          <w:p w14:paraId="4B8ECC01" w14:textId="77777777" w:rsidR="001F3A71" w:rsidRDefault="001F3A71" w:rsidP="00860B30">
            <w:pPr>
              <w:spacing w:after="160"/>
            </w:pPr>
            <w:r>
              <w:t>These communicatio</w:t>
            </w:r>
            <w:r w:rsidR="00E22994">
              <w:t>ns skills matter allow me to keep personal and social life connected</w:t>
            </w:r>
          </w:p>
          <w:p w14:paraId="3F7E4A20" w14:textId="394C3829" w:rsidR="00E22994" w:rsidRDefault="00E22994" w:rsidP="00860B30">
            <w:pPr>
              <w:spacing w:after="160"/>
            </w:pP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6E2DB5">
        <w:trPr>
          <w:trHeight w:val="70"/>
        </w:trPr>
        <w:tc>
          <w:tcPr>
            <w:tcW w:w="9016" w:type="dxa"/>
          </w:tcPr>
          <w:p w14:paraId="58EECE73" w14:textId="018E4B0E" w:rsidR="00ED3A56" w:rsidRDefault="00ED3A56" w:rsidP="00860B30">
            <w:pPr>
              <w:spacing w:after="160"/>
            </w:pPr>
          </w:p>
          <w:p w14:paraId="06D03427" w14:textId="7ED99BC6" w:rsidR="00866602" w:rsidRPr="00866602" w:rsidRDefault="006B767B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2F5ECC">
                  <w:rPr>
                    <w:noProof/>
                  </w:rPr>
                  <w:drawing>
                    <wp:inline distT="0" distB="0" distL="0" distR="0" wp14:anchorId="6CCE7D08" wp14:editId="0F279245">
                      <wp:extent cx="1261911" cy="1904999"/>
                      <wp:effectExtent l="0" t="0" r="0" b="635"/>
                      <wp:docPr id="154126098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41260988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1911" cy="19049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03124AD3" w14:textId="77777777" w:rsidR="00866602" w:rsidRDefault="00313D19" w:rsidP="00860B30">
            <w:pPr>
              <w:spacing w:after="160"/>
            </w:pPr>
            <w:r>
              <w:t>I use wagestream financial wellness platform</w:t>
            </w:r>
            <w:r w:rsidR="00F80B43">
              <w:t xml:space="preserve"> to track and in case stream my earned before payday</w:t>
            </w:r>
          </w:p>
          <w:p w14:paraId="31A7EB2E" w14:textId="77777777" w:rsidR="00F80B43" w:rsidRDefault="00886606" w:rsidP="00860B30">
            <w:pPr>
              <w:spacing w:after="160"/>
            </w:pPr>
            <w:r>
              <w:lastRenderedPageBreak/>
              <w:t xml:space="preserve">I feel good monitoring my daily earnings and </w:t>
            </w:r>
            <w:r w:rsidR="00C6364E">
              <w:t>understanding how my hours become money</w:t>
            </w:r>
          </w:p>
          <w:p w14:paraId="729C195A" w14:textId="77777777" w:rsidR="00C6364E" w:rsidRDefault="00C6364E" w:rsidP="00860B30">
            <w:pPr>
              <w:spacing w:after="160"/>
            </w:pPr>
            <w:r>
              <w:t xml:space="preserve"> I want  to master </w:t>
            </w:r>
            <w:r w:rsidR="00533754">
              <w:t xml:space="preserve">in financial education modules to better </w:t>
            </w:r>
            <w:r w:rsidR="00F97174">
              <w:t>budget my cash during the month</w:t>
            </w:r>
          </w:p>
          <w:p w14:paraId="03D25401" w14:textId="77777777" w:rsidR="00F97174" w:rsidRDefault="00F97174" w:rsidP="00860B30">
            <w:pPr>
              <w:spacing w:after="160"/>
            </w:pPr>
            <w:r>
              <w:t>Us</w:t>
            </w:r>
            <w:r w:rsidR="00120BFA">
              <w:t>e</w:t>
            </w:r>
            <w:r>
              <w:t xml:space="preserve"> this digital</w:t>
            </w:r>
            <w:r w:rsidR="00120BFA">
              <w:t xml:space="preserve"> tool  is matters because reduces financial stress</w:t>
            </w:r>
            <w:r w:rsidR="008C7A89">
              <w:t xml:space="preserve"> and give me real time control of my finance</w:t>
            </w:r>
          </w:p>
          <w:p w14:paraId="7C6D6813" w14:textId="103D5D91" w:rsidR="008C7A89" w:rsidRDefault="008C7A89" w:rsidP="00860B30">
            <w:pPr>
              <w:spacing w:after="160"/>
            </w:pP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5B75D658" w:rsidR="00ED3A56" w:rsidRDefault="00ED3A56" w:rsidP="00860B30">
            <w:pPr>
              <w:spacing w:after="160"/>
            </w:pPr>
          </w:p>
          <w:p w14:paraId="2A6F899F" w14:textId="77777777" w:rsidR="00866602" w:rsidRDefault="006B767B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08EF064A">
                      <wp:extent cx="952499" cy="893944"/>
                      <wp:effectExtent l="0" t="0" r="635" b="1905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499" cy="8939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 </w:t>
            </w:r>
          </w:p>
          <w:p w14:paraId="2D54C076" w14:textId="77777777" w:rsidR="008C7A89" w:rsidRDefault="008C7A89" w:rsidP="00860B30">
            <w:pPr>
              <w:spacing w:after="160"/>
            </w:pPr>
            <w:r>
              <w:t xml:space="preserve">I use </w:t>
            </w:r>
            <w:r w:rsidR="006B521D">
              <w:t>official nhs app on my phone to access healthcare services in uk</w:t>
            </w:r>
          </w:p>
          <w:p w14:paraId="3AB64B31" w14:textId="77777777" w:rsidR="006B521D" w:rsidRDefault="00A0705F" w:rsidP="00860B30">
            <w:pPr>
              <w:spacing w:after="160"/>
            </w:pPr>
            <w:r>
              <w:t>I am confident to order repeat prescriptions and booking online appointments</w:t>
            </w:r>
          </w:p>
          <w:p w14:paraId="2CD9A188" w14:textId="34169960" w:rsidR="0024347B" w:rsidRDefault="0024347B" w:rsidP="00860B30">
            <w:pPr>
              <w:spacing w:after="160"/>
            </w:pPr>
            <w:r>
              <w:t>I would improve my confidence using to book and manage complex appointments remotely</w:t>
            </w:r>
          </w:p>
          <w:p w14:paraId="3A604E63" w14:textId="0E3A1A73" w:rsidR="0024347B" w:rsidRDefault="006B53F8" w:rsidP="00860B30">
            <w:pPr>
              <w:spacing w:after="160"/>
            </w:pPr>
            <w:r>
              <w:t>Digital health saves time simplifies medical car</w:t>
            </w:r>
            <w:r w:rsidR="00776698">
              <w:t>e and track my health indipendently</w:t>
            </w:r>
          </w:p>
          <w:p w14:paraId="4D894907" w14:textId="05909FB6" w:rsidR="0024347B" w:rsidRDefault="0024347B" w:rsidP="00860B30">
            <w:pPr>
              <w:spacing w:after="160"/>
            </w:pP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>
            <w:pPr>
              <w:rPr>
                <w:del w:id="0" w:author="Serena Ando'" w:date="2026-10-13T22:49:00Z" w16du:dateUtc="2026-10-13T21:49:00Z"/>
              </w:rPr>
            </w:pPr>
          </w:p>
          <w:p w14:paraId="364CE43F" w14:textId="7310831B" w:rsidR="00196676" w:rsidRDefault="005D0526" w:rsidP="00866602">
            <w:pPr>
              <w:rPr>
                <w:ins w:id="1" w:author="Serena Ando'" w:date="2026-10-13T22:49:00Z" w16du:dateUtc="2026-10-13T21:49:00Z"/>
              </w:rPr>
            </w:pPr>
            <w:ins w:id="2" w:author="Serena Ando'" w:date="2026-10-13T22:49:00Z" w16du:dateUtc="2026-10-13T21:49:00Z">
              <w:r>
                <w:t xml:space="preserve">I use </w:t>
              </w:r>
              <w:r w:rsidR="00101664">
                <w:t>digital tools to manage my daily routine  and stay organized</w:t>
              </w:r>
            </w:ins>
          </w:p>
          <w:p w14:paraId="3A5EC252" w14:textId="495DD969" w:rsidR="00101664" w:rsidRDefault="00DC30D9" w:rsidP="00866602">
            <w:pPr>
              <w:rPr>
                <w:ins w:id="3" w:author="Serena Ando'" w:date="2026-10-13T22:49:00Z" w16du:dateUtc="2026-10-13T21:49:00Z"/>
              </w:rPr>
            </w:pPr>
            <w:ins w:id="4" w:author="Serena Ando'" w:date="2026-10-13T22:49:00Z" w16du:dateUtc="2026-10-13T21:49:00Z">
              <w:r>
                <w:t xml:space="preserve">I feel confident when I check my bank account rack my wages and view my work shifts online </w:t>
              </w:r>
            </w:ins>
          </w:p>
          <w:p w14:paraId="7F409B14" w14:textId="4253B3AC" w:rsidR="00DC30D9" w:rsidRDefault="00E9775F" w:rsidP="00866602">
            <w:pPr>
              <w:rPr>
                <w:ins w:id="5" w:author="Serena Ando'" w:date="2026-10-13T22:49:00Z" w16du:dateUtc="2026-10-13T21:49:00Z"/>
              </w:rPr>
            </w:pPr>
            <w:ins w:id="6" w:author="Serena Ando'" w:date="2026-10-13T22:49:00Z" w16du:dateUtc="2026-10-13T21:49:00Z">
              <w:r>
                <w:t>I want improve my skills in ad</w:t>
              </w:r>
              <w:r w:rsidR="003A7C72">
                <w:t>vanced software for my studies and  my professional growth</w:t>
              </w:r>
            </w:ins>
          </w:p>
          <w:p w14:paraId="205845F9" w14:textId="0A2D9DD0" w:rsidR="003A7C72" w:rsidRDefault="00181B91" w:rsidP="00866602">
            <w:pPr>
              <w:rPr>
                <w:ins w:id="7" w:author="Serena Ando'" w:date="2026-10-13T22:49:00Z" w16du:dateUtc="2026-10-13T21:49:00Z"/>
              </w:rPr>
            </w:pPr>
            <w:ins w:id="8" w:author="Serena Ando'" w:date="2026-10-13T22:49:00Z" w16du:dateUtc="2026-10-13T21:49:00Z">
              <w:r>
                <w:t>I often use these 6 tools</w:t>
              </w:r>
            </w:ins>
          </w:p>
          <w:p w14:paraId="01434A9E" w14:textId="2C90564B" w:rsidR="004A53AC" w:rsidRDefault="004A53AC" w:rsidP="00866602">
            <w:pPr>
              <w:rPr>
                <w:ins w:id="9" w:author="Serena Ando'" w:date="2026-10-13T22:49:00Z" w16du:dateUtc="2026-10-13T21:49:00Z"/>
              </w:rPr>
            </w:pPr>
            <w:ins w:id="10" w:author="Serena Ando'" w:date="2026-10-13T22:49:00Z" w16du:dateUtc="2026-10-13T21:49:00Z">
              <w:r>
                <w:t>I sometimes feel nervous about loosing my personal data</w:t>
              </w:r>
              <w:r w:rsidR="00C666D1">
                <w:t xml:space="preserve"> online</w:t>
              </w:r>
            </w:ins>
          </w:p>
          <w:p w14:paraId="3D7EF97E" w14:textId="5C5DA274" w:rsidR="00C666D1" w:rsidRDefault="00C666D1" w:rsidP="00866602">
            <w:pPr>
              <w:rPr>
                <w:ins w:id="11" w:author="Serena Ando'" w:date="2026-10-13T22:49:00Z" w16du:dateUtc="2026-10-13T21:49:00Z"/>
              </w:rPr>
            </w:pPr>
            <w:ins w:id="12" w:author="Serena Ando'" w:date="2026-10-13T22:49:00Z" w16du:dateUtc="2026-10-13T21:49:00Z">
              <w:r>
                <w:t>I hope this module help me to be more independent and efficient with technology</w:t>
              </w:r>
            </w:ins>
          </w:p>
          <w:p w14:paraId="756D1718" w14:textId="45A22D84" w:rsidR="00C666D1" w:rsidRDefault="00D435E7" w:rsidP="00866602">
            <w:pPr>
              <w:rPr>
                <w:ins w:id="13" w:author="Serena Ando'" w:date="2026-10-13T22:49:00Z" w16du:dateUtc="2026-10-13T21:49:00Z"/>
              </w:rPr>
            </w:pPr>
            <w:ins w:id="14" w:author="Serena Ando'" w:date="2026-10-13T22:49:00Z" w16du:dateUtc="2026-10-13T21:49:00Z">
              <w:r>
                <w:t xml:space="preserve">Digital skills are important for me because they are </w:t>
              </w:r>
              <w:r w:rsidR="00A22F8D">
                <w:t>crucials for communication and modern workplace requirements</w:t>
              </w:r>
            </w:ins>
          </w:p>
          <w:p w14:paraId="47D356EB" w14:textId="77777777" w:rsidR="00A22F8D" w:rsidRDefault="00A22F8D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71E63BD8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del w:id="15" w:author="Serena Ando'" w:date="2026-10-13T22:49:00Z" w16du:dateUtc="2026-10-13T21:49:00Z">
        <w:r w:rsidR="005427FF">
          <w:rPr>
            <w:rFonts w:ascii="MS Gothic" w:eastAsia="MS Gothic" w:hAnsi="MS Gothic" w:hint="eastAsia"/>
          </w:rPr>
          <w:delText>☐</w:delText>
        </w:r>
      </w:del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22F8D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01BB5EA9" w:rsidR="005427FF" w:rsidRDefault="005427FF" w:rsidP="005427FF">
      <w:del w:id="16" w:author="Serena Ando'" w:date="2026-10-13T22:49:00Z" w16du:dateUtc="2026-10-13T21:49:00Z">
        <w:r>
          <w:rPr>
            <w:rFonts w:ascii="MS Gothic" w:eastAsia="MS Gothic" w:hAnsi="MS Gothic" w:hint="eastAsia"/>
          </w:rPr>
          <w:delText>☐</w:delText>
        </w:r>
      </w:del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22F8D">
            <w:rPr>
              <w:rFonts w:ascii="MS Gothic" w:eastAsia="MS Gothic" w:hAnsi="MS Gothic" w:hint="eastAsia"/>
            </w:rPr>
            <w:t>☒</w:t>
          </w:r>
        </w:sdtContent>
      </w:sdt>
      <w:r>
        <w:t xml:space="preserve"> I wrote short sentences for each screenshot</w:t>
      </w:r>
    </w:p>
    <w:p w14:paraId="27C0B2C0" w14:textId="52CC681D" w:rsidR="005427FF" w:rsidRDefault="005427FF" w:rsidP="005427FF">
      <w:del w:id="17" w:author="Serena Ando'" w:date="2026-10-13T22:49:00Z" w16du:dateUtc="2026-10-13T21:49:00Z">
        <w:r w:rsidRPr="6DA4A216">
          <w:rPr>
            <w:rFonts w:ascii="MS Gothic" w:eastAsia="MS Gothic" w:hAnsi="MS Gothic" w:cs="MS Gothic"/>
          </w:rPr>
          <w:delText>☐</w:delText>
        </w:r>
      </w:del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22F8D">
            <w:rPr>
              <w:rFonts w:ascii="MS Gothic" w:eastAsia="MS Gothic" w:hAnsi="MS Gothic" w:hint="eastAsia"/>
            </w:rPr>
            <w:t>☒</w:t>
          </w:r>
        </w:sdtContent>
      </w:sdt>
      <w:r>
        <w:t xml:space="preserve"> I wrote my short reflection</w:t>
      </w:r>
    </w:p>
    <w:p w14:paraId="26963AFB" w14:textId="52743798" w:rsidR="005427FF" w:rsidRDefault="005427FF" w:rsidP="005427FF">
      <w:del w:id="18" w:author="Serena Ando'" w:date="2026-10-13T22:49:00Z" w16du:dateUtc="2026-10-13T21:49:00Z">
        <w:r>
          <w:rPr>
            <w:rFonts w:ascii="MS Gothic" w:eastAsia="MS Gothic" w:hAnsi="MS Gothic" w:hint="eastAsia"/>
          </w:rPr>
          <w:delText>☐</w:delText>
        </w:r>
      </w:del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22F8D">
            <w:rPr>
              <w:rFonts w:ascii="MS Gothic" w:eastAsia="MS Gothic" w:hAnsi="MS Gothic" w:hint="eastAsia"/>
            </w:rPr>
            <w:t>☒</w:t>
          </w:r>
        </w:sdtContent>
      </w:sdt>
      <w:r>
        <w:t xml:space="preserve"> My work is my own</w:t>
      </w:r>
    </w:p>
    <w:p w14:paraId="3DB93D02" w14:textId="7F980E5C" w:rsidR="005427FF" w:rsidRDefault="005427FF" w:rsidP="005427FF">
      <w:del w:id="19" w:author="Serena Ando'" w:date="2026-10-13T22:49:00Z" w16du:dateUtc="2026-10-13T21:49:00Z">
        <w:r>
          <w:rPr>
            <w:rFonts w:ascii="MS Gothic" w:eastAsia="MS Gothic" w:hAnsi="MS Gothic" w:hint="eastAsia"/>
          </w:rPr>
          <w:delText>☐</w:delText>
        </w:r>
      </w:del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22F8D">
            <w:rPr>
              <w:rFonts w:ascii="MS Gothic" w:eastAsia="MS Gothic" w:hAnsi="MS Gothic" w:hint="eastAsia"/>
            </w:rPr>
            <w:t>☒</w:t>
          </w:r>
        </w:sdtContent>
      </w:sdt>
      <w:r>
        <w:t xml:space="preserve"> My file opens correctly</w:t>
      </w:r>
    </w:p>
    <w:p w14:paraId="52882A5C" w14:textId="34BF8DCE" w:rsidR="002B5A72" w:rsidRDefault="00866602" w:rsidP="00D640A5">
      <w:r w:rsidRPr="00866602">
        <w:rPr>
          <w:rFonts w:ascii="Arial" w:hAnsi="Arial" w:cs="Arial"/>
        </w:rPr>
        <w:t>​​</w:t>
      </w:r>
      <w:del w:id="20" w:author="Serena Ando'" w:date="2026-10-13T22:49:00Z" w16du:dateUtc="2026-10-13T21:49:00Z">
        <w:r w:rsidR="005427FF">
          <w:rPr>
            <w:rFonts w:ascii="MS Gothic" w:eastAsia="MS Gothic" w:hAnsi="MS Gothic" w:hint="eastAsia"/>
          </w:rPr>
          <w:delText>☐</w:delText>
        </w:r>
      </w:del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22F8D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6D888" w14:textId="77777777" w:rsidR="006B767B" w:rsidRDefault="006B767B" w:rsidP="00866602">
      <w:pPr>
        <w:spacing w:before="0" w:after="0" w:line="240" w:lineRule="auto"/>
      </w:pPr>
      <w:r>
        <w:separator/>
      </w:r>
    </w:p>
  </w:endnote>
  <w:endnote w:type="continuationSeparator" w:id="0">
    <w:p w14:paraId="64EBA5F0" w14:textId="77777777" w:rsidR="006B767B" w:rsidRDefault="006B767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0400F" w14:textId="77777777" w:rsidR="006B767B" w:rsidRDefault="006B767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A78B18C" w14:textId="77777777" w:rsidR="006B767B" w:rsidRDefault="006B767B" w:rsidP="0086660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5F867" w14:textId="77777777" w:rsidR="005E5B23" w:rsidRDefault="005E5B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6DBC"/>
    <w:rsid w:val="000576C3"/>
    <w:rsid w:val="000A766D"/>
    <w:rsid w:val="000E0AC0"/>
    <w:rsid w:val="00101664"/>
    <w:rsid w:val="00120BFA"/>
    <w:rsid w:val="00136881"/>
    <w:rsid w:val="00167848"/>
    <w:rsid w:val="00181B91"/>
    <w:rsid w:val="0018398B"/>
    <w:rsid w:val="00196676"/>
    <w:rsid w:val="001C4778"/>
    <w:rsid w:val="001D7F0A"/>
    <w:rsid w:val="001F3A71"/>
    <w:rsid w:val="00227652"/>
    <w:rsid w:val="00235F34"/>
    <w:rsid w:val="0024347B"/>
    <w:rsid w:val="0026426D"/>
    <w:rsid w:val="00273AC3"/>
    <w:rsid w:val="00292800"/>
    <w:rsid w:val="002B5A72"/>
    <w:rsid w:val="002F5ECC"/>
    <w:rsid w:val="00313D19"/>
    <w:rsid w:val="0038326E"/>
    <w:rsid w:val="003841F2"/>
    <w:rsid w:val="003A7C72"/>
    <w:rsid w:val="003C2220"/>
    <w:rsid w:val="004329EE"/>
    <w:rsid w:val="004A2423"/>
    <w:rsid w:val="004A53AC"/>
    <w:rsid w:val="004F710B"/>
    <w:rsid w:val="00514445"/>
    <w:rsid w:val="00533754"/>
    <w:rsid w:val="005427FF"/>
    <w:rsid w:val="00572999"/>
    <w:rsid w:val="005814C3"/>
    <w:rsid w:val="00585D3C"/>
    <w:rsid w:val="005B28CE"/>
    <w:rsid w:val="005C4262"/>
    <w:rsid w:val="005D0526"/>
    <w:rsid w:val="005E5B23"/>
    <w:rsid w:val="006170D6"/>
    <w:rsid w:val="0066695D"/>
    <w:rsid w:val="006B521D"/>
    <w:rsid w:val="006B53F8"/>
    <w:rsid w:val="006B767B"/>
    <w:rsid w:val="006E2DB5"/>
    <w:rsid w:val="00730B03"/>
    <w:rsid w:val="007705BE"/>
    <w:rsid w:val="00776698"/>
    <w:rsid w:val="007A3CD2"/>
    <w:rsid w:val="0084717C"/>
    <w:rsid w:val="00860B30"/>
    <w:rsid w:val="00866602"/>
    <w:rsid w:val="00886606"/>
    <w:rsid w:val="008C7A89"/>
    <w:rsid w:val="008F51E1"/>
    <w:rsid w:val="00912025"/>
    <w:rsid w:val="00931DFD"/>
    <w:rsid w:val="00947BD8"/>
    <w:rsid w:val="009D506C"/>
    <w:rsid w:val="009E4D8E"/>
    <w:rsid w:val="009F0221"/>
    <w:rsid w:val="00A0705F"/>
    <w:rsid w:val="00A22F8D"/>
    <w:rsid w:val="00A62848"/>
    <w:rsid w:val="00A771C8"/>
    <w:rsid w:val="00B4029E"/>
    <w:rsid w:val="00B6244E"/>
    <w:rsid w:val="00B67317"/>
    <w:rsid w:val="00BA76C5"/>
    <w:rsid w:val="00BD2A86"/>
    <w:rsid w:val="00C03ACF"/>
    <w:rsid w:val="00C6364E"/>
    <w:rsid w:val="00C666D1"/>
    <w:rsid w:val="00C9180A"/>
    <w:rsid w:val="00D34D3B"/>
    <w:rsid w:val="00D435E7"/>
    <w:rsid w:val="00D640A5"/>
    <w:rsid w:val="00DC30D9"/>
    <w:rsid w:val="00DD5C49"/>
    <w:rsid w:val="00E22994"/>
    <w:rsid w:val="00E73DC0"/>
    <w:rsid w:val="00E9775F"/>
    <w:rsid w:val="00ED3A56"/>
    <w:rsid w:val="00F34DB4"/>
    <w:rsid w:val="00F80B43"/>
    <w:rsid w:val="00F97174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532</Words>
  <Characters>3039</Characters>
  <Application>Microsoft Office Word</Application>
  <DocSecurity>0</DocSecurity>
  <Lines>25</Lines>
  <Paragraphs>7</Paragraphs>
  <ScaleCrop>false</ScaleCrop>
  <Company>University of Wales Trinity Saint David</Company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Serena Ando'</cp:lastModifiedBy>
  <cp:revision>2</cp:revision>
  <dcterms:created xsi:type="dcterms:W3CDTF">2026-10-14T13:39:00Z</dcterms:created>
  <dcterms:modified xsi:type="dcterms:W3CDTF">2026-10-14T13:39:00Z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