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ACEB4" w14:textId="3DC1009C" w:rsidR="007A4205" w:rsidRPr="0040106D" w:rsidRDefault="00A77DB7" w:rsidP="0040106D">
      <w:pPr>
        <w:spacing w:line="480" w:lineRule="auto"/>
        <w:ind w:left="-850"/>
        <w:jc w:val="center"/>
        <w:rPr>
          <w:rFonts w:ascii="Times New Roman" w:hAnsi="Times New Roman" w:cs="Times New Roman"/>
          <w:b/>
          <w:bCs/>
          <w:sz w:val="28"/>
          <w:szCs w:val="28"/>
          <w:u w:val="single"/>
        </w:rPr>
      </w:pPr>
      <w:r w:rsidRPr="0040106D">
        <w:rPr>
          <w:rFonts w:ascii="Times New Roman" w:hAnsi="Times New Roman" w:cs="Times New Roman"/>
          <w:b/>
          <w:bCs/>
          <w:sz w:val="28"/>
          <w:szCs w:val="28"/>
          <w:u w:val="single"/>
        </w:rPr>
        <w:t>Discuss the bio</w:t>
      </w:r>
      <w:r w:rsidR="00C324D5" w:rsidRPr="0040106D">
        <w:rPr>
          <w:rFonts w:ascii="Times New Roman" w:hAnsi="Times New Roman" w:cs="Times New Roman"/>
          <w:b/>
          <w:bCs/>
          <w:sz w:val="28"/>
          <w:szCs w:val="28"/>
          <w:u w:val="single"/>
        </w:rPr>
        <w:t xml:space="preserve">logical, psychological factors </w:t>
      </w:r>
      <w:r w:rsidR="00224C99" w:rsidRPr="0040106D">
        <w:rPr>
          <w:rFonts w:ascii="Times New Roman" w:hAnsi="Times New Roman" w:cs="Times New Roman"/>
          <w:b/>
          <w:bCs/>
          <w:sz w:val="28"/>
          <w:szCs w:val="28"/>
          <w:u w:val="single"/>
        </w:rPr>
        <w:t xml:space="preserve">which may contribute to the development </w:t>
      </w:r>
      <w:r w:rsidR="0023107D" w:rsidRPr="0040106D">
        <w:rPr>
          <w:rFonts w:ascii="Times New Roman" w:hAnsi="Times New Roman" w:cs="Times New Roman"/>
          <w:b/>
          <w:bCs/>
          <w:sz w:val="28"/>
          <w:szCs w:val="28"/>
          <w:u w:val="single"/>
        </w:rPr>
        <w:t>of a mental health condition.</w:t>
      </w:r>
    </w:p>
    <w:p w14:paraId="326358D7" w14:textId="77777777" w:rsidR="007A4205" w:rsidRPr="0040106D" w:rsidRDefault="007A4205" w:rsidP="0040106D">
      <w:pPr>
        <w:spacing w:line="480" w:lineRule="auto"/>
        <w:ind w:left="-850"/>
        <w:rPr>
          <w:rFonts w:ascii="Times New Roman" w:hAnsi="Times New Roman" w:cs="Times New Roman"/>
          <w:sz w:val="28"/>
          <w:szCs w:val="28"/>
        </w:rPr>
      </w:pPr>
    </w:p>
    <w:p w14:paraId="2239C04E" w14:textId="2455362A" w:rsidR="00B40E02" w:rsidRPr="0040106D" w:rsidRDefault="00400A75"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Mental Health has been around for many centuries</w:t>
      </w:r>
      <w:r w:rsidR="00685C80" w:rsidRPr="0040106D">
        <w:rPr>
          <w:rFonts w:ascii="Times New Roman" w:hAnsi="Times New Roman" w:cs="Times New Roman"/>
          <w:sz w:val="28"/>
          <w:szCs w:val="28"/>
        </w:rPr>
        <w:t>.</w:t>
      </w:r>
      <w:r w:rsidR="007315C2" w:rsidRPr="0040106D">
        <w:rPr>
          <w:rFonts w:ascii="Times New Roman" w:hAnsi="Times New Roman" w:cs="Times New Roman"/>
          <w:sz w:val="28"/>
          <w:szCs w:val="28"/>
        </w:rPr>
        <w:t xml:space="preserve"> </w:t>
      </w:r>
      <w:r w:rsidR="00B40E02" w:rsidRPr="0040106D">
        <w:rPr>
          <w:rFonts w:ascii="Times New Roman" w:hAnsi="Times New Roman" w:cs="Times New Roman"/>
          <w:sz w:val="28"/>
          <w:szCs w:val="28"/>
        </w:rPr>
        <w:t>Hippocrates was born 460</w:t>
      </w:r>
      <w:r w:rsidR="000056FE" w:rsidRPr="0040106D">
        <w:rPr>
          <w:rFonts w:ascii="Times New Roman" w:hAnsi="Times New Roman" w:cs="Times New Roman"/>
          <w:sz w:val="28"/>
          <w:szCs w:val="28"/>
        </w:rPr>
        <w:t xml:space="preserve"> </w:t>
      </w:r>
      <w:r w:rsidR="00B40E02" w:rsidRPr="0040106D">
        <w:rPr>
          <w:rFonts w:ascii="Times New Roman" w:hAnsi="Times New Roman" w:cs="Times New Roman"/>
          <w:sz w:val="28"/>
          <w:szCs w:val="28"/>
        </w:rPr>
        <w:t xml:space="preserve">BC. This Greek man started doing medical practices and studied the people of that time. To this day he is honoured by the medical profession.  Doctors swear the Hippocratic oath once they are qualified. </w:t>
      </w:r>
    </w:p>
    <w:p w14:paraId="168AA8F3" w14:textId="77777777" w:rsidR="00137027" w:rsidRPr="0040106D" w:rsidRDefault="00B10F83"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S</w:t>
      </w:r>
      <w:r w:rsidR="00E33ACB" w:rsidRPr="0040106D">
        <w:rPr>
          <w:rFonts w:ascii="Times New Roman" w:hAnsi="Times New Roman" w:cs="Times New Roman"/>
          <w:sz w:val="28"/>
          <w:szCs w:val="28"/>
        </w:rPr>
        <w:t xml:space="preserve">kulls have been found that show perfectly round circles which is believed to be holes that were made in the skull by a physician to relieve </w:t>
      </w:r>
      <w:r w:rsidRPr="0040106D">
        <w:rPr>
          <w:rFonts w:ascii="Times New Roman" w:hAnsi="Times New Roman" w:cs="Times New Roman"/>
          <w:sz w:val="28"/>
          <w:szCs w:val="28"/>
        </w:rPr>
        <w:t xml:space="preserve">evil </w:t>
      </w:r>
      <w:r w:rsidR="00E33ACB" w:rsidRPr="0040106D">
        <w:rPr>
          <w:rFonts w:ascii="Times New Roman" w:hAnsi="Times New Roman" w:cs="Times New Roman"/>
          <w:sz w:val="28"/>
          <w:szCs w:val="28"/>
        </w:rPr>
        <w:t>spir</w:t>
      </w:r>
      <w:r w:rsidRPr="0040106D">
        <w:rPr>
          <w:rFonts w:ascii="Times New Roman" w:hAnsi="Times New Roman" w:cs="Times New Roman"/>
          <w:sz w:val="28"/>
          <w:szCs w:val="28"/>
        </w:rPr>
        <w:t>i</w:t>
      </w:r>
      <w:r w:rsidR="00E33ACB" w:rsidRPr="0040106D">
        <w:rPr>
          <w:rFonts w:ascii="Times New Roman" w:hAnsi="Times New Roman" w:cs="Times New Roman"/>
          <w:sz w:val="28"/>
          <w:szCs w:val="28"/>
        </w:rPr>
        <w:t xml:space="preserve">ts which they believed to be possessing the person.  The romans also did the same thing. It was their belief that the person was possessed. They called this Trephining. </w:t>
      </w:r>
    </w:p>
    <w:p w14:paraId="3E196490" w14:textId="4F374624" w:rsidR="002F3E3A" w:rsidRPr="0040106D" w:rsidRDefault="007C77F3"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Over the centuries </w:t>
      </w:r>
      <w:r w:rsidR="00152386" w:rsidRPr="0040106D">
        <w:rPr>
          <w:rFonts w:ascii="Times New Roman" w:hAnsi="Times New Roman" w:cs="Times New Roman"/>
          <w:sz w:val="28"/>
          <w:szCs w:val="28"/>
        </w:rPr>
        <w:t>people were believed to be witches</w:t>
      </w:r>
      <w:r w:rsidR="00A90560" w:rsidRPr="0040106D">
        <w:rPr>
          <w:rFonts w:ascii="Times New Roman" w:hAnsi="Times New Roman" w:cs="Times New Roman"/>
          <w:sz w:val="28"/>
          <w:szCs w:val="28"/>
        </w:rPr>
        <w:t xml:space="preserve">. They would be taken into custody and </w:t>
      </w:r>
      <w:r w:rsidR="00A7484F" w:rsidRPr="0040106D">
        <w:rPr>
          <w:rFonts w:ascii="Times New Roman" w:hAnsi="Times New Roman" w:cs="Times New Roman"/>
          <w:sz w:val="28"/>
          <w:szCs w:val="28"/>
        </w:rPr>
        <w:t>physical</w:t>
      </w:r>
      <w:r w:rsidR="009908E6" w:rsidRPr="0040106D">
        <w:rPr>
          <w:rFonts w:ascii="Times New Roman" w:hAnsi="Times New Roman" w:cs="Times New Roman"/>
          <w:sz w:val="28"/>
          <w:szCs w:val="28"/>
        </w:rPr>
        <w:t>ly</w:t>
      </w:r>
      <w:r w:rsidR="00A7484F" w:rsidRPr="0040106D">
        <w:rPr>
          <w:rFonts w:ascii="Times New Roman" w:hAnsi="Times New Roman" w:cs="Times New Roman"/>
          <w:sz w:val="28"/>
          <w:szCs w:val="28"/>
        </w:rPr>
        <w:t xml:space="preserve"> abused and tortured.  </w:t>
      </w:r>
      <w:r w:rsidR="00EA6559" w:rsidRPr="0040106D">
        <w:rPr>
          <w:rFonts w:ascii="Times New Roman" w:hAnsi="Times New Roman" w:cs="Times New Roman"/>
          <w:sz w:val="28"/>
          <w:szCs w:val="28"/>
        </w:rPr>
        <w:t xml:space="preserve">The belief was that by throwing the witch </w:t>
      </w:r>
      <w:r w:rsidR="005A5949" w:rsidRPr="0040106D">
        <w:rPr>
          <w:rFonts w:ascii="Times New Roman" w:hAnsi="Times New Roman" w:cs="Times New Roman"/>
          <w:sz w:val="28"/>
          <w:szCs w:val="28"/>
        </w:rPr>
        <w:t xml:space="preserve">into a pond, if they then </w:t>
      </w:r>
      <w:r w:rsidR="000D534C" w:rsidRPr="0040106D">
        <w:rPr>
          <w:rFonts w:ascii="Times New Roman" w:hAnsi="Times New Roman" w:cs="Times New Roman"/>
          <w:sz w:val="28"/>
          <w:szCs w:val="28"/>
        </w:rPr>
        <w:t>sank,</w:t>
      </w:r>
      <w:r w:rsidR="00FC41BD" w:rsidRPr="0040106D">
        <w:rPr>
          <w:rFonts w:ascii="Times New Roman" w:hAnsi="Times New Roman" w:cs="Times New Roman"/>
          <w:sz w:val="28"/>
          <w:szCs w:val="28"/>
        </w:rPr>
        <w:t xml:space="preserve"> they were believed to be innocent but if they returned to the </w:t>
      </w:r>
      <w:r w:rsidR="000E0B66" w:rsidRPr="0040106D">
        <w:rPr>
          <w:rFonts w:ascii="Times New Roman" w:hAnsi="Times New Roman" w:cs="Times New Roman"/>
          <w:sz w:val="28"/>
          <w:szCs w:val="28"/>
        </w:rPr>
        <w:t>surface,</w:t>
      </w:r>
      <w:r w:rsidR="00FC41BD" w:rsidRPr="0040106D">
        <w:rPr>
          <w:rFonts w:ascii="Times New Roman" w:hAnsi="Times New Roman" w:cs="Times New Roman"/>
          <w:sz w:val="28"/>
          <w:szCs w:val="28"/>
        </w:rPr>
        <w:t xml:space="preserve"> they </w:t>
      </w:r>
      <w:r w:rsidR="00B00FE3" w:rsidRPr="0040106D">
        <w:rPr>
          <w:rFonts w:ascii="Times New Roman" w:hAnsi="Times New Roman" w:cs="Times New Roman"/>
          <w:sz w:val="28"/>
          <w:szCs w:val="28"/>
        </w:rPr>
        <w:t>were then guilty of being a witch.  They then ex</w:t>
      </w:r>
      <w:r w:rsidR="000C1DD4" w:rsidRPr="0040106D">
        <w:rPr>
          <w:rFonts w:ascii="Times New Roman" w:hAnsi="Times New Roman" w:cs="Times New Roman"/>
          <w:sz w:val="28"/>
          <w:szCs w:val="28"/>
        </w:rPr>
        <w:t>ecuted them, usually by fire</w:t>
      </w:r>
      <w:r w:rsidR="000F655B" w:rsidRPr="0040106D">
        <w:rPr>
          <w:rFonts w:ascii="Times New Roman" w:hAnsi="Times New Roman" w:cs="Times New Roman"/>
          <w:sz w:val="28"/>
          <w:szCs w:val="28"/>
        </w:rPr>
        <w:t xml:space="preserve"> or hanging.</w:t>
      </w:r>
      <w:r w:rsidR="00F70A79" w:rsidRPr="0040106D">
        <w:rPr>
          <w:rFonts w:ascii="Times New Roman" w:hAnsi="Times New Roman" w:cs="Times New Roman"/>
          <w:sz w:val="28"/>
          <w:szCs w:val="28"/>
        </w:rPr>
        <w:t xml:space="preserve"> </w:t>
      </w:r>
      <w:r w:rsidR="0012291F" w:rsidRPr="0040106D">
        <w:rPr>
          <w:rFonts w:ascii="Times New Roman" w:hAnsi="Times New Roman" w:cs="Times New Roman"/>
          <w:sz w:val="28"/>
          <w:szCs w:val="28"/>
        </w:rPr>
        <w:t>Today they would be classed as mental health.</w:t>
      </w:r>
      <w:r w:rsidR="000F655B" w:rsidRPr="0040106D">
        <w:rPr>
          <w:rFonts w:ascii="Times New Roman" w:hAnsi="Times New Roman" w:cs="Times New Roman"/>
          <w:sz w:val="28"/>
          <w:szCs w:val="28"/>
        </w:rPr>
        <w:t xml:space="preserve"> </w:t>
      </w:r>
    </w:p>
    <w:p w14:paraId="0F30EB78" w14:textId="6358B544" w:rsidR="00110B31" w:rsidRPr="0040106D" w:rsidRDefault="00505FE8"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Shortly after this era</w:t>
      </w:r>
      <w:r w:rsidR="00E867E4" w:rsidRPr="0040106D">
        <w:rPr>
          <w:rFonts w:ascii="Times New Roman" w:hAnsi="Times New Roman" w:cs="Times New Roman"/>
          <w:sz w:val="28"/>
          <w:szCs w:val="28"/>
        </w:rPr>
        <w:t>,</w:t>
      </w:r>
      <w:r w:rsidRPr="0040106D">
        <w:rPr>
          <w:rFonts w:ascii="Times New Roman" w:hAnsi="Times New Roman" w:cs="Times New Roman"/>
          <w:sz w:val="28"/>
          <w:szCs w:val="28"/>
        </w:rPr>
        <w:t xml:space="preserve"> </w:t>
      </w:r>
      <w:proofErr w:type="spellStart"/>
      <w:r w:rsidR="00762303" w:rsidRPr="0040106D">
        <w:rPr>
          <w:rFonts w:ascii="Times New Roman" w:hAnsi="Times New Roman" w:cs="Times New Roman"/>
          <w:sz w:val="28"/>
          <w:szCs w:val="28"/>
        </w:rPr>
        <w:t>Dorthea</w:t>
      </w:r>
      <w:proofErr w:type="spellEnd"/>
      <w:r w:rsidR="00762303" w:rsidRPr="0040106D">
        <w:rPr>
          <w:rFonts w:ascii="Times New Roman" w:hAnsi="Times New Roman" w:cs="Times New Roman"/>
          <w:sz w:val="28"/>
          <w:szCs w:val="28"/>
        </w:rPr>
        <w:t xml:space="preserve"> </w:t>
      </w:r>
      <w:r w:rsidR="006A50F4" w:rsidRPr="0040106D">
        <w:rPr>
          <w:rFonts w:ascii="Times New Roman" w:hAnsi="Times New Roman" w:cs="Times New Roman"/>
          <w:sz w:val="28"/>
          <w:szCs w:val="28"/>
        </w:rPr>
        <w:t>Dix (1802</w:t>
      </w:r>
      <w:r w:rsidR="00CD3D2F" w:rsidRPr="0040106D">
        <w:rPr>
          <w:rFonts w:ascii="Times New Roman" w:hAnsi="Times New Roman" w:cs="Times New Roman"/>
          <w:sz w:val="28"/>
          <w:szCs w:val="28"/>
        </w:rPr>
        <w:t xml:space="preserve">–1887) </w:t>
      </w:r>
      <w:r w:rsidR="004754EA" w:rsidRPr="0040106D">
        <w:rPr>
          <w:rFonts w:ascii="Times New Roman" w:hAnsi="Times New Roman" w:cs="Times New Roman"/>
          <w:sz w:val="28"/>
          <w:szCs w:val="28"/>
        </w:rPr>
        <w:t xml:space="preserve">she was one of the first people to recognise that </w:t>
      </w:r>
      <w:r w:rsidR="001D6437" w:rsidRPr="0040106D">
        <w:rPr>
          <w:rFonts w:ascii="Times New Roman" w:hAnsi="Times New Roman" w:cs="Times New Roman"/>
          <w:sz w:val="28"/>
          <w:szCs w:val="28"/>
        </w:rPr>
        <w:t>not all ailments were due to the bod</w:t>
      </w:r>
      <w:r w:rsidR="006960CC" w:rsidRPr="0040106D">
        <w:rPr>
          <w:rFonts w:ascii="Times New Roman" w:hAnsi="Times New Roman" w:cs="Times New Roman"/>
          <w:sz w:val="28"/>
          <w:szCs w:val="28"/>
        </w:rPr>
        <w:t>il</w:t>
      </w:r>
      <w:r w:rsidR="001D6437" w:rsidRPr="0040106D">
        <w:rPr>
          <w:rFonts w:ascii="Times New Roman" w:hAnsi="Times New Roman" w:cs="Times New Roman"/>
          <w:sz w:val="28"/>
          <w:szCs w:val="28"/>
        </w:rPr>
        <w:t>y</w:t>
      </w:r>
      <w:r w:rsidR="008F1696" w:rsidRPr="0040106D">
        <w:rPr>
          <w:rFonts w:ascii="Times New Roman" w:hAnsi="Times New Roman" w:cs="Times New Roman"/>
          <w:sz w:val="28"/>
          <w:szCs w:val="28"/>
        </w:rPr>
        <w:t xml:space="preserve"> functions,</w:t>
      </w:r>
      <w:r w:rsidR="002F05AF" w:rsidRPr="0040106D">
        <w:rPr>
          <w:rFonts w:ascii="Times New Roman" w:hAnsi="Times New Roman" w:cs="Times New Roman"/>
          <w:sz w:val="28"/>
          <w:szCs w:val="28"/>
        </w:rPr>
        <w:t xml:space="preserve"> she</w:t>
      </w:r>
      <w:r w:rsidR="006960CC" w:rsidRPr="0040106D">
        <w:rPr>
          <w:rFonts w:ascii="Times New Roman" w:hAnsi="Times New Roman" w:cs="Times New Roman"/>
          <w:sz w:val="28"/>
          <w:szCs w:val="28"/>
        </w:rPr>
        <w:t xml:space="preserve"> </w:t>
      </w:r>
      <w:r w:rsidR="00762303" w:rsidRPr="0040106D">
        <w:rPr>
          <w:rFonts w:ascii="Times New Roman" w:hAnsi="Times New Roman" w:cs="Times New Roman"/>
          <w:sz w:val="28"/>
          <w:szCs w:val="28"/>
        </w:rPr>
        <w:t xml:space="preserve">started to study the workings of the brain.  </w:t>
      </w:r>
      <w:r w:rsidR="00261ACD" w:rsidRPr="0040106D">
        <w:rPr>
          <w:rFonts w:ascii="Times New Roman" w:hAnsi="Times New Roman" w:cs="Times New Roman"/>
          <w:sz w:val="28"/>
          <w:szCs w:val="28"/>
        </w:rPr>
        <w:t xml:space="preserve">Patients that behaved abnormally </w:t>
      </w:r>
      <w:r w:rsidR="00835FC4" w:rsidRPr="0040106D">
        <w:rPr>
          <w:rFonts w:ascii="Times New Roman" w:hAnsi="Times New Roman" w:cs="Times New Roman"/>
          <w:sz w:val="28"/>
          <w:szCs w:val="28"/>
        </w:rPr>
        <w:t>were confined to Mental A</w:t>
      </w:r>
      <w:r w:rsidR="004F34D2" w:rsidRPr="0040106D">
        <w:rPr>
          <w:rFonts w:ascii="Times New Roman" w:hAnsi="Times New Roman" w:cs="Times New Roman"/>
          <w:sz w:val="28"/>
          <w:szCs w:val="28"/>
        </w:rPr>
        <w:t>sy</w:t>
      </w:r>
      <w:r w:rsidR="00835FC4" w:rsidRPr="0040106D">
        <w:rPr>
          <w:rFonts w:ascii="Times New Roman" w:hAnsi="Times New Roman" w:cs="Times New Roman"/>
          <w:sz w:val="28"/>
          <w:szCs w:val="28"/>
        </w:rPr>
        <w:t>lums</w:t>
      </w:r>
      <w:r w:rsidR="00400822" w:rsidRPr="0040106D">
        <w:rPr>
          <w:rFonts w:ascii="Times New Roman" w:hAnsi="Times New Roman" w:cs="Times New Roman"/>
          <w:sz w:val="28"/>
          <w:szCs w:val="28"/>
        </w:rPr>
        <w:t>.</w:t>
      </w:r>
      <w:r w:rsidR="00B3302C" w:rsidRPr="0040106D">
        <w:rPr>
          <w:rFonts w:ascii="Times New Roman" w:hAnsi="Times New Roman" w:cs="Times New Roman"/>
          <w:sz w:val="28"/>
          <w:szCs w:val="28"/>
        </w:rPr>
        <w:t xml:space="preserve"> </w:t>
      </w:r>
      <w:r w:rsidR="00400822" w:rsidRPr="0040106D">
        <w:rPr>
          <w:rFonts w:ascii="Times New Roman" w:hAnsi="Times New Roman" w:cs="Times New Roman"/>
          <w:sz w:val="28"/>
          <w:szCs w:val="28"/>
        </w:rPr>
        <w:t>They were</w:t>
      </w:r>
      <w:r w:rsidR="004F34D2" w:rsidRPr="0040106D">
        <w:rPr>
          <w:rFonts w:ascii="Times New Roman" w:hAnsi="Times New Roman" w:cs="Times New Roman"/>
          <w:sz w:val="28"/>
          <w:szCs w:val="28"/>
        </w:rPr>
        <w:t xml:space="preserve"> </w:t>
      </w:r>
      <w:r w:rsidR="00A70D49" w:rsidRPr="0040106D">
        <w:rPr>
          <w:rFonts w:ascii="Times New Roman" w:hAnsi="Times New Roman" w:cs="Times New Roman"/>
          <w:sz w:val="28"/>
          <w:szCs w:val="28"/>
        </w:rPr>
        <w:t>experimented on, cruelly and harshly</w:t>
      </w:r>
      <w:r w:rsidR="005A3B5C" w:rsidRPr="0040106D">
        <w:rPr>
          <w:rFonts w:ascii="Times New Roman" w:hAnsi="Times New Roman" w:cs="Times New Roman"/>
          <w:sz w:val="28"/>
          <w:szCs w:val="28"/>
        </w:rPr>
        <w:t xml:space="preserve"> dealt with. They were</w:t>
      </w:r>
      <w:r w:rsidR="008872EF" w:rsidRPr="0040106D">
        <w:rPr>
          <w:rFonts w:ascii="Times New Roman" w:hAnsi="Times New Roman" w:cs="Times New Roman"/>
          <w:sz w:val="28"/>
          <w:szCs w:val="28"/>
        </w:rPr>
        <w:t xml:space="preserve"> </w:t>
      </w:r>
      <w:r w:rsidR="005A3B5C" w:rsidRPr="0040106D">
        <w:rPr>
          <w:rFonts w:ascii="Times New Roman" w:hAnsi="Times New Roman" w:cs="Times New Roman"/>
          <w:sz w:val="28"/>
          <w:szCs w:val="28"/>
        </w:rPr>
        <w:t xml:space="preserve">not </w:t>
      </w:r>
      <w:r w:rsidR="005A3B5C" w:rsidRPr="0040106D">
        <w:rPr>
          <w:rFonts w:ascii="Times New Roman" w:hAnsi="Times New Roman" w:cs="Times New Roman"/>
          <w:sz w:val="28"/>
          <w:szCs w:val="28"/>
        </w:rPr>
        <w:lastRenderedPageBreak/>
        <w:t>looked after as they are today</w:t>
      </w:r>
      <w:r w:rsidR="00E87B0F" w:rsidRPr="0040106D">
        <w:rPr>
          <w:rFonts w:ascii="Times New Roman" w:hAnsi="Times New Roman" w:cs="Times New Roman"/>
          <w:sz w:val="28"/>
          <w:szCs w:val="28"/>
        </w:rPr>
        <w:t>.  Asylums were left to fall into disrepair</w:t>
      </w:r>
      <w:r w:rsidR="00096741" w:rsidRPr="0040106D">
        <w:rPr>
          <w:rFonts w:ascii="Times New Roman" w:hAnsi="Times New Roman" w:cs="Times New Roman"/>
          <w:sz w:val="28"/>
          <w:szCs w:val="28"/>
        </w:rPr>
        <w:t xml:space="preserve"> and the inmates were treated appallingly and often neglected</w:t>
      </w:r>
      <w:r w:rsidR="00B11476" w:rsidRPr="0040106D">
        <w:rPr>
          <w:rFonts w:ascii="Times New Roman" w:hAnsi="Times New Roman" w:cs="Times New Roman"/>
          <w:sz w:val="28"/>
          <w:szCs w:val="28"/>
        </w:rPr>
        <w:t xml:space="preserve">.  In some </w:t>
      </w:r>
      <w:r w:rsidR="00D0558C" w:rsidRPr="0040106D">
        <w:rPr>
          <w:rFonts w:ascii="Times New Roman" w:hAnsi="Times New Roman" w:cs="Times New Roman"/>
          <w:sz w:val="28"/>
          <w:szCs w:val="28"/>
        </w:rPr>
        <w:t>cases,</w:t>
      </w:r>
      <w:r w:rsidR="00B11476" w:rsidRPr="0040106D">
        <w:rPr>
          <w:rFonts w:ascii="Times New Roman" w:hAnsi="Times New Roman" w:cs="Times New Roman"/>
          <w:sz w:val="28"/>
          <w:szCs w:val="28"/>
        </w:rPr>
        <w:t xml:space="preserve"> the Asylums were opened to the public</w:t>
      </w:r>
      <w:r w:rsidR="00F85F76" w:rsidRPr="0040106D">
        <w:rPr>
          <w:rFonts w:ascii="Times New Roman" w:hAnsi="Times New Roman" w:cs="Times New Roman"/>
          <w:sz w:val="28"/>
          <w:szCs w:val="28"/>
        </w:rPr>
        <w:t xml:space="preserve">, who paid to see the inmates as a source of entertainment. </w:t>
      </w:r>
    </w:p>
    <w:p w14:paraId="7CA4492D" w14:textId="1BF4A0AA" w:rsidR="00BA4246" w:rsidRPr="0040106D" w:rsidRDefault="006B4402"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Sigmund Freud born in 1856</w:t>
      </w:r>
      <w:r w:rsidR="00165F2A" w:rsidRPr="0040106D">
        <w:rPr>
          <w:rFonts w:ascii="Times New Roman" w:hAnsi="Times New Roman" w:cs="Times New Roman"/>
          <w:sz w:val="28"/>
          <w:szCs w:val="28"/>
        </w:rPr>
        <w:t>,</w:t>
      </w:r>
      <w:r w:rsidR="001D7499" w:rsidRPr="0040106D">
        <w:rPr>
          <w:rFonts w:ascii="Times New Roman" w:hAnsi="Times New Roman" w:cs="Times New Roman"/>
          <w:sz w:val="28"/>
          <w:szCs w:val="28"/>
        </w:rPr>
        <w:t xml:space="preserve"> started physical</w:t>
      </w:r>
      <w:r w:rsidR="003E550C" w:rsidRPr="0040106D">
        <w:rPr>
          <w:rFonts w:ascii="Times New Roman" w:hAnsi="Times New Roman" w:cs="Times New Roman"/>
          <w:sz w:val="28"/>
          <w:szCs w:val="28"/>
        </w:rPr>
        <w:t xml:space="preserve"> treatments for mental hea</w:t>
      </w:r>
      <w:r w:rsidR="00F37F8A" w:rsidRPr="0040106D">
        <w:rPr>
          <w:rFonts w:ascii="Times New Roman" w:hAnsi="Times New Roman" w:cs="Times New Roman"/>
          <w:sz w:val="28"/>
          <w:szCs w:val="28"/>
        </w:rPr>
        <w:t>lth. He believed that t</w:t>
      </w:r>
      <w:r w:rsidR="00110B31" w:rsidRPr="0040106D">
        <w:rPr>
          <w:rFonts w:ascii="Times New Roman" w:hAnsi="Times New Roman" w:cs="Times New Roman"/>
          <w:sz w:val="28"/>
          <w:szCs w:val="28"/>
        </w:rPr>
        <w:t xml:space="preserve">raumas as a child could affect you as </w:t>
      </w:r>
      <w:r w:rsidR="00527407" w:rsidRPr="0040106D">
        <w:rPr>
          <w:rFonts w:ascii="Times New Roman" w:hAnsi="Times New Roman" w:cs="Times New Roman"/>
          <w:sz w:val="28"/>
          <w:szCs w:val="28"/>
        </w:rPr>
        <w:t xml:space="preserve">an adult. </w:t>
      </w:r>
      <w:r w:rsidR="00FC08A4" w:rsidRPr="0040106D">
        <w:rPr>
          <w:rFonts w:ascii="Times New Roman" w:hAnsi="Times New Roman" w:cs="Times New Roman"/>
          <w:sz w:val="28"/>
          <w:szCs w:val="28"/>
        </w:rPr>
        <w:t>Freud’s</w:t>
      </w:r>
      <w:r w:rsidR="00527407" w:rsidRPr="0040106D">
        <w:rPr>
          <w:rFonts w:ascii="Times New Roman" w:hAnsi="Times New Roman" w:cs="Times New Roman"/>
          <w:sz w:val="28"/>
          <w:szCs w:val="28"/>
        </w:rPr>
        <w:t xml:space="preserve"> methods </w:t>
      </w:r>
      <w:r w:rsidR="00C85165" w:rsidRPr="0040106D">
        <w:rPr>
          <w:rFonts w:ascii="Times New Roman" w:hAnsi="Times New Roman" w:cs="Times New Roman"/>
          <w:sz w:val="28"/>
          <w:szCs w:val="28"/>
        </w:rPr>
        <w:t xml:space="preserve">are still used to this day which opened doors for the </w:t>
      </w:r>
      <w:r w:rsidR="00FC08A4" w:rsidRPr="0040106D">
        <w:rPr>
          <w:rFonts w:ascii="Times New Roman" w:hAnsi="Times New Roman" w:cs="Times New Roman"/>
          <w:sz w:val="28"/>
          <w:szCs w:val="28"/>
        </w:rPr>
        <w:t>doctors of today.</w:t>
      </w:r>
    </w:p>
    <w:p w14:paraId="31788A9E" w14:textId="77777777" w:rsidR="003B649A" w:rsidRPr="0040106D" w:rsidRDefault="00970395"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Psychological </w:t>
      </w:r>
      <w:r w:rsidR="00B62BAD" w:rsidRPr="0040106D">
        <w:rPr>
          <w:rFonts w:ascii="Times New Roman" w:hAnsi="Times New Roman" w:cs="Times New Roman"/>
          <w:sz w:val="28"/>
          <w:szCs w:val="28"/>
        </w:rPr>
        <w:t>models are</w:t>
      </w:r>
      <w:r w:rsidRPr="0040106D">
        <w:rPr>
          <w:rFonts w:ascii="Times New Roman" w:hAnsi="Times New Roman" w:cs="Times New Roman"/>
          <w:sz w:val="28"/>
          <w:szCs w:val="28"/>
        </w:rPr>
        <w:t xml:space="preserve"> an unbalance in the brain that can cause many symptoms that are real to the person but nobody</w:t>
      </w:r>
      <w:r w:rsidR="00DA3A33" w:rsidRPr="0040106D">
        <w:rPr>
          <w:rFonts w:ascii="Times New Roman" w:hAnsi="Times New Roman" w:cs="Times New Roman"/>
          <w:sz w:val="28"/>
          <w:szCs w:val="28"/>
        </w:rPr>
        <w:t xml:space="preserve"> else </w:t>
      </w:r>
      <w:r w:rsidR="00E80DA3" w:rsidRPr="0040106D">
        <w:rPr>
          <w:rFonts w:ascii="Times New Roman" w:hAnsi="Times New Roman" w:cs="Times New Roman"/>
          <w:sz w:val="28"/>
          <w:szCs w:val="28"/>
        </w:rPr>
        <w:t>can</w:t>
      </w:r>
      <w:r w:rsidR="00DA3A33" w:rsidRPr="0040106D">
        <w:rPr>
          <w:rFonts w:ascii="Times New Roman" w:hAnsi="Times New Roman" w:cs="Times New Roman"/>
          <w:sz w:val="28"/>
          <w:szCs w:val="28"/>
        </w:rPr>
        <w:t xml:space="preserve"> see them.  This can be</w:t>
      </w:r>
      <w:r w:rsidR="00C76E3D" w:rsidRPr="0040106D">
        <w:rPr>
          <w:rFonts w:ascii="Times New Roman" w:hAnsi="Times New Roman" w:cs="Times New Roman"/>
          <w:sz w:val="28"/>
          <w:szCs w:val="28"/>
        </w:rPr>
        <w:t xml:space="preserve"> caused by </w:t>
      </w:r>
      <w:r w:rsidR="00DA3A33" w:rsidRPr="0040106D">
        <w:rPr>
          <w:rFonts w:ascii="Times New Roman" w:hAnsi="Times New Roman" w:cs="Times New Roman"/>
          <w:sz w:val="28"/>
          <w:szCs w:val="28"/>
        </w:rPr>
        <w:t>internal or external</w:t>
      </w:r>
      <w:r w:rsidR="00C76E3D" w:rsidRPr="0040106D">
        <w:rPr>
          <w:rFonts w:ascii="Times New Roman" w:hAnsi="Times New Roman" w:cs="Times New Roman"/>
          <w:sz w:val="28"/>
          <w:szCs w:val="28"/>
        </w:rPr>
        <w:t xml:space="preserve"> factors.</w:t>
      </w:r>
      <w:r w:rsidR="00DA3A33" w:rsidRPr="0040106D">
        <w:rPr>
          <w:rFonts w:ascii="Times New Roman" w:hAnsi="Times New Roman" w:cs="Times New Roman"/>
          <w:sz w:val="28"/>
          <w:szCs w:val="28"/>
        </w:rPr>
        <w:t xml:space="preserve"> If a </w:t>
      </w:r>
      <w:r w:rsidR="00734079" w:rsidRPr="0040106D">
        <w:rPr>
          <w:rFonts w:ascii="Times New Roman" w:hAnsi="Times New Roman" w:cs="Times New Roman"/>
          <w:sz w:val="28"/>
          <w:szCs w:val="28"/>
        </w:rPr>
        <w:t>p</w:t>
      </w:r>
      <w:r w:rsidR="00DA3A33" w:rsidRPr="0040106D">
        <w:rPr>
          <w:rFonts w:ascii="Times New Roman" w:hAnsi="Times New Roman" w:cs="Times New Roman"/>
          <w:sz w:val="28"/>
          <w:szCs w:val="28"/>
        </w:rPr>
        <w:t>erson is unwell this can escalate into depression</w:t>
      </w:r>
      <w:r w:rsidR="005C1A2C" w:rsidRPr="0040106D">
        <w:rPr>
          <w:rFonts w:ascii="Times New Roman" w:hAnsi="Times New Roman" w:cs="Times New Roman"/>
          <w:sz w:val="28"/>
          <w:szCs w:val="28"/>
        </w:rPr>
        <w:t>, stress</w:t>
      </w:r>
      <w:r w:rsidR="00C76E3D" w:rsidRPr="0040106D">
        <w:rPr>
          <w:rFonts w:ascii="Times New Roman" w:hAnsi="Times New Roman" w:cs="Times New Roman"/>
          <w:sz w:val="28"/>
          <w:szCs w:val="28"/>
        </w:rPr>
        <w:t xml:space="preserve"> and anxiety</w:t>
      </w:r>
      <w:r w:rsidR="005C1A2C" w:rsidRPr="0040106D">
        <w:rPr>
          <w:rFonts w:ascii="Times New Roman" w:hAnsi="Times New Roman" w:cs="Times New Roman"/>
          <w:sz w:val="28"/>
          <w:szCs w:val="28"/>
        </w:rPr>
        <w:t xml:space="preserve">.  On the other </w:t>
      </w:r>
      <w:r w:rsidR="00591F41" w:rsidRPr="0040106D">
        <w:rPr>
          <w:rFonts w:ascii="Times New Roman" w:hAnsi="Times New Roman" w:cs="Times New Roman"/>
          <w:sz w:val="28"/>
          <w:szCs w:val="28"/>
        </w:rPr>
        <w:t>hand,</w:t>
      </w:r>
      <w:r w:rsidR="005C1A2C" w:rsidRPr="0040106D">
        <w:rPr>
          <w:rFonts w:ascii="Times New Roman" w:hAnsi="Times New Roman" w:cs="Times New Roman"/>
          <w:sz w:val="28"/>
          <w:szCs w:val="28"/>
        </w:rPr>
        <w:t xml:space="preserve"> thi</w:t>
      </w:r>
      <w:r w:rsidR="00C76E3D" w:rsidRPr="0040106D">
        <w:rPr>
          <w:rFonts w:ascii="Times New Roman" w:hAnsi="Times New Roman" w:cs="Times New Roman"/>
          <w:sz w:val="28"/>
          <w:szCs w:val="28"/>
        </w:rPr>
        <w:t>s</w:t>
      </w:r>
      <w:r w:rsidR="005C1A2C" w:rsidRPr="0040106D">
        <w:rPr>
          <w:rFonts w:ascii="Times New Roman" w:hAnsi="Times New Roman" w:cs="Times New Roman"/>
          <w:sz w:val="28"/>
          <w:szCs w:val="28"/>
        </w:rPr>
        <w:t xml:space="preserve"> c</w:t>
      </w:r>
      <w:r w:rsidR="004702A2" w:rsidRPr="0040106D">
        <w:rPr>
          <w:rFonts w:ascii="Times New Roman" w:hAnsi="Times New Roman" w:cs="Times New Roman"/>
          <w:sz w:val="28"/>
          <w:szCs w:val="28"/>
        </w:rPr>
        <w:t>an</w:t>
      </w:r>
      <w:r w:rsidR="005C1A2C" w:rsidRPr="0040106D">
        <w:rPr>
          <w:rFonts w:ascii="Times New Roman" w:hAnsi="Times New Roman" w:cs="Times New Roman"/>
          <w:sz w:val="28"/>
          <w:szCs w:val="28"/>
        </w:rPr>
        <w:t xml:space="preserve"> be</w:t>
      </w:r>
      <w:r w:rsidR="00C453CD" w:rsidRPr="0040106D">
        <w:rPr>
          <w:rFonts w:ascii="Times New Roman" w:hAnsi="Times New Roman" w:cs="Times New Roman"/>
          <w:sz w:val="28"/>
          <w:szCs w:val="28"/>
        </w:rPr>
        <w:t xml:space="preserve"> </w:t>
      </w:r>
      <w:r w:rsidR="00EE2341" w:rsidRPr="0040106D">
        <w:rPr>
          <w:rFonts w:ascii="Times New Roman" w:hAnsi="Times New Roman" w:cs="Times New Roman"/>
          <w:sz w:val="28"/>
          <w:szCs w:val="28"/>
        </w:rPr>
        <w:t xml:space="preserve">caused by an </w:t>
      </w:r>
      <w:r w:rsidR="00C453CD" w:rsidRPr="0040106D">
        <w:rPr>
          <w:rFonts w:ascii="Times New Roman" w:hAnsi="Times New Roman" w:cs="Times New Roman"/>
          <w:sz w:val="28"/>
          <w:szCs w:val="28"/>
        </w:rPr>
        <w:t>external</w:t>
      </w:r>
      <w:r w:rsidR="00DD0F0F" w:rsidRPr="0040106D">
        <w:rPr>
          <w:rFonts w:ascii="Times New Roman" w:hAnsi="Times New Roman" w:cs="Times New Roman"/>
          <w:sz w:val="28"/>
          <w:szCs w:val="28"/>
        </w:rPr>
        <w:t xml:space="preserve"> factor</w:t>
      </w:r>
      <w:r w:rsidR="004702A2" w:rsidRPr="0040106D">
        <w:rPr>
          <w:rFonts w:ascii="Times New Roman" w:hAnsi="Times New Roman" w:cs="Times New Roman"/>
          <w:sz w:val="28"/>
          <w:szCs w:val="28"/>
        </w:rPr>
        <w:t>,</w:t>
      </w:r>
      <w:r w:rsidR="00DD0F0F" w:rsidRPr="0040106D">
        <w:rPr>
          <w:rFonts w:ascii="Times New Roman" w:hAnsi="Times New Roman" w:cs="Times New Roman"/>
          <w:sz w:val="28"/>
          <w:szCs w:val="28"/>
        </w:rPr>
        <w:t xml:space="preserve"> such</w:t>
      </w:r>
      <w:r w:rsidR="00C453CD" w:rsidRPr="0040106D">
        <w:rPr>
          <w:rFonts w:ascii="Times New Roman" w:hAnsi="Times New Roman" w:cs="Times New Roman"/>
          <w:sz w:val="28"/>
          <w:szCs w:val="28"/>
        </w:rPr>
        <w:t xml:space="preserve"> as a mother telling the child that they are worthless and no goo</w:t>
      </w:r>
      <w:r w:rsidR="004702A2" w:rsidRPr="0040106D">
        <w:rPr>
          <w:rFonts w:ascii="Times New Roman" w:hAnsi="Times New Roman" w:cs="Times New Roman"/>
          <w:sz w:val="28"/>
          <w:szCs w:val="28"/>
        </w:rPr>
        <w:t>d</w:t>
      </w:r>
      <w:r w:rsidR="00C453CD" w:rsidRPr="0040106D">
        <w:rPr>
          <w:rFonts w:ascii="Times New Roman" w:hAnsi="Times New Roman" w:cs="Times New Roman"/>
          <w:sz w:val="28"/>
          <w:szCs w:val="28"/>
        </w:rPr>
        <w:t xml:space="preserve"> at anything.  </w:t>
      </w:r>
      <w:r w:rsidR="00325F70" w:rsidRPr="0040106D">
        <w:rPr>
          <w:rFonts w:ascii="Times New Roman" w:hAnsi="Times New Roman" w:cs="Times New Roman"/>
          <w:sz w:val="28"/>
          <w:szCs w:val="28"/>
        </w:rPr>
        <w:t xml:space="preserve">If constantly repeated the </w:t>
      </w:r>
      <w:r w:rsidR="004702A2" w:rsidRPr="0040106D">
        <w:rPr>
          <w:rFonts w:ascii="Times New Roman" w:hAnsi="Times New Roman" w:cs="Times New Roman"/>
          <w:sz w:val="28"/>
          <w:szCs w:val="28"/>
        </w:rPr>
        <w:t>child</w:t>
      </w:r>
      <w:r w:rsidR="00325F70" w:rsidRPr="0040106D">
        <w:rPr>
          <w:rFonts w:ascii="Times New Roman" w:hAnsi="Times New Roman" w:cs="Times New Roman"/>
          <w:sz w:val="28"/>
          <w:szCs w:val="28"/>
        </w:rPr>
        <w:t xml:space="preserve"> would </w:t>
      </w:r>
      <w:r w:rsidR="004702A2" w:rsidRPr="0040106D">
        <w:rPr>
          <w:rFonts w:ascii="Times New Roman" w:hAnsi="Times New Roman" w:cs="Times New Roman"/>
          <w:sz w:val="28"/>
          <w:szCs w:val="28"/>
        </w:rPr>
        <w:t>come</w:t>
      </w:r>
      <w:r w:rsidR="00325F70" w:rsidRPr="0040106D">
        <w:rPr>
          <w:rFonts w:ascii="Times New Roman" w:hAnsi="Times New Roman" w:cs="Times New Roman"/>
          <w:sz w:val="28"/>
          <w:szCs w:val="28"/>
        </w:rPr>
        <w:t xml:space="preserve"> to the belie</w:t>
      </w:r>
      <w:r w:rsidR="00071D57" w:rsidRPr="0040106D">
        <w:rPr>
          <w:rFonts w:ascii="Times New Roman" w:hAnsi="Times New Roman" w:cs="Times New Roman"/>
          <w:sz w:val="28"/>
          <w:szCs w:val="28"/>
        </w:rPr>
        <w:t xml:space="preserve">ve this and could start to show </w:t>
      </w:r>
      <w:r w:rsidR="00DE508A" w:rsidRPr="0040106D">
        <w:rPr>
          <w:rFonts w:ascii="Times New Roman" w:hAnsi="Times New Roman" w:cs="Times New Roman"/>
          <w:sz w:val="28"/>
          <w:szCs w:val="28"/>
        </w:rPr>
        <w:t>symptoms</w:t>
      </w:r>
      <w:r w:rsidR="00071D57" w:rsidRPr="0040106D">
        <w:rPr>
          <w:rFonts w:ascii="Times New Roman" w:hAnsi="Times New Roman" w:cs="Times New Roman"/>
          <w:sz w:val="28"/>
          <w:szCs w:val="28"/>
        </w:rPr>
        <w:t xml:space="preserve"> of mental health.  </w:t>
      </w:r>
      <w:r w:rsidR="00C00AAF" w:rsidRPr="0040106D">
        <w:rPr>
          <w:rFonts w:ascii="Times New Roman" w:hAnsi="Times New Roman" w:cs="Times New Roman"/>
          <w:sz w:val="28"/>
          <w:szCs w:val="28"/>
        </w:rPr>
        <w:t>There are</w:t>
      </w:r>
      <w:r w:rsidR="00747DA7" w:rsidRPr="0040106D">
        <w:rPr>
          <w:rFonts w:ascii="Times New Roman" w:hAnsi="Times New Roman" w:cs="Times New Roman"/>
          <w:sz w:val="28"/>
          <w:szCs w:val="28"/>
        </w:rPr>
        <w:t xml:space="preserve"> many studies on this topic</w:t>
      </w:r>
      <w:r w:rsidR="00520E13" w:rsidRPr="0040106D">
        <w:rPr>
          <w:rFonts w:ascii="Times New Roman" w:hAnsi="Times New Roman" w:cs="Times New Roman"/>
          <w:sz w:val="28"/>
          <w:szCs w:val="28"/>
        </w:rPr>
        <w:t>. Psychological disorde</w:t>
      </w:r>
      <w:r w:rsidR="00121C8F" w:rsidRPr="0040106D">
        <w:rPr>
          <w:rFonts w:ascii="Times New Roman" w:hAnsi="Times New Roman" w:cs="Times New Roman"/>
          <w:sz w:val="28"/>
          <w:szCs w:val="28"/>
        </w:rPr>
        <w:t xml:space="preserve">r </w:t>
      </w:r>
      <w:r w:rsidR="00B30409" w:rsidRPr="0040106D">
        <w:rPr>
          <w:rFonts w:ascii="Times New Roman" w:hAnsi="Times New Roman" w:cs="Times New Roman"/>
          <w:sz w:val="28"/>
          <w:szCs w:val="28"/>
        </w:rPr>
        <w:t>are</w:t>
      </w:r>
      <w:r w:rsidR="008B0068" w:rsidRPr="0040106D">
        <w:rPr>
          <w:rFonts w:ascii="Times New Roman" w:hAnsi="Times New Roman" w:cs="Times New Roman"/>
          <w:sz w:val="28"/>
          <w:szCs w:val="28"/>
        </w:rPr>
        <w:t xml:space="preserve"> </w:t>
      </w:r>
      <w:r w:rsidR="00121C8F" w:rsidRPr="0040106D">
        <w:rPr>
          <w:rFonts w:ascii="Times New Roman" w:hAnsi="Times New Roman" w:cs="Times New Roman"/>
          <w:sz w:val="28"/>
          <w:szCs w:val="28"/>
        </w:rPr>
        <w:t xml:space="preserve">people that deal </w:t>
      </w:r>
      <w:r w:rsidR="00AC53DB" w:rsidRPr="0040106D">
        <w:rPr>
          <w:rFonts w:ascii="Times New Roman" w:hAnsi="Times New Roman" w:cs="Times New Roman"/>
          <w:sz w:val="28"/>
          <w:szCs w:val="28"/>
        </w:rPr>
        <w:t>with stress</w:t>
      </w:r>
      <w:r w:rsidR="00327C5B" w:rsidRPr="0040106D">
        <w:rPr>
          <w:rFonts w:ascii="Times New Roman" w:hAnsi="Times New Roman" w:cs="Times New Roman"/>
          <w:sz w:val="28"/>
          <w:szCs w:val="28"/>
        </w:rPr>
        <w:t xml:space="preserve"> and </w:t>
      </w:r>
      <w:r w:rsidR="00AC53DB" w:rsidRPr="0040106D">
        <w:rPr>
          <w:rFonts w:ascii="Times New Roman" w:hAnsi="Times New Roman" w:cs="Times New Roman"/>
          <w:sz w:val="28"/>
          <w:szCs w:val="28"/>
        </w:rPr>
        <w:t>loss in their own way.</w:t>
      </w:r>
      <w:r w:rsidR="008B0068" w:rsidRPr="0040106D">
        <w:rPr>
          <w:rFonts w:ascii="Times New Roman" w:hAnsi="Times New Roman" w:cs="Times New Roman"/>
          <w:sz w:val="28"/>
          <w:szCs w:val="28"/>
        </w:rPr>
        <w:t xml:space="preserve"> </w:t>
      </w:r>
      <w:r w:rsidR="00CA6B6C" w:rsidRPr="0040106D">
        <w:rPr>
          <w:rFonts w:ascii="Times New Roman" w:hAnsi="Times New Roman" w:cs="Times New Roman"/>
          <w:sz w:val="28"/>
          <w:szCs w:val="28"/>
        </w:rPr>
        <w:t>They could lose their appetite, sleep</w:t>
      </w:r>
      <w:r w:rsidR="00E75B81" w:rsidRPr="0040106D">
        <w:rPr>
          <w:rFonts w:ascii="Times New Roman" w:hAnsi="Times New Roman" w:cs="Times New Roman"/>
          <w:sz w:val="28"/>
          <w:szCs w:val="28"/>
        </w:rPr>
        <w:t>,</w:t>
      </w:r>
      <w:r w:rsidR="00A444FB" w:rsidRPr="0040106D">
        <w:rPr>
          <w:rFonts w:ascii="Times New Roman" w:hAnsi="Times New Roman" w:cs="Times New Roman"/>
          <w:sz w:val="28"/>
          <w:szCs w:val="28"/>
        </w:rPr>
        <w:t xml:space="preserve"> loss of interest</w:t>
      </w:r>
      <w:r w:rsidR="00373E61" w:rsidRPr="0040106D">
        <w:rPr>
          <w:rFonts w:ascii="Times New Roman" w:hAnsi="Times New Roman" w:cs="Times New Roman"/>
          <w:sz w:val="28"/>
          <w:szCs w:val="28"/>
        </w:rPr>
        <w:t xml:space="preserve"> and energy, </w:t>
      </w:r>
      <w:r w:rsidR="00CA6B6C" w:rsidRPr="0040106D">
        <w:rPr>
          <w:rFonts w:ascii="Times New Roman" w:hAnsi="Times New Roman" w:cs="Times New Roman"/>
          <w:sz w:val="28"/>
          <w:szCs w:val="28"/>
        </w:rPr>
        <w:t>many w</w:t>
      </w:r>
      <w:r w:rsidR="001C72D1" w:rsidRPr="0040106D">
        <w:rPr>
          <w:rFonts w:ascii="Times New Roman" w:hAnsi="Times New Roman" w:cs="Times New Roman"/>
          <w:sz w:val="28"/>
          <w:szCs w:val="28"/>
        </w:rPr>
        <w:t>ant to be on their own.  If this continues it can ca</w:t>
      </w:r>
      <w:r w:rsidR="001F6D1B" w:rsidRPr="0040106D">
        <w:rPr>
          <w:rFonts w:ascii="Times New Roman" w:hAnsi="Times New Roman" w:cs="Times New Roman"/>
          <w:sz w:val="28"/>
          <w:szCs w:val="28"/>
        </w:rPr>
        <w:t>use depression, anxiety</w:t>
      </w:r>
      <w:r w:rsidR="007B209E" w:rsidRPr="0040106D">
        <w:rPr>
          <w:rFonts w:ascii="Times New Roman" w:hAnsi="Times New Roman" w:cs="Times New Roman"/>
          <w:sz w:val="28"/>
          <w:szCs w:val="28"/>
        </w:rPr>
        <w:t xml:space="preserve">, headaches, loss of appetite </w:t>
      </w:r>
      <w:r w:rsidR="001B6038" w:rsidRPr="0040106D">
        <w:rPr>
          <w:rFonts w:ascii="Times New Roman" w:hAnsi="Times New Roman" w:cs="Times New Roman"/>
          <w:sz w:val="28"/>
          <w:szCs w:val="28"/>
        </w:rPr>
        <w:t>and this co</w:t>
      </w:r>
      <w:r w:rsidR="00B14D31" w:rsidRPr="0040106D">
        <w:rPr>
          <w:rFonts w:ascii="Times New Roman" w:hAnsi="Times New Roman" w:cs="Times New Roman"/>
          <w:sz w:val="28"/>
          <w:szCs w:val="28"/>
        </w:rPr>
        <w:t>uld</w:t>
      </w:r>
      <w:r w:rsidR="001B6038" w:rsidRPr="0040106D">
        <w:rPr>
          <w:rFonts w:ascii="Times New Roman" w:hAnsi="Times New Roman" w:cs="Times New Roman"/>
          <w:sz w:val="28"/>
          <w:szCs w:val="28"/>
        </w:rPr>
        <w:t xml:space="preserve"> </w:t>
      </w:r>
      <w:r w:rsidR="00037863" w:rsidRPr="0040106D">
        <w:rPr>
          <w:rFonts w:ascii="Times New Roman" w:hAnsi="Times New Roman" w:cs="Times New Roman"/>
          <w:sz w:val="28"/>
          <w:szCs w:val="28"/>
        </w:rPr>
        <w:t>cause them to</w:t>
      </w:r>
      <w:r w:rsidR="001B6038" w:rsidRPr="0040106D">
        <w:rPr>
          <w:rFonts w:ascii="Times New Roman" w:hAnsi="Times New Roman" w:cs="Times New Roman"/>
          <w:sz w:val="28"/>
          <w:szCs w:val="28"/>
        </w:rPr>
        <w:t xml:space="preserve"> need medic</w:t>
      </w:r>
      <w:r w:rsidR="00D343CD" w:rsidRPr="0040106D">
        <w:rPr>
          <w:rFonts w:ascii="Times New Roman" w:hAnsi="Times New Roman" w:cs="Times New Roman"/>
          <w:sz w:val="28"/>
          <w:szCs w:val="28"/>
        </w:rPr>
        <w:t xml:space="preserve">al </w:t>
      </w:r>
      <w:r w:rsidR="00037863" w:rsidRPr="0040106D">
        <w:rPr>
          <w:rFonts w:ascii="Times New Roman" w:hAnsi="Times New Roman" w:cs="Times New Roman"/>
          <w:sz w:val="28"/>
          <w:szCs w:val="28"/>
        </w:rPr>
        <w:t>support</w:t>
      </w:r>
      <w:r w:rsidR="00D343CD" w:rsidRPr="0040106D">
        <w:rPr>
          <w:rFonts w:ascii="Times New Roman" w:hAnsi="Times New Roman" w:cs="Times New Roman"/>
          <w:sz w:val="28"/>
          <w:szCs w:val="28"/>
        </w:rPr>
        <w:t xml:space="preserve">.  Most people will recover </w:t>
      </w:r>
      <w:r w:rsidR="00993B5E" w:rsidRPr="0040106D">
        <w:rPr>
          <w:rFonts w:ascii="Times New Roman" w:hAnsi="Times New Roman" w:cs="Times New Roman"/>
          <w:sz w:val="28"/>
          <w:szCs w:val="28"/>
        </w:rPr>
        <w:t xml:space="preserve">quickly, </w:t>
      </w:r>
      <w:r w:rsidR="005165B7" w:rsidRPr="0040106D">
        <w:rPr>
          <w:rFonts w:ascii="Times New Roman" w:hAnsi="Times New Roman" w:cs="Times New Roman"/>
          <w:sz w:val="28"/>
          <w:szCs w:val="28"/>
        </w:rPr>
        <w:t xml:space="preserve">people say </w:t>
      </w:r>
      <w:r w:rsidR="00993B5E" w:rsidRPr="0040106D">
        <w:rPr>
          <w:rFonts w:ascii="Times New Roman" w:hAnsi="Times New Roman" w:cs="Times New Roman"/>
          <w:sz w:val="28"/>
          <w:szCs w:val="28"/>
        </w:rPr>
        <w:t>time is a healer.</w:t>
      </w:r>
      <w:r w:rsidR="005165B7" w:rsidRPr="0040106D">
        <w:rPr>
          <w:rFonts w:ascii="Times New Roman" w:hAnsi="Times New Roman" w:cs="Times New Roman"/>
          <w:sz w:val="28"/>
          <w:szCs w:val="28"/>
        </w:rPr>
        <w:t xml:space="preserve"> T</w:t>
      </w:r>
      <w:r w:rsidR="00993B5E" w:rsidRPr="0040106D">
        <w:rPr>
          <w:rFonts w:ascii="Times New Roman" w:hAnsi="Times New Roman" w:cs="Times New Roman"/>
          <w:sz w:val="28"/>
          <w:szCs w:val="28"/>
        </w:rPr>
        <w:t>his can cause concern</w:t>
      </w:r>
      <w:r w:rsidR="00895A9C" w:rsidRPr="0040106D">
        <w:rPr>
          <w:rFonts w:ascii="Times New Roman" w:hAnsi="Times New Roman" w:cs="Times New Roman"/>
          <w:sz w:val="28"/>
          <w:szCs w:val="28"/>
        </w:rPr>
        <w:t xml:space="preserve"> among the persons </w:t>
      </w:r>
      <w:r w:rsidR="00B66BBA" w:rsidRPr="0040106D">
        <w:rPr>
          <w:rFonts w:ascii="Times New Roman" w:hAnsi="Times New Roman" w:cs="Times New Roman"/>
          <w:sz w:val="28"/>
          <w:szCs w:val="28"/>
        </w:rPr>
        <w:t>relative</w:t>
      </w:r>
      <w:r w:rsidR="005165B7" w:rsidRPr="0040106D">
        <w:rPr>
          <w:rFonts w:ascii="Times New Roman" w:hAnsi="Times New Roman" w:cs="Times New Roman"/>
          <w:sz w:val="28"/>
          <w:szCs w:val="28"/>
        </w:rPr>
        <w:t xml:space="preserve">s </w:t>
      </w:r>
      <w:r w:rsidR="00895A9C" w:rsidRPr="0040106D">
        <w:rPr>
          <w:rFonts w:ascii="Times New Roman" w:hAnsi="Times New Roman" w:cs="Times New Roman"/>
          <w:sz w:val="28"/>
          <w:szCs w:val="28"/>
        </w:rPr>
        <w:t xml:space="preserve">and </w:t>
      </w:r>
      <w:r w:rsidR="005B676E" w:rsidRPr="0040106D">
        <w:rPr>
          <w:rFonts w:ascii="Times New Roman" w:hAnsi="Times New Roman" w:cs="Times New Roman"/>
          <w:sz w:val="28"/>
          <w:szCs w:val="28"/>
        </w:rPr>
        <w:t>friends. This is called clinical depression</w:t>
      </w:r>
      <w:r w:rsidR="004F0EB0" w:rsidRPr="0040106D">
        <w:rPr>
          <w:rFonts w:ascii="Times New Roman" w:hAnsi="Times New Roman" w:cs="Times New Roman"/>
          <w:sz w:val="28"/>
          <w:szCs w:val="28"/>
        </w:rPr>
        <w:t>.  There can be a stigma attached to depression which</w:t>
      </w:r>
      <w:r w:rsidR="00AC53DB" w:rsidRPr="0040106D">
        <w:rPr>
          <w:rFonts w:ascii="Times New Roman" w:hAnsi="Times New Roman" w:cs="Times New Roman"/>
          <w:sz w:val="28"/>
          <w:szCs w:val="28"/>
        </w:rPr>
        <w:t xml:space="preserve"> </w:t>
      </w:r>
      <w:r w:rsidR="00B66BBA" w:rsidRPr="0040106D">
        <w:rPr>
          <w:rFonts w:ascii="Times New Roman" w:hAnsi="Times New Roman" w:cs="Times New Roman"/>
          <w:sz w:val="28"/>
          <w:szCs w:val="28"/>
        </w:rPr>
        <w:t>makes people unwilling</w:t>
      </w:r>
      <w:r w:rsidR="00A27090" w:rsidRPr="0040106D">
        <w:rPr>
          <w:rFonts w:ascii="Times New Roman" w:hAnsi="Times New Roman" w:cs="Times New Roman"/>
          <w:sz w:val="28"/>
          <w:szCs w:val="28"/>
        </w:rPr>
        <w:t xml:space="preserve"> to approach a doctor. If not treated pro</w:t>
      </w:r>
      <w:r w:rsidR="005165B7" w:rsidRPr="0040106D">
        <w:rPr>
          <w:rFonts w:ascii="Times New Roman" w:hAnsi="Times New Roman" w:cs="Times New Roman"/>
          <w:sz w:val="28"/>
          <w:szCs w:val="28"/>
        </w:rPr>
        <w:t>perly</w:t>
      </w:r>
      <w:r w:rsidR="000D44B1" w:rsidRPr="0040106D">
        <w:rPr>
          <w:rFonts w:ascii="Times New Roman" w:hAnsi="Times New Roman" w:cs="Times New Roman"/>
          <w:sz w:val="28"/>
          <w:szCs w:val="28"/>
        </w:rPr>
        <w:t xml:space="preserve"> it can lead to </w:t>
      </w:r>
      <w:r w:rsidR="00D91A31" w:rsidRPr="0040106D">
        <w:rPr>
          <w:rFonts w:ascii="Times New Roman" w:hAnsi="Times New Roman" w:cs="Times New Roman"/>
          <w:sz w:val="28"/>
          <w:szCs w:val="28"/>
        </w:rPr>
        <w:t>self-harm</w:t>
      </w:r>
      <w:r w:rsidR="000D44B1" w:rsidRPr="0040106D">
        <w:rPr>
          <w:rFonts w:ascii="Times New Roman" w:hAnsi="Times New Roman" w:cs="Times New Roman"/>
          <w:sz w:val="28"/>
          <w:szCs w:val="28"/>
        </w:rPr>
        <w:t xml:space="preserve"> or </w:t>
      </w:r>
      <w:r w:rsidR="003E0910" w:rsidRPr="0040106D">
        <w:rPr>
          <w:rFonts w:ascii="Times New Roman" w:hAnsi="Times New Roman" w:cs="Times New Roman"/>
          <w:sz w:val="28"/>
          <w:szCs w:val="28"/>
        </w:rPr>
        <w:t xml:space="preserve">suicide. Suicide </w:t>
      </w:r>
      <w:r w:rsidR="007D367D" w:rsidRPr="0040106D">
        <w:rPr>
          <w:rFonts w:ascii="Times New Roman" w:hAnsi="Times New Roman" w:cs="Times New Roman"/>
          <w:sz w:val="28"/>
          <w:szCs w:val="28"/>
        </w:rPr>
        <w:t>is high in Wales</w:t>
      </w:r>
      <w:r w:rsidR="003B649A" w:rsidRPr="0040106D">
        <w:rPr>
          <w:rFonts w:ascii="Times New Roman" w:hAnsi="Times New Roman" w:cs="Times New Roman"/>
          <w:sz w:val="28"/>
          <w:szCs w:val="28"/>
        </w:rPr>
        <w:t>.</w:t>
      </w:r>
    </w:p>
    <w:p w14:paraId="4685956C" w14:textId="59C23805" w:rsidR="00E500E1" w:rsidRPr="0040106D" w:rsidRDefault="00FA3DF7"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lastRenderedPageBreak/>
        <w:t xml:space="preserve">Further back in time treatment was barbaric and not helpful to the person.  From time-to-time depression and anxiety can occur when going to a new job, this can also occur when having tests or even leaving home for the first time.  We can treat this as normal behaviour, </w:t>
      </w:r>
      <w:ins w:id="0" w:author="Stanley Jones">
        <w:r w:rsidRPr="0040106D">
          <w:rPr>
            <w:rFonts w:ascii="Times New Roman" w:hAnsi="Times New Roman" w:cs="Times New Roman"/>
            <w:sz w:val="28"/>
            <w:szCs w:val="28"/>
          </w:rPr>
          <w:t xml:space="preserve">starting a new job could make your anxiety </w:t>
        </w:r>
      </w:ins>
      <w:r w:rsidRPr="0040106D">
        <w:rPr>
          <w:rFonts w:ascii="Times New Roman" w:hAnsi="Times New Roman" w:cs="Times New Roman"/>
          <w:sz w:val="28"/>
          <w:szCs w:val="28"/>
        </w:rPr>
        <w:t>and depression increase dramatically.  Family and friends can see this and help</w:t>
      </w:r>
      <w:ins w:id="1" w:author="Stanley Jones">
        <w:r w:rsidRPr="0040106D">
          <w:rPr>
            <w:rFonts w:ascii="Times New Roman" w:hAnsi="Times New Roman" w:cs="Times New Roman"/>
            <w:sz w:val="28"/>
            <w:szCs w:val="28"/>
          </w:rPr>
          <w:t xml:space="preserve"> </w:t>
        </w:r>
      </w:ins>
      <w:r w:rsidRPr="0040106D">
        <w:rPr>
          <w:rFonts w:ascii="Times New Roman" w:hAnsi="Times New Roman" w:cs="Times New Roman"/>
          <w:sz w:val="28"/>
          <w:szCs w:val="28"/>
        </w:rPr>
        <w:t xml:space="preserve">but, in some cases, they hide it from family therefore needing help from the </w:t>
      </w:r>
      <w:r w:rsidR="00E25AB2" w:rsidRPr="0040106D">
        <w:rPr>
          <w:rFonts w:ascii="Times New Roman" w:hAnsi="Times New Roman" w:cs="Times New Roman"/>
          <w:sz w:val="28"/>
          <w:szCs w:val="28"/>
        </w:rPr>
        <w:t>doctors.</w:t>
      </w:r>
    </w:p>
    <w:p w14:paraId="11EC14E4" w14:textId="7499ACC2" w:rsidR="000C47B1" w:rsidRPr="0040106D" w:rsidRDefault="00695F8B"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Biological models are based on our knowledge of physical and organic disorder</w:t>
      </w:r>
      <w:r w:rsidR="00AE617E" w:rsidRPr="0040106D">
        <w:rPr>
          <w:rFonts w:ascii="Times New Roman" w:hAnsi="Times New Roman" w:cs="Times New Roman"/>
          <w:sz w:val="28"/>
          <w:szCs w:val="28"/>
        </w:rPr>
        <w:t>s.</w:t>
      </w:r>
      <w:r w:rsidR="004C1493" w:rsidRPr="0040106D">
        <w:rPr>
          <w:rFonts w:ascii="Times New Roman" w:hAnsi="Times New Roman" w:cs="Times New Roman"/>
          <w:sz w:val="28"/>
          <w:szCs w:val="28"/>
        </w:rPr>
        <w:t xml:space="preserve"> </w:t>
      </w:r>
      <w:r w:rsidR="000434E6" w:rsidRPr="0040106D">
        <w:rPr>
          <w:rFonts w:ascii="Times New Roman" w:hAnsi="Times New Roman" w:cs="Times New Roman"/>
          <w:sz w:val="28"/>
          <w:szCs w:val="28"/>
        </w:rPr>
        <w:t xml:space="preserve">Mental disorders are problems </w:t>
      </w:r>
      <w:r w:rsidR="001E3A9C" w:rsidRPr="0040106D">
        <w:rPr>
          <w:rFonts w:ascii="Times New Roman" w:hAnsi="Times New Roman" w:cs="Times New Roman"/>
          <w:sz w:val="28"/>
          <w:szCs w:val="28"/>
        </w:rPr>
        <w:t>with</w:t>
      </w:r>
      <w:r w:rsidR="00BF5F8D" w:rsidRPr="0040106D">
        <w:rPr>
          <w:rFonts w:ascii="Times New Roman" w:hAnsi="Times New Roman" w:cs="Times New Roman"/>
          <w:sz w:val="28"/>
          <w:szCs w:val="28"/>
        </w:rPr>
        <w:t xml:space="preserve"> the brain and its function</w:t>
      </w:r>
      <w:r w:rsidR="00CD2C06" w:rsidRPr="0040106D">
        <w:rPr>
          <w:rFonts w:ascii="Times New Roman" w:hAnsi="Times New Roman" w:cs="Times New Roman"/>
          <w:sz w:val="28"/>
          <w:szCs w:val="28"/>
        </w:rPr>
        <w:t xml:space="preserve">s.  There are many forms of </w:t>
      </w:r>
      <w:r w:rsidR="006022D3" w:rsidRPr="0040106D">
        <w:rPr>
          <w:rFonts w:ascii="Times New Roman" w:hAnsi="Times New Roman" w:cs="Times New Roman"/>
          <w:sz w:val="28"/>
          <w:szCs w:val="28"/>
        </w:rPr>
        <w:t>biological</w:t>
      </w:r>
      <w:r w:rsidR="009C76D0" w:rsidRPr="0040106D">
        <w:rPr>
          <w:rFonts w:ascii="Times New Roman" w:hAnsi="Times New Roman" w:cs="Times New Roman"/>
          <w:sz w:val="28"/>
          <w:szCs w:val="28"/>
        </w:rPr>
        <w:t xml:space="preserve"> models.</w:t>
      </w:r>
      <w:r w:rsidR="007E1695" w:rsidRPr="0040106D">
        <w:rPr>
          <w:rFonts w:ascii="Times New Roman" w:hAnsi="Times New Roman" w:cs="Times New Roman"/>
          <w:sz w:val="28"/>
          <w:szCs w:val="28"/>
        </w:rPr>
        <w:t xml:space="preserve"> Genetic, hormones and brain structure</w:t>
      </w:r>
      <w:r w:rsidR="00B64DD0" w:rsidRPr="0040106D">
        <w:rPr>
          <w:rFonts w:ascii="Times New Roman" w:hAnsi="Times New Roman" w:cs="Times New Roman"/>
          <w:sz w:val="28"/>
          <w:szCs w:val="28"/>
        </w:rPr>
        <w:t xml:space="preserve">, </w:t>
      </w:r>
      <w:r w:rsidR="006022D3" w:rsidRPr="0040106D">
        <w:rPr>
          <w:rFonts w:ascii="Times New Roman" w:hAnsi="Times New Roman" w:cs="Times New Roman"/>
          <w:sz w:val="28"/>
          <w:szCs w:val="28"/>
        </w:rPr>
        <w:t>neurological</w:t>
      </w:r>
      <w:r w:rsidR="00B64DD0" w:rsidRPr="0040106D">
        <w:rPr>
          <w:rFonts w:ascii="Times New Roman" w:hAnsi="Times New Roman" w:cs="Times New Roman"/>
          <w:sz w:val="28"/>
          <w:szCs w:val="28"/>
        </w:rPr>
        <w:t xml:space="preserve">.  </w:t>
      </w:r>
      <w:r w:rsidR="002D4A0F" w:rsidRPr="0040106D">
        <w:rPr>
          <w:rFonts w:ascii="Times New Roman" w:hAnsi="Times New Roman" w:cs="Times New Roman"/>
          <w:sz w:val="28"/>
          <w:szCs w:val="28"/>
        </w:rPr>
        <w:t xml:space="preserve">Scientists have discovered 17 different genes. Genes are in us all; they help to structure our behaviours. We may have learned this behaviour from our parents. </w:t>
      </w:r>
      <w:r w:rsidR="00AC35ED" w:rsidRPr="0040106D">
        <w:rPr>
          <w:rFonts w:ascii="Times New Roman" w:hAnsi="Times New Roman" w:cs="Times New Roman"/>
          <w:sz w:val="28"/>
          <w:szCs w:val="28"/>
        </w:rPr>
        <w:t>E.g.,</w:t>
      </w:r>
      <w:r w:rsidR="002D4A0F" w:rsidRPr="0040106D">
        <w:rPr>
          <w:rFonts w:ascii="Times New Roman" w:hAnsi="Times New Roman" w:cs="Times New Roman"/>
          <w:sz w:val="28"/>
          <w:szCs w:val="28"/>
        </w:rPr>
        <w:t xml:space="preserve"> gambling, drinking. This could be an inherited factor. This c</w:t>
      </w:r>
      <w:r w:rsidR="00E44DA0" w:rsidRPr="0040106D">
        <w:rPr>
          <w:rFonts w:ascii="Times New Roman" w:hAnsi="Times New Roman" w:cs="Times New Roman"/>
          <w:sz w:val="28"/>
          <w:szCs w:val="28"/>
        </w:rPr>
        <w:t>ould affect</w:t>
      </w:r>
      <w:r w:rsidR="002D4A0F" w:rsidRPr="0040106D">
        <w:rPr>
          <w:rFonts w:ascii="Times New Roman" w:hAnsi="Times New Roman" w:cs="Times New Roman"/>
          <w:sz w:val="28"/>
          <w:szCs w:val="28"/>
        </w:rPr>
        <w:t xml:space="preserve"> all backgrounds. Most people go to the doctors to treat various illnesses. </w:t>
      </w:r>
      <w:r w:rsidR="00AC35ED" w:rsidRPr="0040106D">
        <w:rPr>
          <w:rFonts w:ascii="Times New Roman" w:hAnsi="Times New Roman" w:cs="Times New Roman"/>
          <w:sz w:val="28"/>
          <w:szCs w:val="28"/>
        </w:rPr>
        <w:t>E.g.,</w:t>
      </w:r>
      <w:r w:rsidR="002D4A0F" w:rsidRPr="0040106D">
        <w:rPr>
          <w:rFonts w:ascii="Times New Roman" w:hAnsi="Times New Roman" w:cs="Times New Roman"/>
          <w:sz w:val="28"/>
          <w:szCs w:val="28"/>
        </w:rPr>
        <w:t xml:space="preserve"> depression, stress, anxiety which comes under the banner of mental health. This is usually</w:t>
      </w:r>
      <w:r w:rsidR="00427485" w:rsidRPr="0040106D">
        <w:rPr>
          <w:rFonts w:ascii="Times New Roman" w:hAnsi="Times New Roman" w:cs="Times New Roman"/>
          <w:sz w:val="28"/>
          <w:szCs w:val="28"/>
        </w:rPr>
        <w:t xml:space="preserve"> treated </w:t>
      </w:r>
      <w:r w:rsidR="002D4A0F" w:rsidRPr="0040106D">
        <w:rPr>
          <w:rFonts w:ascii="Times New Roman" w:hAnsi="Times New Roman" w:cs="Times New Roman"/>
          <w:sz w:val="28"/>
          <w:szCs w:val="28"/>
        </w:rPr>
        <w:t>by medication</w:t>
      </w:r>
      <w:r w:rsidR="001B5601" w:rsidRPr="0040106D">
        <w:rPr>
          <w:rFonts w:ascii="Times New Roman" w:hAnsi="Times New Roman" w:cs="Times New Roman"/>
          <w:sz w:val="28"/>
          <w:szCs w:val="28"/>
        </w:rPr>
        <w:t xml:space="preserve"> a</w:t>
      </w:r>
      <w:r w:rsidR="002D4A0F" w:rsidRPr="0040106D">
        <w:rPr>
          <w:rFonts w:ascii="Times New Roman" w:hAnsi="Times New Roman" w:cs="Times New Roman"/>
          <w:sz w:val="28"/>
          <w:szCs w:val="28"/>
        </w:rPr>
        <w:t xml:space="preserve">s this is the easiest </w:t>
      </w:r>
      <w:r w:rsidR="001B5601" w:rsidRPr="0040106D">
        <w:rPr>
          <w:rFonts w:ascii="Times New Roman" w:hAnsi="Times New Roman" w:cs="Times New Roman"/>
          <w:sz w:val="28"/>
          <w:szCs w:val="28"/>
        </w:rPr>
        <w:t xml:space="preserve">and the cheapest </w:t>
      </w:r>
      <w:r w:rsidR="002D4A0F" w:rsidRPr="0040106D">
        <w:rPr>
          <w:rFonts w:ascii="Times New Roman" w:hAnsi="Times New Roman" w:cs="Times New Roman"/>
          <w:sz w:val="28"/>
          <w:szCs w:val="28"/>
        </w:rPr>
        <w:t>option, th</w:t>
      </w:r>
      <w:r w:rsidR="00C407ED" w:rsidRPr="0040106D">
        <w:rPr>
          <w:rFonts w:ascii="Times New Roman" w:hAnsi="Times New Roman" w:cs="Times New Roman"/>
          <w:sz w:val="28"/>
          <w:szCs w:val="28"/>
        </w:rPr>
        <w:t xml:space="preserve">is </w:t>
      </w:r>
      <w:r w:rsidR="00D67E5E" w:rsidRPr="0040106D">
        <w:rPr>
          <w:rFonts w:ascii="Times New Roman" w:hAnsi="Times New Roman" w:cs="Times New Roman"/>
          <w:sz w:val="28"/>
          <w:szCs w:val="28"/>
        </w:rPr>
        <w:t>can mask the problem</w:t>
      </w:r>
      <w:r w:rsidR="00994C8C" w:rsidRPr="0040106D">
        <w:rPr>
          <w:rFonts w:ascii="Times New Roman" w:hAnsi="Times New Roman" w:cs="Times New Roman"/>
          <w:sz w:val="28"/>
          <w:szCs w:val="28"/>
        </w:rPr>
        <w:t xml:space="preserve"> rather than treat the cause.</w:t>
      </w:r>
      <w:r w:rsidR="002D4A0F" w:rsidRPr="0040106D">
        <w:rPr>
          <w:rFonts w:ascii="Times New Roman" w:hAnsi="Times New Roman" w:cs="Times New Roman"/>
          <w:sz w:val="28"/>
          <w:szCs w:val="28"/>
        </w:rPr>
        <w:t xml:space="preserve"> </w:t>
      </w:r>
      <w:r w:rsidR="00544D5C" w:rsidRPr="0040106D">
        <w:rPr>
          <w:rFonts w:ascii="Times New Roman" w:hAnsi="Times New Roman" w:cs="Times New Roman"/>
          <w:sz w:val="28"/>
          <w:szCs w:val="28"/>
        </w:rPr>
        <w:t xml:space="preserve"> There is no right or wrong </w:t>
      </w:r>
      <w:r w:rsidR="008D7E83" w:rsidRPr="0040106D">
        <w:rPr>
          <w:rFonts w:ascii="Times New Roman" w:hAnsi="Times New Roman" w:cs="Times New Roman"/>
          <w:sz w:val="28"/>
          <w:szCs w:val="28"/>
        </w:rPr>
        <w:t xml:space="preserve">diagnoses </w:t>
      </w:r>
      <w:r w:rsidR="00495A94" w:rsidRPr="0040106D">
        <w:rPr>
          <w:rFonts w:ascii="Times New Roman" w:hAnsi="Times New Roman" w:cs="Times New Roman"/>
          <w:sz w:val="28"/>
          <w:szCs w:val="28"/>
        </w:rPr>
        <w:t xml:space="preserve">as DSM5 is a guideline for </w:t>
      </w:r>
      <w:r w:rsidR="00C06CBA" w:rsidRPr="0040106D">
        <w:rPr>
          <w:rFonts w:ascii="Times New Roman" w:hAnsi="Times New Roman" w:cs="Times New Roman"/>
          <w:sz w:val="28"/>
          <w:szCs w:val="28"/>
        </w:rPr>
        <w:t>psychiatrists</w:t>
      </w:r>
      <w:r w:rsidR="00495A94" w:rsidRPr="0040106D">
        <w:rPr>
          <w:rFonts w:ascii="Times New Roman" w:hAnsi="Times New Roman" w:cs="Times New Roman"/>
          <w:sz w:val="28"/>
          <w:szCs w:val="28"/>
        </w:rPr>
        <w:t xml:space="preserve"> to use</w:t>
      </w:r>
      <w:r w:rsidR="00C06CBA" w:rsidRPr="0040106D">
        <w:rPr>
          <w:rFonts w:ascii="Times New Roman" w:hAnsi="Times New Roman" w:cs="Times New Roman"/>
          <w:sz w:val="28"/>
          <w:szCs w:val="28"/>
        </w:rPr>
        <w:t>.</w:t>
      </w:r>
    </w:p>
    <w:p w14:paraId="1F828B3B" w14:textId="77777777" w:rsidR="00536BB9" w:rsidRPr="0040106D" w:rsidRDefault="009652E5"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 </w:t>
      </w:r>
      <w:r w:rsidR="00536BB9" w:rsidRPr="0040106D">
        <w:rPr>
          <w:rFonts w:ascii="Times New Roman" w:hAnsi="Times New Roman" w:cs="Times New Roman"/>
          <w:sz w:val="28"/>
          <w:szCs w:val="28"/>
        </w:rPr>
        <w:t xml:space="preserve">Massive buildings were built in the early nineteenth century to accommodate the inmates.  Unfortunately, no one knew what they were doing.  The inmates had no rights or free will.  The people who looked after them were abusive and violent towards the inmates.  Inmates were sedated and over medicated so they would comply.  When they </w:t>
      </w:r>
      <w:r w:rsidR="00536BB9" w:rsidRPr="0040106D">
        <w:rPr>
          <w:rFonts w:ascii="Times New Roman" w:hAnsi="Times New Roman" w:cs="Times New Roman"/>
          <w:sz w:val="28"/>
          <w:szCs w:val="28"/>
        </w:rPr>
        <w:lastRenderedPageBreak/>
        <w:t>did not comply, they were put into straitjackets and put into solitary confinement – a padded cell.</w:t>
      </w:r>
    </w:p>
    <w:p w14:paraId="1332462A" w14:textId="200CA0D3" w:rsidR="00E94CB3" w:rsidRPr="0040106D" w:rsidRDefault="00C42AA3"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After watching the film, one flew over the cuckoo nest.  It shows that a Mental Health diagnoses can still be wrong.  The film was made in the 80s and shows the inmates being treated appallingly.  They were forced to take medication to slow them down, many were sedated and just lay on their beds all day.  Many were strapped to beds. However, m</w:t>
      </w:r>
      <w:r w:rsidR="0006251F" w:rsidRPr="0040106D">
        <w:rPr>
          <w:rFonts w:ascii="Times New Roman" w:hAnsi="Times New Roman" w:cs="Times New Roman"/>
          <w:sz w:val="28"/>
          <w:szCs w:val="28"/>
        </w:rPr>
        <w:t>ost</w:t>
      </w:r>
      <w:r w:rsidRPr="0040106D">
        <w:rPr>
          <w:rFonts w:ascii="Times New Roman" w:hAnsi="Times New Roman" w:cs="Times New Roman"/>
          <w:sz w:val="28"/>
          <w:szCs w:val="28"/>
        </w:rPr>
        <w:t xml:space="preserve"> were treated even more harshly, they were forced to endure Electric Shock Therapy.  With no sedation they were forced to bite down on an object that was forced into their mouths whilst being strapped to a bed and held down by numerous orderlies.  Their head was also strapped to the bed, then an inductive solution was placed on their temples before pads were placed over the solution that conducted the electricity to flow through the head causing them to go into a seizure like state. This barbaric act was a way of treating these poor inmates who could have been suffering from anything from severe depression to schizophrenia.  In the film it showed a criminal who did not have a mental illness but pretended that he did to get out of a custodial sentence.  He thought if he went into the asylum, he would be released in 68 days, the same amount of time his custodial sentence would have taken, but because he was not a voluntary patient he had to stay there indefinitely or until cured.  However, because the treatments on him, medication and shock therapy, were not working they decided to operate on him. They classed him as dangerous. They cut into his skull and removed part of his frontal lobe.  He was left in a vegetative state.  As it was a film.  </w:t>
      </w:r>
      <w:r w:rsidRPr="0040106D">
        <w:rPr>
          <w:rFonts w:ascii="Times New Roman" w:hAnsi="Times New Roman" w:cs="Times New Roman"/>
          <w:sz w:val="28"/>
          <w:szCs w:val="28"/>
        </w:rPr>
        <w:lastRenderedPageBreak/>
        <w:t>How much of it was factual</w:t>
      </w:r>
      <w:r w:rsidR="00482BD9" w:rsidRPr="0040106D">
        <w:rPr>
          <w:rFonts w:ascii="Times New Roman" w:hAnsi="Times New Roman" w:cs="Times New Roman"/>
          <w:sz w:val="28"/>
          <w:szCs w:val="28"/>
        </w:rPr>
        <w:t>!</w:t>
      </w:r>
      <w:r w:rsidRPr="0040106D">
        <w:rPr>
          <w:rFonts w:ascii="Times New Roman" w:hAnsi="Times New Roman" w:cs="Times New Roman"/>
          <w:sz w:val="28"/>
          <w:szCs w:val="28"/>
        </w:rPr>
        <w:t xml:space="preserve">  In the years before Asylums were closed.  These treatments were considered normal. It makes you wonder today, how easy it is to get sectioned under the Mental Health Act 2017.  </w:t>
      </w:r>
      <w:proofErr w:type="gramStart"/>
      <w:r w:rsidRPr="0040106D">
        <w:rPr>
          <w:rFonts w:ascii="Times New Roman" w:hAnsi="Times New Roman" w:cs="Times New Roman"/>
          <w:sz w:val="28"/>
          <w:szCs w:val="28"/>
        </w:rPr>
        <w:t>In today’s society</w:t>
      </w:r>
      <w:proofErr w:type="gramEnd"/>
      <w:r w:rsidRPr="0040106D">
        <w:rPr>
          <w:rFonts w:ascii="Times New Roman" w:hAnsi="Times New Roman" w:cs="Times New Roman"/>
          <w:sz w:val="28"/>
          <w:szCs w:val="28"/>
        </w:rPr>
        <w:t xml:space="preserve"> people appear to have more understanding, more than they used to but is this the case</w:t>
      </w:r>
      <w:r w:rsidR="00482BD9" w:rsidRPr="0040106D">
        <w:rPr>
          <w:rFonts w:ascii="Times New Roman" w:hAnsi="Times New Roman" w:cs="Times New Roman"/>
          <w:sz w:val="28"/>
          <w:szCs w:val="28"/>
        </w:rPr>
        <w:t xml:space="preserve">! </w:t>
      </w:r>
    </w:p>
    <w:p w14:paraId="475C2A49" w14:textId="52514789" w:rsidR="00853891" w:rsidRPr="0040106D" w:rsidRDefault="00B33DB8"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S</w:t>
      </w:r>
      <w:r w:rsidR="004F458C" w:rsidRPr="0040106D">
        <w:rPr>
          <w:rFonts w:ascii="Times New Roman" w:hAnsi="Times New Roman" w:cs="Times New Roman"/>
          <w:sz w:val="28"/>
          <w:szCs w:val="28"/>
        </w:rPr>
        <w:t xml:space="preserve">ocial model is another way of looking at mental health diagnoses.  </w:t>
      </w:r>
    </w:p>
    <w:p w14:paraId="3FC53E2E" w14:textId="6EAF04B0" w:rsidR="009A31B8" w:rsidRPr="0040106D" w:rsidRDefault="009A31B8"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Gordon Allport (1954) social psychology is the scientific attempt to explain how the thought feelings and behaviour of individuals are influenced by the actual imagined or implied presence of the other human beings, thoughts, feelings, belief</w:t>
      </w:r>
      <w:r w:rsidR="00D14915" w:rsidRPr="0040106D">
        <w:rPr>
          <w:rFonts w:ascii="Times New Roman" w:hAnsi="Times New Roman" w:cs="Times New Roman"/>
          <w:sz w:val="28"/>
          <w:szCs w:val="28"/>
        </w:rPr>
        <w:t>s of the world</w:t>
      </w:r>
      <w:r w:rsidRPr="0040106D">
        <w:rPr>
          <w:rFonts w:ascii="Times New Roman" w:hAnsi="Times New Roman" w:cs="Times New Roman"/>
          <w:sz w:val="28"/>
          <w:szCs w:val="28"/>
        </w:rPr>
        <w:t xml:space="preserve">. </w:t>
      </w:r>
      <w:r w:rsidR="000E6DC4" w:rsidRPr="0040106D">
        <w:rPr>
          <w:rFonts w:ascii="Times New Roman" w:hAnsi="Times New Roman" w:cs="Times New Roman"/>
          <w:sz w:val="28"/>
          <w:szCs w:val="28"/>
        </w:rPr>
        <w:t xml:space="preserve">How individuals operate </w:t>
      </w:r>
      <w:r w:rsidR="00EE0D13" w:rsidRPr="0040106D">
        <w:rPr>
          <w:rFonts w:ascii="Times New Roman" w:hAnsi="Times New Roman" w:cs="Times New Roman"/>
          <w:sz w:val="28"/>
          <w:szCs w:val="28"/>
        </w:rPr>
        <w:t>and think and how they are influenced by others.</w:t>
      </w:r>
      <w:r w:rsidR="00BB1973" w:rsidRPr="0040106D">
        <w:rPr>
          <w:rFonts w:ascii="Times New Roman" w:hAnsi="Times New Roman" w:cs="Times New Roman"/>
          <w:sz w:val="28"/>
          <w:szCs w:val="28"/>
        </w:rPr>
        <w:t xml:space="preserve"> </w:t>
      </w:r>
      <w:r w:rsidR="0022251B" w:rsidRPr="0040106D">
        <w:rPr>
          <w:rFonts w:ascii="Times New Roman" w:hAnsi="Times New Roman" w:cs="Times New Roman"/>
          <w:sz w:val="28"/>
          <w:szCs w:val="28"/>
        </w:rPr>
        <w:t>Self-esteem</w:t>
      </w:r>
      <w:r w:rsidR="003C51FB" w:rsidRPr="0040106D">
        <w:rPr>
          <w:rFonts w:ascii="Times New Roman" w:hAnsi="Times New Roman" w:cs="Times New Roman"/>
          <w:sz w:val="28"/>
          <w:szCs w:val="28"/>
        </w:rPr>
        <w:t>,</w:t>
      </w:r>
      <w:r w:rsidR="00BB1973" w:rsidRPr="0040106D">
        <w:rPr>
          <w:rFonts w:ascii="Times New Roman" w:hAnsi="Times New Roman" w:cs="Times New Roman"/>
          <w:sz w:val="28"/>
          <w:szCs w:val="28"/>
        </w:rPr>
        <w:t xml:space="preserve"> our thoughts and feelings of the world around us</w:t>
      </w:r>
      <w:r w:rsidR="00B33DB8" w:rsidRPr="0040106D">
        <w:rPr>
          <w:rFonts w:ascii="Times New Roman" w:hAnsi="Times New Roman" w:cs="Times New Roman"/>
          <w:sz w:val="28"/>
          <w:szCs w:val="28"/>
        </w:rPr>
        <w:t>.</w:t>
      </w:r>
    </w:p>
    <w:p w14:paraId="50541441" w14:textId="77777777" w:rsidR="00363795" w:rsidRPr="0040106D" w:rsidRDefault="00363795"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Some people show unusual and abnormal behaviours when they believe they hear voices in their heads. To them this is normal but to most people this would be abnormal.  In Australia, the aborigines talk to their ancestors which to them is a spiritual connection to the deceased and completely normal. There can only be one world champion at each weight in boxing. This is a great achievement and a sense of pride to the boxer.  But just because he is considered the best in his class does not stop him having mental health issues such as depression and anxiety. </w:t>
      </w:r>
    </w:p>
    <w:p w14:paraId="4499D6A8" w14:textId="77777777" w:rsidR="00363795" w:rsidRPr="0040106D" w:rsidRDefault="00363795"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Some tribes that eat other people known as cannibalism. Anthropologist Margaret Mead (1935) discovered that within their culture a distrust of strange men was normal whereas here it would be classed as abnormal. In the 70s homosexuality </w:t>
      </w:r>
      <w:proofErr w:type="gramStart"/>
      <w:r w:rsidRPr="0040106D">
        <w:rPr>
          <w:rFonts w:ascii="Times New Roman" w:hAnsi="Times New Roman" w:cs="Times New Roman"/>
          <w:sz w:val="28"/>
          <w:szCs w:val="28"/>
        </w:rPr>
        <w:t>was considered to be</w:t>
      </w:r>
      <w:proofErr w:type="gramEnd"/>
      <w:r w:rsidRPr="0040106D">
        <w:rPr>
          <w:rFonts w:ascii="Times New Roman" w:hAnsi="Times New Roman" w:cs="Times New Roman"/>
          <w:sz w:val="28"/>
          <w:szCs w:val="28"/>
        </w:rPr>
        <w:t xml:space="preserve"> a mental health problem. Professionals today feel that homosexuals are considered </w:t>
      </w:r>
      <w:r w:rsidRPr="0040106D">
        <w:rPr>
          <w:rFonts w:ascii="Times New Roman" w:hAnsi="Times New Roman" w:cs="Times New Roman"/>
          <w:sz w:val="28"/>
          <w:szCs w:val="28"/>
        </w:rPr>
        <w:lastRenderedPageBreak/>
        <w:t xml:space="preserve">normal behaviour, but people will still judge and out their beliefs onto others thus giving them a label. </w:t>
      </w:r>
    </w:p>
    <w:p w14:paraId="5CCCCB16" w14:textId="234985AB" w:rsidR="00363795" w:rsidRPr="0040106D" w:rsidRDefault="00B95E56"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Today’s</w:t>
      </w:r>
      <w:r w:rsidR="00363795" w:rsidRPr="0040106D">
        <w:rPr>
          <w:rFonts w:ascii="Times New Roman" w:hAnsi="Times New Roman" w:cs="Times New Roman"/>
          <w:sz w:val="28"/>
          <w:szCs w:val="28"/>
        </w:rPr>
        <w:t xml:space="preserve"> society people are very quick to judge others that they do not understand. Some people go to church and pray to God which </w:t>
      </w:r>
      <w:proofErr w:type="gramStart"/>
      <w:r w:rsidR="00363795" w:rsidRPr="0040106D">
        <w:rPr>
          <w:rFonts w:ascii="Times New Roman" w:hAnsi="Times New Roman" w:cs="Times New Roman"/>
          <w:sz w:val="28"/>
          <w:szCs w:val="28"/>
        </w:rPr>
        <w:t>i</w:t>
      </w:r>
      <w:r w:rsidR="00BD1792" w:rsidRPr="0040106D">
        <w:rPr>
          <w:rFonts w:ascii="Times New Roman" w:hAnsi="Times New Roman" w:cs="Times New Roman"/>
          <w:sz w:val="28"/>
          <w:szCs w:val="28"/>
        </w:rPr>
        <w:t>n</w:t>
      </w:r>
      <w:r w:rsidR="00363795" w:rsidRPr="0040106D">
        <w:rPr>
          <w:rFonts w:ascii="Times New Roman" w:hAnsi="Times New Roman" w:cs="Times New Roman"/>
          <w:sz w:val="28"/>
          <w:szCs w:val="28"/>
        </w:rPr>
        <w:t xml:space="preserve"> today’s society</w:t>
      </w:r>
      <w:proofErr w:type="gramEnd"/>
      <w:r w:rsidR="00363795" w:rsidRPr="0040106D">
        <w:rPr>
          <w:rFonts w:ascii="Times New Roman" w:hAnsi="Times New Roman" w:cs="Times New Roman"/>
          <w:sz w:val="28"/>
          <w:szCs w:val="28"/>
        </w:rPr>
        <w:t xml:space="preserve"> is considered normal but if they said God was talking to them, this would be classed as abnormal and they would be diagnosed with a mental health disorder.</w:t>
      </w:r>
    </w:p>
    <w:p w14:paraId="2BD44102" w14:textId="77777777" w:rsidR="00A95009" w:rsidRPr="0040106D" w:rsidRDefault="002D06D1"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In other cultures, voices in the head are excepted as the belief is that they are talking to their spiritual ancestors.  In the UK this would be classed as abnormal, you would probably end up seeing a doctor or a psychiatrist and be given medication.  If the voices continued you could even be sectioned whilst awaiting diagnoses </w:t>
      </w:r>
      <w:ins w:id="2" w:author="Stanley Jones">
        <w:r w:rsidRPr="0040106D">
          <w:rPr>
            <w:rFonts w:ascii="Times New Roman" w:hAnsi="Times New Roman" w:cs="Times New Roman"/>
            <w:sz w:val="28"/>
            <w:szCs w:val="28"/>
          </w:rPr>
          <w:t>and be given medication</w:t>
        </w:r>
      </w:ins>
      <w:r w:rsidRPr="0040106D">
        <w:rPr>
          <w:rFonts w:ascii="Times New Roman" w:hAnsi="Times New Roman" w:cs="Times New Roman"/>
          <w:sz w:val="28"/>
          <w:szCs w:val="28"/>
        </w:rPr>
        <w:t xml:space="preserve">. </w:t>
      </w:r>
      <w:ins w:id="3" w:author="Stanley Jones">
        <w:r w:rsidRPr="0040106D">
          <w:rPr>
            <w:rFonts w:ascii="Times New Roman" w:hAnsi="Times New Roman" w:cs="Times New Roman"/>
            <w:sz w:val="28"/>
            <w:szCs w:val="28"/>
          </w:rPr>
          <w:t>If the voices continued you could even be sectioned</w:t>
        </w:r>
      </w:ins>
      <w:r w:rsidRPr="0040106D">
        <w:rPr>
          <w:rFonts w:ascii="Times New Roman" w:hAnsi="Times New Roman" w:cs="Times New Roman"/>
          <w:sz w:val="28"/>
          <w:szCs w:val="28"/>
        </w:rPr>
        <w:t xml:space="preserve">. </w:t>
      </w:r>
      <w:ins w:id="4" w:author="Stanley Jones">
        <w:r w:rsidRPr="0040106D">
          <w:rPr>
            <w:rFonts w:ascii="Times New Roman" w:hAnsi="Times New Roman" w:cs="Times New Roman"/>
            <w:sz w:val="28"/>
            <w:szCs w:val="28"/>
          </w:rPr>
          <w:t xml:space="preserve"> Whil</w:t>
        </w:r>
      </w:ins>
      <w:r w:rsidRPr="0040106D">
        <w:rPr>
          <w:rFonts w:ascii="Times New Roman" w:hAnsi="Times New Roman" w:cs="Times New Roman"/>
          <w:sz w:val="28"/>
          <w:szCs w:val="28"/>
        </w:rPr>
        <w:t>e</w:t>
      </w:r>
      <w:ins w:id="5" w:author="Stanley Jones">
        <w:r w:rsidRPr="0040106D">
          <w:rPr>
            <w:rFonts w:ascii="Times New Roman" w:hAnsi="Times New Roman" w:cs="Times New Roman"/>
            <w:sz w:val="28"/>
            <w:szCs w:val="28"/>
          </w:rPr>
          <w:t xml:space="preserve"> awaiting diagnoses</w:t>
        </w:r>
      </w:ins>
      <w:r w:rsidRPr="0040106D">
        <w:rPr>
          <w:rFonts w:ascii="Times New Roman" w:hAnsi="Times New Roman" w:cs="Times New Roman"/>
          <w:sz w:val="28"/>
          <w:szCs w:val="28"/>
        </w:rPr>
        <w:t xml:space="preserve"> </w:t>
      </w:r>
      <w:ins w:id="6" w:author="Stanley Jones">
        <w:r w:rsidRPr="0040106D">
          <w:rPr>
            <w:rFonts w:ascii="Times New Roman" w:hAnsi="Times New Roman" w:cs="Times New Roman"/>
            <w:sz w:val="28"/>
            <w:szCs w:val="28"/>
          </w:rPr>
          <w:t xml:space="preserve">the </w:t>
        </w:r>
      </w:ins>
      <w:r w:rsidRPr="0040106D">
        <w:rPr>
          <w:rFonts w:ascii="Times New Roman" w:hAnsi="Times New Roman" w:cs="Times New Roman"/>
          <w:sz w:val="28"/>
          <w:szCs w:val="28"/>
        </w:rPr>
        <w:t>psychiatrist</w:t>
      </w:r>
      <w:ins w:id="7" w:author="Stanley Jones">
        <w:r w:rsidRPr="0040106D">
          <w:rPr>
            <w:rFonts w:ascii="Times New Roman" w:hAnsi="Times New Roman" w:cs="Times New Roman"/>
            <w:sz w:val="28"/>
            <w:szCs w:val="28"/>
          </w:rPr>
          <w:t xml:space="preserve"> would </w:t>
        </w:r>
      </w:ins>
      <w:r w:rsidRPr="0040106D">
        <w:rPr>
          <w:rFonts w:ascii="Times New Roman" w:hAnsi="Times New Roman" w:cs="Times New Roman"/>
          <w:sz w:val="28"/>
          <w:szCs w:val="28"/>
        </w:rPr>
        <w:t>consult his</w:t>
      </w:r>
      <w:ins w:id="8" w:author="Stanley Jones">
        <w:r w:rsidRPr="0040106D">
          <w:rPr>
            <w:rFonts w:ascii="Times New Roman" w:hAnsi="Times New Roman" w:cs="Times New Roman"/>
            <w:sz w:val="28"/>
            <w:szCs w:val="28"/>
          </w:rPr>
          <w:t xml:space="preserve"> DSM5 book to see if there was anything that could h</w:t>
        </w:r>
      </w:ins>
      <w:r w:rsidRPr="0040106D">
        <w:rPr>
          <w:rFonts w:ascii="Times New Roman" w:hAnsi="Times New Roman" w:cs="Times New Roman"/>
          <w:sz w:val="28"/>
          <w:szCs w:val="28"/>
        </w:rPr>
        <w:t xml:space="preserve">elp </w:t>
      </w:r>
      <w:ins w:id="9" w:author="Stanley Jones">
        <w:r w:rsidRPr="0040106D">
          <w:rPr>
            <w:rFonts w:ascii="Times New Roman" w:hAnsi="Times New Roman" w:cs="Times New Roman"/>
            <w:sz w:val="28"/>
            <w:szCs w:val="28"/>
          </w:rPr>
          <w:t xml:space="preserve">him to a </w:t>
        </w:r>
      </w:ins>
      <w:r w:rsidRPr="0040106D">
        <w:rPr>
          <w:rFonts w:ascii="Times New Roman" w:hAnsi="Times New Roman" w:cs="Times New Roman"/>
          <w:sz w:val="28"/>
          <w:szCs w:val="28"/>
        </w:rPr>
        <w:t>diagnosis</w:t>
      </w:r>
      <w:ins w:id="10" w:author="Stanley Jones">
        <w:r w:rsidRPr="0040106D">
          <w:rPr>
            <w:rFonts w:ascii="Times New Roman" w:hAnsi="Times New Roman" w:cs="Times New Roman"/>
            <w:sz w:val="28"/>
            <w:szCs w:val="28"/>
          </w:rPr>
          <w:t>.</w:t>
        </w:r>
      </w:ins>
      <w:r w:rsidRPr="0040106D">
        <w:rPr>
          <w:rFonts w:ascii="Times New Roman" w:hAnsi="Times New Roman" w:cs="Times New Roman"/>
          <w:sz w:val="28"/>
          <w:szCs w:val="28"/>
        </w:rPr>
        <w:t xml:space="preserve">  </w:t>
      </w:r>
      <w:ins w:id="11" w:author="Stanley Jones">
        <w:r w:rsidRPr="0040106D">
          <w:rPr>
            <w:rFonts w:ascii="Times New Roman" w:hAnsi="Times New Roman" w:cs="Times New Roman"/>
            <w:sz w:val="28"/>
            <w:szCs w:val="28"/>
          </w:rPr>
          <w:t xml:space="preserve">The </w:t>
        </w:r>
      </w:ins>
      <w:r w:rsidRPr="0040106D">
        <w:rPr>
          <w:rFonts w:ascii="Times New Roman" w:hAnsi="Times New Roman" w:cs="Times New Roman"/>
          <w:sz w:val="28"/>
          <w:szCs w:val="28"/>
        </w:rPr>
        <w:t xml:space="preserve">book is only a guide as it is easy for him to misdiagnose. </w:t>
      </w:r>
    </w:p>
    <w:p w14:paraId="76A451B2" w14:textId="08CEB628" w:rsidR="002D06D1" w:rsidRPr="0040106D" w:rsidRDefault="002D06D1"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David Rosenhan’s hospital experiment in December 2016 proves this point.  David Rosenhan sent 7 patients including himself to different hospitals in five different states where they were admitted. They reported hearing voices. After being in the asylum a few weeks they stated that the voices had gone.  Whilst in the asylum the fake patients sat taking notes in their notebooks, they noted that there was no interaction between patients and orderlies.  The orderlies just reported that they were writing but never bothered to see what they were writing about.  They were all released between 19 to 52 </w:t>
      </w:r>
      <w:r w:rsidRPr="0040106D">
        <w:rPr>
          <w:rFonts w:ascii="Times New Roman" w:hAnsi="Times New Roman" w:cs="Times New Roman"/>
          <w:sz w:val="28"/>
          <w:szCs w:val="28"/>
        </w:rPr>
        <w:lastRenderedPageBreak/>
        <w:t xml:space="preserve">days later, after being diagnosed with schizophrenia in remission. The psychiatrist then informed the asylum of his experiment and that his subjects had been wrongly diagnosed.  The asylums invited him to try another experiment to which he agreed.  At the end of the time limit the asylums reported to him that they had found 40 of his patients but he had sent in none. </w:t>
      </w:r>
    </w:p>
    <w:p w14:paraId="377A5D0D" w14:textId="566E25C2" w:rsidR="00F8096C" w:rsidRPr="0040106D" w:rsidRDefault="00F8096C"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The work </w:t>
      </w:r>
      <w:r w:rsidR="006919EC" w:rsidRPr="0040106D">
        <w:rPr>
          <w:rFonts w:ascii="Times New Roman" w:hAnsi="Times New Roman" w:cs="Times New Roman"/>
          <w:sz w:val="28"/>
          <w:szCs w:val="28"/>
        </w:rPr>
        <w:t>Dor</w:t>
      </w:r>
      <w:r w:rsidR="005D5A8F" w:rsidRPr="0040106D">
        <w:rPr>
          <w:rFonts w:ascii="Times New Roman" w:hAnsi="Times New Roman" w:cs="Times New Roman"/>
          <w:sz w:val="28"/>
          <w:szCs w:val="28"/>
        </w:rPr>
        <w:t>o</w:t>
      </w:r>
      <w:r w:rsidR="00325227" w:rsidRPr="0040106D">
        <w:rPr>
          <w:rFonts w:ascii="Times New Roman" w:hAnsi="Times New Roman" w:cs="Times New Roman"/>
          <w:sz w:val="28"/>
          <w:szCs w:val="28"/>
        </w:rPr>
        <w:t xml:space="preserve">thea Dix and Sigmund </w:t>
      </w:r>
      <w:r w:rsidR="005D5A8F" w:rsidRPr="0040106D">
        <w:rPr>
          <w:rFonts w:ascii="Times New Roman" w:hAnsi="Times New Roman" w:cs="Times New Roman"/>
          <w:sz w:val="28"/>
          <w:szCs w:val="28"/>
        </w:rPr>
        <w:t>Freud</w:t>
      </w:r>
      <w:r w:rsidR="00325227" w:rsidRPr="0040106D">
        <w:rPr>
          <w:rFonts w:ascii="Times New Roman" w:hAnsi="Times New Roman" w:cs="Times New Roman"/>
          <w:sz w:val="28"/>
          <w:szCs w:val="28"/>
        </w:rPr>
        <w:t xml:space="preserve"> </w:t>
      </w:r>
      <w:r w:rsidRPr="0040106D">
        <w:rPr>
          <w:rFonts w:ascii="Times New Roman" w:hAnsi="Times New Roman" w:cs="Times New Roman"/>
          <w:sz w:val="28"/>
          <w:szCs w:val="28"/>
        </w:rPr>
        <w:t xml:space="preserve">carried out on mental health patients and the information </w:t>
      </w:r>
      <w:r w:rsidR="00562CCD" w:rsidRPr="0040106D">
        <w:rPr>
          <w:rFonts w:ascii="Times New Roman" w:hAnsi="Times New Roman" w:cs="Times New Roman"/>
          <w:sz w:val="28"/>
          <w:szCs w:val="28"/>
        </w:rPr>
        <w:t>t</w:t>
      </w:r>
      <w:r w:rsidRPr="0040106D">
        <w:rPr>
          <w:rFonts w:ascii="Times New Roman" w:hAnsi="Times New Roman" w:cs="Times New Roman"/>
          <w:sz w:val="28"/>
          <w:szCs w:val="28"/>
        </w:rPr>
        <w:t>he</w:t>
      </w:r>
      <w:r w:rsidR="00562CCD" w:rsidRPr="0040106D">
        <w:rPr>
          <w:rFonts w:ascii="Times New Roman" w:hAnsi="Times New Roman" w:cs="Times New Roman"/>
          <w:sz w:val="28"/>
          <w:szCs w:val="28"/>
        </w:rPr>
        <w:t>y</w:t>
      </w:r>
      <w:r w:rsidRPr="0040106D">
        <w:rPr>
          <w:rFonts w:ascii="Times New Roman" w:hAnsi="Times New Roman" w:cs="Times New Roman"/>
          <w:sz w:val="28"/>
          <w:szCs w:val="28"/>
        </w:rPr>
        <w:t xml:space="preserve"> gathered are the building blocks of psychiatry today.</w:t>
      </w:r>
      <w:r w:rsidR="00151EF2" w:rsidRPr="0040106D">
        <w:rPr>
          <w:rFonts w:ascii="Times New Roman" w:hAnsi="Times New Roman" w:cs="Times New Roman"/>
          <w:sz w:val="28"/>
          <w:szCs w:val="28"/>
        </w:rPr>
        <w:t xml:space="preserve"> </w:t>
      </w:r>
      <w:r w:rsidR="00904282" w:rsidRPr="0040106D">
        <w:rPr>
          <w:rFonts w:ascii="Times New Roman" w:hAnsi="Times New Roman" w:cs="Times New Roman"/>
          <w:sz w:val="28"/>
          <w:szCs w:val="28"/>
        </w:rPr>
        <w:t xml:space="preserve">Without them mental health may not </w:t>
      </w:r>
      <w:r w:rsidR="00886A46" w:rsidRPr="0040106D">
        <w:rPr>
          <w:rFonts w:ascii="Times New Roman" w:hAnsi="Times New Roman" w:cs="Times New Roman"/>
          <w:sz w:val="28"/>
          <w:szCs w:val="28"/>
        </w:rPr>
        <w:t>be as advanced</w:t>
      </w:r>
      <w:r w:rsidR="00E5482A" w:rsidRPr="0040106D">
        <w:rPr>
          <w:rFonts w:ascii="Times New Roman" w:hAnsi="Times New Roman" w:cs="Times New Roman"/>
          <w:sz w:val="28"/>
          <w:szCs w:val="28"/>
        </w:rPr>
        <w:t xml:space="preserve"> as it is today although with the help of technology</w:t>
      </w:r>
      <w:r w:rsidR="00203D52" w:rsidRPr="0040106D">
        <w:rPr>
          <w:rFonts w:ascii="Times New Roman" w:hAnsi="Times New Roman" w:cs="Times New Roman"/>
          <w:sz w:val="28"/>
          <w:szCs w:val="28"/>
        </w:rPr>
        <w:t xml:space="preserve"> the understanding of the brain has advanced </w:t>
      </w:r>
      <w:r w:rsidR="00D04F89" w:rsidRPr="0040106D">
        <w:rPr>
          <w:rFonts w:ascii="Times New Roman" w:hAnsi="Times New Roman" w:cs="Times New Roman"/>
          <w:sz w:val="28"/>
          <w:szCs w:val="28"/>
        </w:rPr>
        <w:t>tremendously</w:t>
      </w:r>
      <w:r w:rsidR="00216440" w:rsidRPr="0040106D">
        <w:rPr>
          <w:rFonts w:ascii="Times New Roman" w:hAnsi="Times New Roman" w:cs="Times New Roman"/>
          <w:sz w:val="28"/>
          <w:szCs w:val="28"/>
        </w:rPr>
        <w:t>.</w:t>
      </w:r>
    </w:p>
    <w:p w14:paraId="7D2EDA7E" w14:textId="7CFEEDA1" w:rsidR="00A95009" w:rsidRPr="0040106D" w:rsidRDefault="00FA697E"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The brain is very complex. There are some treatments. Most people that suffer from mental health, can get diagnosed from the DSM5 book.  They may require counselling or medication. Some treatments are effective, and some are not. In the UK some receive treatments, and some do not. When diagnosing mental health problems, we need to consider all aspects of the patient’s life, their backgrounds, beliefs, environment, colour and race.  </w:t>
      </w:r>
      <w:r w:rsidR="006D7666" w:rsidRPr="0040106D">
        <w:rPr>
          <w:rFonts w:ascii="Times New Roman" w:hAnsi="Times New Roman" w:cs="Times New Roman"/>
          <w:sz w:val="28"/>
          <w:szCs w:val="28"/>
        </w:rPr>
        <w:t>T</w:t>
      </w:r>
      <w:r w:rsidRPr="0040106D">
        <w:rPr>
          <w:rFonts w:ascii="Times New Roman" w:hAnsi="Times New Roman" w:cs="Times New Roman"/>
          <w:sz w:val="28"/>
          <w:szCs w:val="28"/>
        </w:rPr>
        <w:t xml:space="preserve">reatments have progressed to help.  </w:t>
      </w:r>
    </w:p>
    <w:p w14:paraId="32CE3D35" w14:textId="77777777" w:rsidR="004B15BE" w:rsidRPr="0040106D" w:rsidRDefault="004B15BE" w:rsidP="0040106D">
      <w:pPr>
        <w:spacing w:line="480" w:lineRule="auto"/>
        <w:ind w:left="-850"/>
        <w:rPr>
          <w:rFonts w:ascii="Times New Roman" w:hAnsi="Times New Roman" w:cs="Times New Roman"/>
          <w:sz w:val="28"/>
          <w:szCs w:val="28"/>
        </w:rPr>
      </w:pPr>
    </w:p>
    <w:p w14:paraId="3ED32288" w14:textId="77777777" w:rsidR="009E04A2" w:rsidRPr="0040106D" w:rsidRDefault="009E04A2" w:rsidP="0040106D">
      <w:pPr>
        <w:spacing w:line="480" w:lineRule="auto"/>
        <w:ind w:left="-850"/>
        <w:rPr>
          <w:rFonts w:ascii="Times New Roman" w:hAnsi="Times New Roman" w:cs="Times New Roman"/>
          <w:sz w:val="28"/>
          <w:szCs w:val="28"/>
        </w:rPr>
      </w:pPr>
    </w:p>
    <w:p w14:paraId="60E53EF9" w14:textId="77777777" w:rsidR="00977E64" w:rsidRPr="0040106D" w:rsidRDefault="00977E64" w:rsidP="0040106D">
      <w:pPr>
        <w:spacing w:line="480" w:lineRule="auto"/>
        <w:ind w:left="-850"/>
        <w:rPr>
          <w:rFonts w:ascii="Times New Roman" w:hAnsi="Times New Roman" w:cs="Times New Roman"/>
          <w:sz w:val="28"/>
          <w:szCs w:val="28"/>
        </w:rPr>
      </w:pPr>
    </w:p>
    <w:p w14:paraId="03E3BEB1" w14:textId="77777777" w:rsidR="00977E64" w:rsidRPr="0040106D" w:rsidRDefault="00977E64" w:rsidP="0040106D">
      <w:pPr>
        <w:spacing w:line="480" w:lineRule="auto"/>
        <w:ind w:left="-850"/>
        <w:rPr>
          <w:rFonts w:ascii="Times New Roman" w:hAnsi="Times New Roman" w:cs="Times New Roman"/>
          <w:sz w:val="28"/>
          <w:szCs w:val="28"/>
        </w:rPr>
      </w:pPr>
    </w:p>
    <w:p w14:paraId="3B25076D" w14:textId="77777777" w:rsidR="00977E64" w:rsidRPr="0040106D" w:rsidRDefault="00977E64" w:rsidP="0040106D">
      <w:pPr>
        <w:spacing w:line="480" w:lineRule="auto"/>
        <w:ind w:left="-850"/>
        <w:rPr>
          <w:rFonts w:ascii="Times New Roman" w:hAnsi="Times New Roman" w:cs="Times New Roman"/>
          <w:sz w:val="28"/>
          <w:szCs w:val="28"/>
        </w:rPr>
      </w:pPr>
    </w:p>
    <w:p w14:paraId="27BB7F15" w14:textId="53172CF8" w:rsidR="006D7666" w:rsidRPr="0040106D" w:rsidRDefault="008B7C1E"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lastRenderedPageBreak/>
        <w:t>References.</w:t>
      </w:r>
    </w:p>
    <w:p w14:paraId="18E1E023" w14:textId="7CB2E8DE" w:rsidR="00755878" w:rsidRPr="0040106D" w:rsidRDefault="00755878"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YouTube - </w:t>
      </w:r>
      <w:r w:rsidR="009F7444" w:rsidRPr="0040106D">
        <w:rPr>
          <w:rFonts w:ascii="Times New Roman" w:hAnsi="Times New Roman" w:cs="Times New Roman"/>
          <w:sz w:val="28"/>
          <w:szCs w:val="28"/>
        </w:rPr>
        <w:t xml:space="preserve">On being sane in insane </w:t>
      </w:r>
      <w:proofErr w:type="gramStart"/>
      <w:r w:rsidR="009F7444" w:rsidRPr="0040106D">
        <w:rPr>
          <w:rFonts w:ascii="Times New Roman" w:hAnsi="Times New Roman" w:cs="Times New Roman"/>
          <w:sz w:val="28"/>
          <w:szCs w:val="28"/>
        </w:rPr>
        <w:t>places</w:t>
      </w:r>
      <w:proofErr w:type="gramEnd"/>
    </w:p>
    <w:p w14:paraId="33AF3686" w14:textId="63647407" w:rsidR="00CA416C" w:rsidRPr="0040106D" w:rsidRDefault="00AD09AC"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YouTube - </w:t>
      </w:r>
      <w:r w:rsidR="00A04302" w:rsidRPr="0040106D">
        <w:rPr>
          <w:rFonts w:ascii="Times New Roman" w:hAnsi="Times New Roman" w:cs="Times New Roman"/>
          <w:sz w:val="28"/>
          <w:szCs w:val="28"/>
        </w:rPr>
        <w:t>David R</w:t>
      </w:r>
      <w:r w:rsidR="00CA416C" w:rsidRPr="0040106D">
        <w:rPr>
          <w:rFonts w:ascii="Times New Roman" w:hAnsi="Times New Roman" w:cs="Times New Roman"/>
          <w:sz w:val="28"/>
          <w:szCs w:val="28"/>
        </w:rPr>
        <w:t xml:space="preserve">osenhan </w:t>
      </w:r>
      <w:r w:rsidR="004B15BE" w:rsidRPr="0040106D">
        <w:rPr>
          <w:rFonts w:ascii="Times New Roman" w:hAnsi="Times New Roman" w:cs="Times New Roman"/>
          <w:sz w:val="28"/>
          <w:szCs w:val="28"/>
        </w:rPr>
        <w:t>2016</w:t>
      </w:r>
    </w:p>
    <w:p w14:paraId="1FC41600" w14:textId="6428FD53" w:rsidR="009E3362" w:rsidRPr="0040106D" w:rsidRDefault="00DA53B4"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R</w:t>
      </w:r>
      <w:r w:rsidR="00182030" w:rsidRPr="0040106D">
        <w:rPr>
          <w:rFonts w:ascii="Times New Roman" w:hAnsi="Times New Roman" w:cs="Times New Roman"/>
          <w:sz w:val="28"/>
          <w:szCs w:val="28"/>
        </w:rPr>
        <w:t>eading</w:t>
      </w:r>
      <w:r w:rsidRPr="0040106D">
        <w:rPr>
          <w:rFonts w:ascii="Times New Roman" w:hAnsi="Times New Roman" w:cs="Times New Roman"/>
          <w:sz w:val="28"/>
          <w:szCs w:val="28"/>
        </w:rPr>
        <w:t xml:space="preserve"> chapter </w:t>
      </w:r>
      <w:r w:rsidR="008A142F" w:rsidRPr="0040106D">
        <w:rPr>
          <w:rFonts w:ascii="Times New Roman" w:hAnsi="Times New Roman" w:cs="Times New Roman"/>
          <w:sz w:val="28"/>
          <w:szCs w:val="28"/>
        </w:rPr>
        <w:t xml:space="preserve">1. </w:t>
      </w:r>
      <w:r w:rsidR="00BC4A37" w:rsidRPr="0040106D">
        <w:rPr>
          <w:rFonts w:ascii="Times New Roman" w:hAnsi="Times New Roman" w:cs="Times New Roman"/>
          <w:sz w:val="28"/>
          <w:szCs w:val="28"/>
        </w:rPr>
        <w:t xml:space="preserve">From </w:t>
      </w:r>
      <w:r w:rsidR="00B12725" w:rsidRPr="0040106D">
        <w:rPr>
          <w:rFonts w:ascii="Times New Roman" w:hAnsi="Times New Roman" w:cs="Times New Roman"/>
          <w:sz w:val="28"/>
          <w:szCs w:val="28"/>
        </w:rPr>
        <w:t>in</w:t>
      </w:r>
      <w:r w:rsidR="0060375B" w:rsidRPr="0040106D">
        <w:rPr>
          <w:rFonts w:ascii="Times New Roman" w:hAnsi="Times New Roman" w:cs="Times New Roman"/>
          <w:sz w:val="28"/>
          <w:szCs w:val="28"/>
        </w:rPr>
        <w:t xml:space="preserve">troduction </w:t>
      </w:r>
      <w:r w:rsidR="00C00F10" w:rsidRPr="0040106D">
        <w:rPr>
          <w:rFonts w:ascii="Times New Roman" w:hAnsi="Times New Roman" w:cs="Times New Roman"/>
          <w:sz w:val="28"/>
          <w:szCs w:val="28"/>
        </w:rPr>
        <w:t xml:space="preserve">and </w:t>
      </w:r>
      <w:r w:rsidR="005A2613" w:rsidRPr="0040106D">
        <w:rPr>
          <w:rFonts w:ascii="Times New Roman" w:hAnsi="Times New Roman" w:cs="Times New Roman"/>
          <w:sz w:val="28"/>
          <w:szCs w:val="28"/>
        </w:rPr>
        <w:t>methods</w:t>
      </w:r>
      <w:r w:rsidR="00C00F10" w:rsidRPr="0040106D">
        <w:rPr>
          <w:rFonts w:ascii="Times New Roman" w:hAnsi="Times New Roman" w:cs="Times New Roman"/>
          <w:sz w:val="28"/>
          <w:szCs w:val="28"/>
        </w:rPr>
        <w:t xml:space="preserve"> of </w:t>
      </w:r>
      <w:r w:rsidR="008E470F" w:rsidRPr="0040106D">
        <w:rPr>
          <w:rFonts w:ascii="Times New Roman" w:hAnsi="Times New Roman" w:cs="Times New Roman"/>
          <w:sz w:val="28"/>
          <w:szCs w:val="28"/>
        </w:rPr>
        <w:t xml:space="preserve">research </w:t>
      </w:r>
    </w:p>
    <w:p w14:paraId="138B4F2B" w14:textId="37A71C2F" w:rsidR="007013A8" w:rsidRPr="0040106D" w:rsidRDefault="007013A8" w:rsidP="0040106D">
      <w:pPr>
        <w:spacing w:line="480" w:lineRule="auto"/>
        <w:ind w:left="-850"/>
        <w:rPr>
          <w:rFonts w:ascii="Times New Roman" w:hAnsi="Times New Roman" w:cs="Times New Roman"/>
          <w:sz w:val="28"/>
          <w:szCs w:val="28"/>
        </w:rPr>
      </w:pPr>
      <w:proofErr w:type="spellStart"/>
      <w:proofErr w:type="gramStart"/>
      <w:r w:rsidRPr="0040106D">
        <w:rPr>
          <w:rFonts w:ascii="Times New Roman" w:hAnsi="Times New Roman" w:cs="Times New Roman"/>
          <w:sz w:val="28"/>
          <w:szCs w:val="28"/>
        </w:rPr>
        <w:t>Kessler,</w:t>
      </w:r>
      <w:r w:rsidR="00783342" w:rsidRPr="0040106D">
        <w:rPr>
          <w:rFonts w:ascii="Times New Roman" w:hAnsi="Times New Roman" w:cs="Times New Roman"/>
          <w:sz w:val="28"/>
          <w:szCs w:val="28"/>
        </w:rPr>
        <w:t>Chiu</w:t>
      </w:r>
      <w:proofErr w:type="gramEnd"/>
      <w:r w:rsidR="00783342" w:rsidRPr="0040106D">
        <w:rPr>
          <w:rFonts w:ascii="Times New Roman" w:hAnsi="Times New Roman" w:cs="Times New Roman"/>
          <w:sz w:val="28"/>
          <w:szCs w:val="28"/>
        </w:rPr>
        <w:t>,Demler</w:t>
      </w:r>
      <w:proofErr w:type="spellEnd"/>
      <w:r w:rsidR="00783342" w:rsidRPr="0040106D">
        <w:rPr>
          <w:rFonts w:ascii="Times New Roman" w:hAnsi="Times New Roman" w:cs="Times New Roman"/>
          <w:sz w:val="28"/>
          <w:szCs w:val="28"/>
        </w:rPr>
        <w:t xml:space="preserve"> and W</w:t>
      </w:r>
      <w:r w:rsidR="00077D77" w:rsidRPr="0040106D">
        <w:rPr>
          <w:rFonts w:ascii="Times New Roman" w:hAnsi="Times New Roman" w:cs="Times New Roman"/>
          <w:sz w:val="28"/>
          <w:szCs w:val="28"/>
        </w:rPr>
        <w:t>alters 2005</w:t>
      </w:r>
    </w:p>
    <w:p w14:paraId="319D11B2" w14:textId="3D37C35A" w:rsidR="0088476F" w:rsidRPr="0040106D" w:rsidRDefault="00A13285"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Kleinman 1987</w:t>
      </w:r>
    </w:p>
    <w:p w14:paraId="1F4E3807" w14:textId="76A5A7E6" w:rsidR="00382795" w:rsidRPr="0040106D" w:rsidRDefault="00ED110F" w:rsidP="0040106D">
      <w:pPr>
        <w:spacing w:line="480" w:lineRule="auto"/>
        <w:ind w:left="-850"/>
        <w:rPr>
          <w:rFonts w:ascii="Times New Roman" w:hAnsi="Times New Roman" w:cs="Times New Roman"/>
          <w:sz w:val="28"/>
          <w:szCs w:val="28"/>
        </w:rPr>
      </w:pPr>
      <w:proofErr w:type="spellStart"/>
      <w:r w:rsidRPr="0040106D">
        <w:rPr>
          <w:rFonts w:ascii="Times New Roman" w:hAnsi="Times New Roman" w:cs="Times New Roman"/>
          <w:sz w:val="28"/>
          <w:szCs w:val="28"/>
        </w:rPr>
        <w:t>Kalibatsba</w:t>
      </w:r>
      <w:proofErr w:type="spellEnd"/>
      <w:r w:rsidR="00A351F3" w:rsidRPr="0040106D">
        <w:rPr>
          <w:rFonts w:ascii="Times New Roman" w:hAnsi="Times New Roman" w:cs="Times New Roman"/>
          <w:sz w:val="28"/>
          <w:szCs w:val="28"/>
        </w:rPr>
        <w:t xml:space="preserve"> and Leong 2011</w:t>
      </w:r>
    </w:p>
    <w:p w14:paraId="4C271C63" w14:textId="65C82036" w:rsidR="00A351F3" w:rsidRPr="0040106D" w:rsidRDefault="00A351F3"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Ryd</w:t>
      </w:r>
      <w:r w:rsidR="00D46AB3" w:rsidRPr="0040106D">
        <w:rPr>
          <w:rFonts w:ascii="Times New Roman" w:hAnsi="Times New Roman" w:cs="Times New Roman"/>
          <w:sz w:val="28"/>
          <w:szCs w:val="28"/>
        </w:rPr>
        <w:t>er et al 2008</w:t>
      </w:r>
    </w:p>
    <w:p w14:paraId="4988A982" w14:textId="6EAB5250" w:rsidR="00B967EB" w:rsidRPr="0040106D" w:rsidRDefault="00B967EB"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Zhou et al 2011</w:t>
      </w:r>
    </w:p>
    <w:p w14:paraId="3D81BDC0" w14:textId="04CAEDC5" w:rsidR="00E44CF1" w:rsidRPr="0040106D" w:rsidRDefault="00E44CF1" w:rsidP="0040106D">
      <w:pPr>
        <w:spacing w:line="480" w:lineRule="auto"/>
        <w:ind w:left="-850"/>
        <w:rPr>
          <w:rFonts w:ascii="Times New Roman" w:hAnsi="Times New Roman" w:cs="Times New Roman"/>
          <w:sz w:val="28"/>
          <w:szCs w:val="28"/>
        </w:rPr>
      </w:pPr>
      <w:proofErr w:type="spellStart"/>
      <w:proofErr w:type="gramStart"/>
      <w:r w:rsidRPr="0040106D">
        <w:rPr>
          <w:rFonts w:ascii="Times New Roman" w:hAnsi="Times New Roman" w:cs="Times New Roman"/>
          <w:sz w:val="28"/>
          <w:szCs w:val="28"/>
        </w:rPr>
        <w:t>Jablensky,S</w:t>
      </w:r>
      <w:r w:rsidR="00362730" w:rsidRPr="0040106D">
        <w:rPr>
          <w:rFonts w:ascii="Times New Roman" w:hAnsi="Times New Roman" w:cs="Times New Roman"/>
          <w:sz w:val="28"/>
          <w:szCs w:val="28"/>
        </w:rPr>
        <w:t>artorius</w:t>
      </w:r>
      <w:proofErr w:type="gramEnd"/>
      <w:r w:rsidR="00362730" w:rsidRPr="0040106D">
        <w:rPr>
          <w:rFonts w:ascii="Times New Roman" w:hAnsi="Times New Roman" w:cs="Times New Roman"/>
          <w:sz w:val="28"/>
          <w:szCs w:val="28"/>
        </w:rPr>
        <w:t>,Ernberg</w:t>
      </w:r>
      <w:proofErr w:type="spellEnd"/>
      <w:r w:rsidR="00AE4873" w:rsidRPr="0040106D">
        <w:rPr>
          <w:rFonts w:ascii="Times New Roman" w:hAnsi="Times New Roman" w:cs="Times New Roman"/>
          <w:sz w:val="28"/>
          <w:szCs w:val="28"/>
        </w:rPr>
        <w:t xml:space="preserve"> and Anker 1992</w:t>
      </w:r>
    </w:p>
    <w:p w14:paraId="781062AC" w14:textId="12979D8A" w:rsidR="00AE4873" w:rsidRPr="0040106D" w:rsidRDefault="00AE4873"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M</w:t>
      </w:r>
      <w:r w:rsidR="000357DF" w:rsidRPr="0040106D">
        <w:rPr>
          <w:rFonts w:ascii="Times New Roman" w:hAnsi="Times New Roman" w:cs="Times New Roman"/>
          <w:sz w:val="28"/>
          <w:szCs w:val="28"/>
        </w:rPr>
        <w:t>yers 2011</w:t>
      </w:r>
    </w:p>
    <w:p w14:paraId="5D8384C2" w14:textId="7F24E87E" w:rsidR="00B65138" w:rsidRPr="0040106D" w:rsidRDefault="00B65138"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Edman and J</w:t>
      </w:r>
      <w:r w:rsidR="00BC7545" w:rsidRPr="0040106D">
        <w:rPr>
          <w:rFonts w:ascii="Times New Roman" w:hAnsi="Times New Roman" w:cs="Times New Roman"/>
          <w:sz w:val="28"/>
          <w:szCs w:val="28"/>
        </w:rPr>
        <w:t>ohnson 1999</w:t>
      </w:r>
    </w:p>
    <w:p w14:paraId="45F81BE4" w14:textId="7EA02492" w:rsidR="00BC7545" w:rsidRPr="0040106D" w:rsidRDefault="00BC7545"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M</w:t>
      </w:r>
      <w:r w:rsidR="003F4061" w:rsidRPr="0040106D">
        <w:rPr>
          <w:rFonts w:ascii="Times New Roman" w:hAnsi="Times New Roman" w:cs="Times New Roman"/>
          <w:sz w:val="28"/>
          <w:szCs w:val="28"/>
        </w:rPr>
        <w:t>aher and Maher 1985</w:t>
      </w:r>
    </w:p>
    <w:p w14:paraId="13FFE94F" w14:textId="5170DB3C" w:rsidR="00794F51" w:rsidRPr="0040106D" w:rsidRDefault="001909F4"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One f</w:t>
      </w:r>
      <w:r w:rsidR="00770B2A" w:rsidRPr="0040106D">
        <w:rPr>
          <w:rFonts w:ascii="Times New Roman" w:hAnsi="Times New Roman" w:cs="Times New Roman"/>
          <w:sz w:val="28"/>
          <w:szCs w:val="28"/>
        </w:rPr>
        <w:t>l</w:t>
      </w:r>
      <w:r w:rsidR="00E93664" w:rsidRPr="0040106D">
        <w:rPr>
          <w:rFonts w:ascii="Times New Roman" w:hAnsi="Times New Roman" w:cs="Times New Roman"/>
          <w:sz w:val="28"/>
          <w:szCs w:val="28"/>
        </w:rPr>
        <w:t xml:space="preserve">ew </w:t>
      </w:r>
      <w:r w:rsidRPr="0040106D">
        <w:rPr>
          <w:rFonts w:ascii="Times New Roman" w:hAnsi="Times New Roman" w:cs="Times New Roman"/>
          <w:sz w:val="28"/>
          <w:szCs w:val="28"/>
        </w:rPr>
        <w:t>over the</w:t>
      </w:r>
      <w:r w:rsidR="00E93664" w:rsidRPr="0040106D">
        <w:rPr>
          <w:rFonts w:ascii="Times New Roman" w:hAnsi="Times New Roman" w:cs="Times New Roman"/>
          <w:sz w:val="28"/>
          <w:szCs w:val="28"/>
        </w:rPr>
        <w:t xml:space="preserve"> cuckoo’s nest</w:t>
      </w:r>
      <w:r w:rsidR="00794F51" w:rsidRPr="0040106D">
        <w:rPr>
          <w:rFonts w:ascii="Times New Roman" w:hAnsi="Times New Roman" w:cs="Times New Roman"/>
          <w:sz w:val="28"/>
          <w:szCs w:val="28"/>
        </w:rPr>
        <w:t xml:space="preserve"> film.</w:t>
      </w:r>
    </w:p>
    <w:p w14:paraId="71976C7A" w14:textId="298C98C7" w:rsidR="00EE3111" w:rsidRPr="0040106D" w:rsidRDefault="00EA3A1B"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1 to 3</w:t>
      </w:r>
      <w:r w:rsidR="00AE6021" w:rsidRPr="0040106D">
        <w:rPr>
          <w:rFonts w:ascii="Times New Roman" w:hAnsi="Times New Roman" w:cs="Times New Roman"/>
          <w:sz w:val="28"/>
          <w:szCs w:val="28"/>
        </w:rPr>
        <w:t xml:space="preserve"> of the </w:t>
      </w:r>
      <w:proofErr w:type="gramStart"/>
      <w:r w:rsidR="00AE6021" w:rsidRPr="0040106D">
        <w:rPr>
          <w:rFonts w:ascii="Times New Roman" w:hAnsi="Times New Roman" w:cs="Times New Roman"/>
          <w:sz w:val="28"/>
          <w:szCs w:val="28"/>
        </w:rPr>
        <w:t>rise</w:t>
      </w:r>
      <w:proofErr w:type="gramEnd"/>
      <w:r w:rsidR="00AE6021" w:rsidRPr="0040106D">
        <w:rPr>
          <w:rFonts w:ascii="Times New Roman" w:hAnsi="Times New Roman" w:cs="Times New Roman"/>
          <w:sz w:val="28"/>
          <w:szCs w:val="28"/>
        </w:rPr>
        <w:t xml:space="preserve"> and fall o</w:t>
      </w:r>
      <w:r w:rsidR="00870AF2" w:rsidRPr="0040106D">
        <w:rPr>
          <w:rFonts w:ascii="Times New Roman" w:hAnsi="Times New Roman" w:cs="Times New Roman"/>
          <w:sz w:val="28"/>
          <w:szCs w:val="28"/>
        </w:rPr>
        <w:t>f the Biopsychosoci</w:t>
      </w:r>
      <w:r w:rsidR="002E4E5A" w:rsidRPr="0040106D">
        <w:rPr>
          <w:rFonts w:ascii="Times New Roman" w:hAnsi="Times New Roman" w:cs="Times New Roman"/>
          <w:sz w:val="28"/>
          <w:szCs w:val="28"/>
        </w:rPr>
        <w:t xml:space="preserve">al model </w:t>
      </w:r>
    </w:p>
    <w:p w14:paraId="11CDCBDC" w14:textId="7BF95C18" w:rsidR="002E4E5A" w:rsidRPr="0040106D" w:rsidRDefault="002E4E5A"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Doi</w:t>
      </w:r>
      <w:r w:rsidR="00B34AA9" w:rsidRPr="0040106D">
        <w:rPr>
          <w:rFonts w:ascii="Times New Roman" w:hAnsi="Times New Roman" w:cs="Times New Roman"/>
          <w:sz w:val="28"/>
          <w:szCs w:val="28"/>
        </w:rPr>
        <w:t>:</w:t>
      </w:r>
      <w:r w:rsidR="00381415" w:rsidRPr="0040106D">
        <w:rPr>
          <w:rFonts w:ascii="Times New Roman" w:hAnsi="Times New Roman" w:cs="Times New Roman"/>
          <w:sz w:val="28"/>
          <w:szCs w:val="28"/>
        </w:rPr>
        <w:t xml:space="preserve"> 10.1192/</w:t>
      </w:r>
      <w:r w:rsidR="002D2D70" w:rsidRPr="0040106D">
        <w:rPr>
          <w:rFonts w:ascii="Times New Roman" w:hAnsi="Times New Roman" w:cs="Times New Roman"/>
          <w:sz w:val="28"/>
          <w:szCs w:val="28"/>
        </w:rPr>
        <w:t>bjp.bp.</w:t>
      </w:r>
      <w:r w:rsidR="005D22CC" w:rsidRPr="0040106D">
        <w:rPr>
          <w:rFonts w:ascii="Times New Roman" w:hAnsi="Times New Roman" w:cs="Times New Roman"/>
          <w:sz w:val="28"/>
          <w:szCs w:val="28"/>
        </w:rPr>
        <w:t>109.0603859</w:t>
      </w:r>
    </w:p>
    <w:p w14:paraId="284EFC9B" w14:textId="77777777" w:rsidR="005D22CC" w:rsidRPr="0040106D" w:rsidRDefault="005D22CC" w:rsidP="0040106D">
      <w:pPr>
        <w:spacing w:line="480" w:lineRule="auto"/>
        <w:ind w:left="-850"/>
        <w:rPr>
          <w:rFonts w:ascii="Times New Roman" w:hAnsi="Times New Roman" w:cs="Times New Roman"/>
          <w:sz w:val="28"/>
          <w:szCs w:val="28"/>
        </w:rPr>
      </w:pPr>
    </w:p>
    <w:p w14:paraId="60A7EA9A" w14:textId="46B4752C" w:rsidR="00EC6B23" w:rsidRPr="0040106D" w:rsidRDefault="001909F4"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lastRenderedPageBreak/>
        <w:t xml:space="preserve"> </w:t>
      </w:r>
    </w:p>
    <w:p w14:paraId="7F7CEB27" w14:textId="249302DF" w:rsidR="00564E4E" w:rsidRPr="0040106D" w:rsidRDefault="00564E4E" w:rsidP="0040106D">
      <w:pPr>
        <w:spacing w:line="480" w:lineRule="auto"/>
        <w:rPr>
          <w:rFonts w:ascii="Times New Roman" w:hAnsi="Times New Roman" w:cs="Times New Roman"/>
          <w:sz w:val="28"/>
          <w:szCs w:val="28"/>
        </w:rPr>
      </w:pPr>
    </w:p>
    <w:p w14:paraId="6BC8BBC4" w14:textId="77777777" w:rsidR="00564E4E" w:rsidRPr="0040106D" w:rsidRDefault="00564E4E" w:rsidP="0040106D">
      <w:pPr>
        <w:spacing w:line="480" w:lineRule="auto"/>
        <w:ind w:left="-850"/>
        <w:rPr>
          <w:rFonts w:ascii="Times New Roman" w:hAnsi="Times New Roman" w:cs="Times New Roman"/>
          <w:sz w:val="28"/>
          <w:szCs w:val="28"/>
        </w:rPr>
      </w:pPr>
    </w:p>
    <w:p w14:paraId="5F1D91B3" w14:textId="77777777" w:rsidR="00F03BD2" w:rsidRPr="0040106D" w:rsidRDefault="00F03BD2" w:rsidP="0040106D">
      <w:pPr>
        <w:spacing w:line="480" w:lineRule="auto"/>
        <w:ind w:left="-850"/>
        <w:rPr>
          <w:rFonts w:ascii="Times New Roman" w:hAnsi="Times New Roman" w:cs="Times New Roman"/>
          <w:sz w:val="28"/>
          <w:szCs w:val="28"/>
        </w:rPr>
      </w:pPr>
    </w:p>
    <w:p w14:paraId="166C9CE8" w14:textId="2EA8B2D8" w:rsidR="008B7C1E" w:rsidRPr="0040106D" w:rsidRDefault="00F54614" w:rsidP="0040106D">
      <w:pPr>
        <w:spacing w:line="480" w:lineRule="auto"/>
        <w:ind w:left="-850"/>
        <w:rPr>
          <w:rFonts w:ascii="Times New Roman" w:hAnsi="Times New Roman" w:cs="Times New Roman"/>
          <w:sz w:val="28"/>
          <w:szCs w:val="28"/>
        </w:rPr>
      </w:pPr>
      <w:r w:rsidRPr="0040106D">
        <w:rPr>
          <w:rFonts w:ascii="Times New Roman" w:hAnsi="Times New Roman" w:cs="Times New Roman"/>
          <w:sz w:val="28"/>
          <w:szCs w:val="28"/>
        </w:rPr>
        <w:t xml:space="preserve"> </w:t>
      </w:r>
    </w:p>
    <w:sectPr w:rsidR="008B7C1E" w:rsidRPr="00401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anley Jones">
    <w15:presenceInfo w15:providerId="Windows Live" w15:userId="18b797f8c37902f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EFA"/>
    <w:rsid w:val="00002C82"/>
    <w:rsid w:val="000056FE"/>
    <w:rsid w:val="00010844"/>
    <w:rsid w:val="0002754B"/>
    <w:rsid w:val="000357DF"/>
    <w:rsid w:val="00035EA8"/>
    <w:rsid w:val="00037863"/>
    <w:rsid w:val="00042276"/>
    <w:rsid w:val="000434E6"/>
    <w:rsid w:val="00047096"/>
    <w:rsid w:val="000504D3"/>
    <w:rsid w:val="00055B1E"/>
    <w:rsid w:val="000603ED"/>
    <w:rsid w:val="0006251F"/>
    <w:rsid w:val="00071D57"/>
    <w:rsid w:val="00077D77"/>
    <w:rsid w:val="00085075"/>
    <w:rsid w:val="00096741"/>
    <w:rsid w:val="00096BD1"/>
    <w:rsid w:val="000A48DD"/>
    <w:rsid w:val="000B35FC"/>
    <w:rsid w:val="000B37E6"/>
    <w:rsid w:val="000C1DD4"/>
    <w:rsid w:val="000C47B1"/>
    <w:rsid w:val="000C708A"/>
    <w:rsid w:val="000D2A0E"/>
    <w:rsid w:val="000D44B1"/>
    <w:rsid w:val="000D534C"/>
    <w:rsid w:val="000E0B66"/>
    <w:rsid w:val="000E47EC"/>
    <w:rsid w:val="000E5EC0"/>
    <w:rsid w:val="000E6DC4"/>
    <w:rsid w:val="000F655B"/>
    <w:rsid w:val="00110B31"/>
    <w:rsid w:val="00114C27"/>
    <w:rsid w:val="0012183C"/>
    <w:rsid w:val="00121C8F"/>
    <w:rsid w:val="0012291F"/>
    <w:rsid w:val="00134190"/>
    <w:rsid w:val="00137027"/>
    <w:rsid w:val="00143F87"/>
    <w:rsid w:val="00151887"/>
    <w:rsid w:val="00151EF2"/>
    <w:rsid w:val="00152386"/>
    <w:rsid w:val="00165F2A"/>
    <w:rsid w:val="001705CB"/>
    <w:rsid w:val="00182030"/>
    <w:rsid w:val="001871ED"/>
    <w:rsid w:val="00190262"/>
    <w:rsid w:val="001909F4"/>
    <w:rsid w:val="00193DF6"/>
    <w:rsid w:val="0019480C"/>
    <w:rsid w:val="0019522B"/>
    <w:rsid w:val="001A19BA"/>
    <w:rsid w:val="001B223A"/>
    <w:rsid w:val="001B5601"/>
    <w:rsid w:val="001B6038"/>
    <w:rsid w:val="001C1988"/>
    <w:rsid w:val="001C6D3B"/>
    <w:rsid w:val="001C72D1"/>
    <w:rsid w:val="001D43D4"/>
    <w:rsid w:val="001D6217"/>
    <w:rsid w:val="001D6437"/>
    <w:rsid w:val="001D7499"/>
    <w:rsid w:val="001E2140"/>
    <w:rsid w:val="001E3A9C"/>
    <w:rsid w:val="001E5787"/>
    <w:rsid w:val="001E68D6"/>
    <w:rsid w:val="001E7DE6"/>
    <w:rsid w:val="001F6D1B"/>
    <w:rsid w:val="00203D52"/>
    <w:rsid w:val="00204045"/>
    <w:rsid w:val="00207717"/>
    <w:rsid w:val="00210BE9"/>
    <w:rsid w:val="00216440"/>
    <w:rsid w:val="00221207"/>
    <w:rsid w:val="0022251B"/>
    <w:rsid w:val="00224C99"/>
    <w:rsid w:val="0023107D"/>
    <w:rsid w:val="00250DE7"/>
    <w:rsid w:val="002556E7"/>
    <w:rsid w:val="00257371"/>
    <w:rsid w:val="00261ACD"/>
    <w:rsid w:val="002631DB"/>
    <w:rsid w:val="002675CC"/>
    <w:rsid w:val="00292F5B"/>
    <w:rsid w:val="002B1889"/>
    <w:rsid w:val="002C4BC9"/>
    <w:rsid w:val="002D06D1"/>
    <w:rsid w:val="002D2D70"/>
    <w:rsid w:val="002D4A0F"/>
    <w:rsid w:val="002D7909"/>
    <w:rsid w:val="002E3A0A"/>
    <w:rsid w:val="002E4E5A"/>
    <w:rsid w:val="002F05AF"/>
    <w:rsid w:val="002F3E3A"/>
    <w:rsid w:val="00300E83"/>
    <w:rsid w:val="00315D91"/>
    <w:rsid w:val="003179EB"/>
    <w:rsid w:val="00325227"/>
    <w:rsid w:val="00325F70"/>
    <w:rsid w:val="00326674"/>
    <w:rsid w:val="00327C5B"/>
    <w:rsid w:val="00335F9E"/>
    <w:rsid w:val="003367AF"/>
    <w:rsid w:val="0034064F"/>
    <w:rsid w:val="0034380C"/>
    <w:rsid w:val="00351C9F"/>
    <w:rsid w:val="0035268B"/>
    <w:rsid w:val="00360AED"/>
    <w:rsid w:val="0036204C"/>
    <w:rsid w:val="00362730"/>
    <w:rsid w:val="00363795"/>
    <w:rsid w:val="00370645"/>
    <w:rsid w:val="00373E61"/>
    <w:rsid w:val="00373EB0"/>
    <w:rsid w:val="00375932"/>
    <w:rsid w:val="0037616E"/>
    <w:rsid w:val="00381415"/>
    <w:rsid w:val="00382795"/>
    <w:rsid w:val="00387136"/>
    <w:rsid w:val="00387BB7"/>
    <w:rsid w:val="00392EA1"/>
    <w:rsid w:val="003932CE"/>
    <w:rsid w:val="003A4393"/>
    <w:rsid w:val="003A484C"/>
    <w:rsid w:val="003A5BEB"/>
    <w:rsid w:val="003B649A"/>
    <w:rsid w:val="003B7E03"/>
    <w:rsid w:val="003C51FB"/>
    <w:rsid w:val="003D7B1D"/>
    <w:rsid w:val="003E0910"/>
    <w:rsid w:val="003E550C"/>
    <w:rsid w:val="003E62B1"/>
    <w:rsid w:val="003F3310"/>
    <w:rsid w:val="003F4061"/>
    <w:rsid w:val="003F4FED"/>
    <w:rsid w:val="003F649C"/>
    <w:rsid w:val="00400822"/>
    <w:rsid w:val="00400A75"/>
    <w:rsid w:val="0040106D"/>
    <w:rsid w:val="004019A9"/>
    <w:rsid w:val="00405B0F"/>
    <w:rsid w:val="004163AF"/>
    <w:rsid w:val="004172A5"/>
    <w:rsid w:val="00425206"/>
    <w:rsid w:val="00427485"/>
    <w:rsid w:val="00427988"/>
    <w:rsid w:val="0043031E"/>
    <w:rsid w:val="00431506"/>
    <w:rsid w:val="00443CFD"/>
    <w:rsid w:val="004621E5"/>
    <w:rsid w:val="004664DA"/>
    <w:rsid w:val="004702A2"/>
    <w:rsid w:val="00474158"/>
    <w:rsid w:val="004754EA"/>
    <w:rsid w:val="00480C5D"/>
    <w:rsid w:val="00482BD9"/>
    <w:rsid w:val="00495A94"/>
    <w:rsid w:val="004B15BE"/>
    <w:rsid w:val="004B4541"/>
    <w:rsid w:val="004B4B8D"/>
    <w:rsid w:val="004C0646"/>
    <w:rsid w:val="004C1493"/>
    <w:rsid w:val="004E3824"/>
    <w:rsid w:val="004E60A9"/>
    <w:rsid w:val="004F0776"/>
    <w:rsid w:val="004F0EB0"/>
    <w:rsid w:val="004F34D2"/>
    <w:rsid w:val="004F458C"/>
    <w:rsid w:val="0050264A"/>
    <w:rsid w:val="00505FE8"/>
    <w:rsid w:val="005140B6"/>
    <w:rsid w:val="005165B7"/>
    <w:rsid w:val="00520E13"/>
    <w:rsid w:val="005266A0"/>
    <w:rsid w:val="00527407"/>
    <w:rsid w:val="00536B33"/>
    <w:rsid w:val="00536BB9"/>
    <w:rsid w:val="00544D5C"/>
    <w:rsid w:val="00557971"/>
    <w:rsid w:val="00562CCD"/>
    <w:rsid w:val="00564E4E"/>
    <w:rsid w:val="0058005F"/>
    <w:rsid w:val="0059139E"/>
    <w:rsid w:val="00591F41"/>
    <w:rsid w:val="00595D45"/>
    <w:rsid w:val="005A2613"/>
    <w:rsid w:val="005A3B5C"/>
    <w:rsid w:val="005A5949"/>
    <w:rsid w:val="005A691E"/>
    <w:rsid w:val="005B252D"/>
    <w:rsid w:val="005B676E"/>
    <w:rsid w:val="005C1A2C"/>
    <w:rsid w:val="005C3288"/>
    <w:rsid w:val="005D22CC"/>
    <w:rsid w:val="005D573A"/>
    <w:rsid w:val="005D5A8F"/>
    <w:rsid w:val="005E59AD"/>
    <w:rsid w:val="005E6773"/>
    <w:rsid w:val="006022D3"/>
    <w:rsid w:val="0060375B"/>
    <w:rsid w:val="00604B24"/>
    <w:rsid w:val="00614C4B"/>
    <w:rsid w:val="006178FC"/>
    <w:rsid w:val="00620114"/>
    <w:rsid w:val="00622CD0"/>
    <w:rsid w:val="006300A6"/>
    <w:rsid w:val="006324E4"/>
    <w:rsid w:val="006352F5"/>
    <w:rsid w:val="00663DF3"/>
    <w:rsid w:val="0066512E"/>
    <w:rsid w:val="006670B9"/>
    <w:rsid w:val="0067054E"/>
    <w:rsid w:val="0067174E"/>
    <w:rsid w:val="0068019B"/>
    <w:rsid w:val="00685C80"/>
    <w:rsid w:val="006919EC"/>
    <w:rsid w:val="00695F8B"/>
    <w:rsid w:val="006960CC"/>
    <w:rsid w:val="006A28EA"/>
    <w:rsid w:val="006A50F4"/>
    <w:rsid w:val="006B07B2"/>
    <w:rsid w:val="006B4402"/>
    <w:rsid w:val="006B4ED6"/>
    <w:rsid w:val="006B7537"/>
    <w:rsid w:val="006B7CBB"/>
    <w:rsid w:val="006C4803"/>
    <w:rsid w:val="006D208A"/>
    <w:rsid w:val="006D57DF"/>
    <w:rsid w:val="006D7666"/>
    <w:rsid w:val="006E2BE3"/>
    <w:rsid w:val="006F3A65"/>
    <w:rsid w:val="006F5E98"/>
    <w:rsid w:val="00700A63"/>
    <w:rsid w:val="00701111"/>
    <w:rsid w:val="007013A8"/>
    <w:rsid w:val="00710BC6"/>
    <w:rsid w:val="00711F12"/>
    <w:rsid w:val="00720EFA"/>
    <w:rsid w:val="0072509B"/>
    <w:rsid w:val="007307D8"/>
    <w:rsid w:val="007310A3"/>
    <w:rsid w:val="007315C2"/>
    <w:rsid w:val="00734079"/>
    <w:rsid w:val="007363E2"/>
    <w:rsid w:val="00740149"/>
    <w:rsid w:val="00747DA7"/>
    <w:rsid w:val="007539FD"/>
    <w:rsid w:val="00755878"/>
    <w:rsid w:val="00762303"/>
    <w:rsid w:val="00770B2A"/>
    <w:rsid w:val="00776B4D"/>
    <w:rsid w:val="00783342"/>
    <w:rsid w:val="0078483D"/>
    <w:rsid w:val="00785878"/>
    <w:rsid w:val="00794F51"/>
    <w:rsid w:val="007A4205"/>
    <w:rsid w:val="007B01AC"/>
    <w:rsid w:val="007B209E"/>
    <w:rsid w:val="007C6A93"/>
    <w:rsid w:val="007C77F3"/>
    <w:rsid w:val="007D367D"/>
    <w:rsid w:val="007D7D07"/>
    <w:rsid w:val="007E1695"/>
    <w:rsid w:val="007F1288"/>
    <w:rsid w:val="00805754"/>
    <w:rsid w:val="008120AE"/>
    <w:rsid w:val="00821888"/>
    <w:rsid w:val="008265FE"/>
    <w:rsid w:val="00835FC4"/>
    <w:rsid w:val="00843A33"/>
    <w:rsid w:val="008453A7"/>
    <w:rsid w:val="00853891"/>
    <w:rsid w:val="00853F4F"/>
    <w:rsid w:val="0085603B"/>
    <w:rsid w:val="00870AF2"/>
    <w:rsid w:val="00877CBA"/>
    <w:rsid w:val="00881BAD"/>
    <w:rsid w:val="0088476F"/>
    <w:rsid w:val="00886A46"/>
    <w:rsid w:val="008872EF"/>
    <w:rsid w:val="00895A9C"/>
    <w:rsid w:val="008A142F"/>
    <w:rsid w:val="008A6E27"/>
    <w:rsid w:val="008B0068"/>
    <w:rsid w:val="008B3008"/>
    <w:rsid w:val="008B7C1E"/>
    <w:rsid w:val="008C39EF"/>
    <w:rsid w:val="008D50A7"/>
    <w:rsid w:val="008D67B5"/>
    <w:rsid w:val="008D708B"/>
    <w:rsid w:val="008D7E83"/>
    <w:rsid w:val="008E470F"/>
    <w:rsid w:val="008F1696"/>
    <w:rsid w:val="008F1D42"/>
    <w:rsid w:val="008F647E"/>
    <w:rsid w:val="00904282"/>
    <w:rsid w:val="009065B3"/>
    <w:rsid w:val="00910ED9"/>
    <w:rsid w:val="00920DA5"/>
    <w:rsid w:val="00930332"/>
    <w:rsid w:val="009344B0"/>
    <w:rsid w:val="00934C28"/>
    <w:rsid w:val="00940802"/>
    <w:rsid w:val="00942CD5"/>
    <w:rsid w:val="009441AA"/>
    <w:rsid w:val="009467D4"/>
    <w:rsid w:val="00955803"/>
    <w:rsid w:val="009652E5"/>
    <w:rsid w:val="00970395"/>
    <w:rsid w:val="00972508"/>
    <w:rsid w:val="00977E64"/>
    <w:rsid w:val="009816E4"/>
    <w:rsid w:val="00982A75"/>
    <w:rsid w:val="00987F21"/>
    <w:rsid w:val="009908E6"/>
    <w:rsid w:val="009929E3"/>
    <w:rsid w:val="00993B5E"/>
    <w:rsid w:val="00994C8C"/>
    <w:rsid w:val="009A1087"/>
    <w:rsid w:val="009A31B8"/>
    <w:rsid w:val="009A58CD"/>
    <w:rsid w:val="009B3779"/>
    <w:rsid w:val="009B6B16"/>
    <w:rsid w:val="009C76D0"/>
    <w:rsid w:val="009C7B50"/>
    <w:rsid w:val="009D44D6"/>
    <w:rsid w:val="009E04A2"/>
    <w:rsid w:val="009E1295"/>
    <w:rsid w:val="009E3362"/>
    <w:rsid w:val="009F1486"/>
    <w:rsid w:val="009F222E"/>
    <w:rsid w:val="009F7271"/>
    <w:rsid w:val="009F7444"/>
    <w:rsid w:val="00A0216F"/>
    <w:rsid w:val="00A04302"/>
    <w:rsid w:val="00A07444"/>
    <w:rsid w:val="00A0753D"/>
    <w:rsid w:val="00A11313"/>
    <w:rsid w:val="00A12494"/>
    <w:rsid w:val="00A13285"/>
    <w:rsid w:val="00A202C1"/>
    <w:rsid w:val="00A251F0"/>
    <w:rsid w:val="00A27090"/>
    <w:rsid w:val="00A27747"/>
    <w:rsid w:val="00A351F3"/>
    <w:rsid w:val="00A440B6"/>
    <w:rsid w:val="00A444FB"/>
    <w:rsid w:val="00A4667E"/>
    <w:rsid w:val="00A52F69"/>
    <w:rsid w:val="00A61A57"/>
    <w:rsid w:val="00A657E2"/>
    <w:rsid w:val="00A70D49"/>
    <w:rsid w:val="00A7484F"/>
    <w:rsid w:val="00A77DB7"/>
    <w:rsid w:val="00A90560"/>
    <w:rsid w:val="00A91713"/>
    <w:rsid w:val="00A917BA"/>
    <w:rsid w:val="00A939B3"/>
    <w:rsid w:val="00A94CCE"/>
    <w:rsid w:val="00A95009"/>
    <w:rsid w:val="00A96DD1"/>
    <w:rsid w:val="00AA1C50"/>
    <w:rsid w:val="00AB6003"/>
    <w:rsid w:val="00AB6A94"/>
    <w:rsid w:val="00AC1E3B"/>
    <w:rsid w:val="00AC35ED"/>
    <w:rsid w:val="00AC53DB"/>
    <w:rsid w:val="00AD09AC"/>
    <w:rsid w:val="00AD34C4"/>
    <w:rsid w:val="00AE4873"/>
    <w:rsid w:val="00AE6021"/>
    <w:rsid w:val="00AE617E"/>
    <w:rsid w:val="00AF0499"/>
    <w:rsid w:val="00AF3025"/>
    <w:rsid w:val="00B0094C"/>
    <w:rsid w:val="00B00FE3"/>
    <w:rsid w:val="00B10F83"/>
    <w:rsid w:val="00B11476"/>
    <w:rsid w:val="00B12725"/>
    <w:rsid w:val="00B14D31"/>
    <w:rsid w:val="00B20EAF"/>
    <w:rsid w:val="00B21871"/>
    <w:rsid w:val="00B30409"/>
    <w:rsid w:val="00B3302C"/>
    <w:rsid w:val="00B33DB8"/>
    <w:rsid w:val="00B34AA9"/>
    <w:rsid w:val="00B40E02"/>
    <w:rsid w:val="00B43E9B"/>
    <w:rsid w:val="00B5736C"/>
    <w:rsid w:val="00B62BAD"/>
    <w:rsid w:val="00B64DD0"/>
    <w:rsid w:val="00B65138"/>
    <w:rsid w:val="00B66BBA"/>
    <w:rsid w:val="00B67F68"/>
    <w:rsid w:val="00B771E6"/>
    <w:rsid w:val="00B95E56"/>
    <w:rsid w:val="00B967EB"/>
    <w:rsid w:val="00B969AA"/>
    <w:rsid w:val="00BA0C22"/>
    <w:rsid w:val="00BA4246"/>
    <w:rsid w:val="00BA6C5E"/>
    <w:rsid w:val="00BB1973"/>
    <w:rsid w:val="00BC4A37"/>
    <w:rsid w:val="00BC7545"/>
    <w:rsid w:val="00BD1792"/>
    <w:rsid w:val="00BD32FB"/>
    <w:rsid w:val="00BE1D41"/>
    <w:rsid w:val="00BE2765"/>
    <w:rsid w:val="00BF05FD"/>
    <w:rsid w:val="00BF5F8D"/>
    <w:rsid w:val="00C00AAF"/>
    <w:rsid w:val="00C00F10"/>
    <w:rsid w:val="00C04457"/>
    <w:rsid w:val="00C06CBA"/>
    <w:rsid w:val="00C11D28"/>
    <w:rsid w:val="00C173C6"/>
    <w:rsid w:val="00C2631D"/>
    <w:rsid w:val="00C324D5"/>
    <w:rsid w:val="00C407ED"/>
    <w:rsid w:val="00C42AA3"/>
    <w:rsid w:val="00C43AA2"/>
    <w:rsid w:val="00C43F1C"/>
    <w:rsid w:val="00C453CD"/>
    <w:rsid w:val="00C516C6"/>
    <w:rsid w:val="00C62624"/>
    <w:rsid w:val="00C66DAD"/>
    <w:rsid w:val="00C72C94"/>
    <w:rsid w:val="00C763F2"/>
    <w:rsid w:val="00C76E3D"/>
    <w:rsid w:val="00C85165"/>
    <w:rsid w:val="00C86ACE"/>
    <w:rsid w:val="00CA1D07"/>
    <w:rsid w:val="00CA416C"/>
    <w:rsid w:val="00CA6B6C"/>
    <w:rsid w:val="00CB088F"/>
    <w:rsid w:val="00CC0A19"/>
    <w:rsid w:val="00CD2C06"/>
    <w:rsid w:val="00CD3D2F"/>
    <w:rsid w:val="00CD545E"/>
    <w:rsid w:val="00CE3B7F"/>
    <w:rsid w:val="00CF207E"/>
    <w:rsid w:val="00CF7041"/>
    <w:rsid w:val="00D001AB"/>
    <w:rsid w:val="00D03A94"/>
    <w:rsid w:val="00D04F89"/>
    <w:rsid w:val="00D0558C"/>
    <w:rsid w:val="00D14915"/>
    <w:rsid w:val="00D14A04"/>
    <w:rsid w:val="00D26636"/>
    <w:rsid w:val="00D31A52"/>
    <w:rsid w:val="00D343CD"/>
    <w:rsid w:val="00D348C3"/>
    <w:rsid w:val="00D35F2F"/>
    <w:rsid w:val="00D40B2A"/>
    <w:rsid w:val="00D46AB3"/>
    <w:rsid w:val="00D52EDB"/>
    <w:rsid w:val="00D5526F"/>
    <w:rsid w:val="00D5689F"/>
    <w:rsid w:val="00D64BE3"/>
    <w:rsid w:val="00D67E5E"/>
    <w:rsid w:val="00D85107"/>
    <w:rsid w:val="00D91A31"/>
    <w:rsid w:val="00D97CE5"/>
    <w:rsid w:val="00DA3A33"/>
    <w:rsid w:val="00DA53B4"/>
    <w:rsid w:val="00DC0D67"/>
    <w:rsid w:val="00DC2ABC"/>
    <w:rsid w:val="00DC3B13"/>
    <w:rsid w:val="00DD0F0F"/>
    <w:rsid w:val="00DD2479"/>
    <w:rsid w:val="00DD3569"/>
    <w:rsid w:val="00DE508A"/>
    <w:rsid w:val="00DE70D7"/>
    <w:rsid w:val="00DF3A73"/>
    <w:rsid w:val="00DF6170"/>
    <w:rsid w:val="00E06986"/>
    <w:rsid w:val="00E10974"/>
    <w:rsid w:val="00E14480"/>
    <w:rsid w:val="00E25AB2"/>
    <w:rsid w:val="00E31ECD"/>
    <w:rsid w:val="00E33ACB"/>
    <w:rsid w:val="00E431BC"/>
    <w:rsid w:val="00E44CF1"/>
    <w:rsid w:val="00E44DA0"/>
    <w:rsid w:val="00E500E1"/>
    <w:rsid w:val="00E5482A"/>
    <w:rsid w:val="00E60732"/>
    <w:rsid w:val="00E714FB"/>
    <w:rsid w:val="00E75B81"/>
    <w:rsid w:val="00E765A2"/>
    <w:rsid w:val="00E80C82"/>
    <w:rsid w:val="00E80DA3"/>
    <w:rsid w:val="00E867E4"/>
    <w:rsid w:val="00E87B0F"/>
    <w:rsid w:val="00E93664"/>
    <w:rsid w:val="00E94CB3"/>
    <w:rsid w:val="00E95C44"/>
    <w:rsid w:val="00EA3A1B"/>
    <w:rsid w:val="00EA6559"/>
    <w:rsid w:val="00EA6E44"/>
    <w:rsid w:val="00EB6C3B"/>
    <w:rsid w:val="00EC2CB4"/>
    <w:rsid w:val="00EC6B23"/>
    <w:rsid w:val="00ED110F"/>
    <w:rsid w:val="00ED41CF"/>
    <w:rsid w:val="00ED4C74"/>
    <w:rsid w:val="00ED7D72"/>
    <w:rsid w:val="00EE0D13"/>
    <w:rsid w:val="00EE157C"/>
    <w:rsid w:val="00EE2341"/>
    <w:rsid w:val="00EE3111"/>
    <w:rsid w:val="00EE4DF0"/>
    <w:rsid w:val="00EE5876"/>
    <w:rsid w:val="00EF1918"/>
    <w:rsid w:val="00EF242D"/>
    <w:rsid w:val="00EF6963"/>
    <w:rsid w:val="00EF7404"/>
    <w:rsid w:val="00F03BD2"/>
    <w:rsid w:val="00F049B3"/>
    <w:rsid w:val="00F16121"/>
    <w:rsid w:val="00F26ED7"/>
    <w:rsid w:val="00F31F4C"/>
    <w:rsid w:val="00F36638"/>
    <w:rsid w:val="00F36ACD"/>
    <w:rsid w:val="00F37020"/>
    <w:rsid w:val="00F37F8A"/>
    <w:rsid w:val="00F50702"/>
    <w:rsid w:val="00F51850"/>
    <w:rsid w:val="00F52538"/>
    <w:rsid w:val="00F54614"/>
    <w:rsid w:val="00F6578E"/>
    <w:rsid w:val="00F70A79"/>
    <w:rsid w:val="00F7383B"/>
    <w:rsid w:val="00F8096C"/>
    <w:rsid w:val="00F82C99"/>
    <w:rsid w:val="00F85F76"/>
    <w:rsid w:val="00F871A4"/>
    <w:rsid w:val="00F94A55"/>
    <w:rsid w:val="00FA3DF7"/>
    <w:rsid w:val="00FA697E"/>
    <w:rsid w:val="00FC08A4"/>
    <w:rsid w:val="00FC22D6"/>
    <w:rsid w:val="00FC2CCC"/>
    <w:rsid w:val="00FC30D8"/>
    <w:rsid w:val="00FC41BD"/>
    <w:rsid w:val="00FD1C52"/>
    <w:rsid w:val="00FD4C4F"/>
    <w:rsid w:val="00FE1AEB"/>
    <w:rsid w:val="00FE5479"/>
    <w:rsid w:val="00FF0987"/>
    <w:rsid w:val="00FF4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9F64C"/>
  <w15:chartTrackingRefBased/>
  <w15:docId w15:val="{24BC59D8-BA42-4ADB-8857-874AD86B2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E765A2"/>
    <w:pPr>
      <w:spacing w:after="0" w:line="240" w:lineRule="auto"/>
    </w:pPr>
  </w:style>
  <w:style w:type="paragraph" w:styleId="BalloonText">
    <w:name w:val="Balloon Text"/>
    <w:basedOn w:val="Normal"/>
    <w:link w:val="BalloonTextChar"/>
    <w:uiPriority w:val="99"/>
    <w:semiHidden/>
    <w:unhideWhenUsed/>
    <w:rsid w:val="00E765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65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Jones</dc:creator>
  <cp:keywords/>
  <dc:description/>
  <cp:lastModifiedBy>Stanley Jones</cp:lastModifiedBy>
  <cp:revision>2</cp:revision>
  <dcterms:created xsi:type="dcterms:W3CDTF">2020-11-24T21:20:00Z</dcterms:created>
  <dcterms:modified xsi:type="dcterms:W3CDTF">2020-11-24T21:20:00Z</dcterms:modified>
</cp:coreProperties>
</file>