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color="000000" w:themeColor="text1" w:sz="2" w:space="0"/>
          <w:left w:val="single" w:color="000000" w:themeColor="text1" w:sz="2" w:space="0"/>
          <w:bottom w:val="single" w:color="000000" w:themeColor="text1" w:sz="2" w:space="0"/>
          <w:right w:val="single" w:color="000000" w:themeColor="text1" w:sz="2" w:space="0"/>
        </w:tblBorders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3B09A22C" w:rsidTr="40143727" w14:paraId="76A7B6C0" w14:textId="77777777">
        <w:trPr>
          <w:trHeight w:val="525"/>
        </w:trPr>
        <w:tc>
          <w:tcPr>
            <w:tcW w:w="9015" w:type="dxa"/>
            <w:gridSpan w:val="5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:rsidR="3B09A22C" w:rsidP="3B09A22C" w:rsidRDefault="3B09A22C" w14:paraId="781A9375" w14:textId="23148584">
            <w:pPr>
              <w:spacing w:before="165" w:after="165" w:line="198" w:lineRule="auto"/>
              <w:ind w:right="15"/>
              <w:rPr>
                <w:rFonts w:asciiTheme="majorHAnsi" w:hAnsiTheme="majorHAnsi" w:eastAsiaTheme="majorEastAsia" w:cstheme="majorBidi"/>
              </w:rPr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>Name:</w:t>
            </w:r>
            <w:r w:rsidRPr="3B09A22C" w:rsidR="04D1BAEC">
              <w:rPr>
                <w:rFonts w:ascii="Arial" w:hAnsi="Arial" w:eastAsia="Arial" w:cs="Arial"/>
                <w:sz w:val="16"/>
                <w:szCs w:val="16"/>
              </w:rPr>
              <w:t xml:space="preserve"> Edmund Charles Kelly</w:t>
            </w:r>
          </w:p>
          <w:p w:rsidR="3B09A22C" w:rsidP="3B09A22C" w:rsidRDefault="3B09A22C" w14:paraId="1EB349F8" w14:textId="780F0114">
            <w:pPr>
              <w:spacing w:before="165" w:after="165" w:line="198" w:lineRule="auto"/>
              <w:ind w:right="15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049518F4" w14:textId="01835FE5">
            <w:pPr>
              <w:spacing w:before="165" w:after="165" w:line="198" w:lineRule="auto"/>
              <w:ind w:right="15"/>
              <w:rPr>
                <w:rFonts w:ascii="Arial" w:hAnsi="Arial" w:eastAsia="Arial" w:cs="Arial"/>
                <w:sz w:val="16"/>
                <w:szCs w:val="16"/>
              </w:rPr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Student </w:t>
            </w:r>
            <w:r w:rsidRPr="3B09A22C">
              <w:rPr>
                <w:rFonts w:ascii="Arial" w:hAnsi="Arial" w:eastAsia="Arial" w:cs="Arial"/>
                <w:b/>
                <w:bCs/>
                <w:sz w:val="16"/>
                <w:szCs w:val="16"/>
                <w:u w:val="single"/>
              </w:rPr>
              <w:t>University</w:t>
            </w:r>
            <w:r w:rsidRPr="3B09A22C">
              <w:rPr>
                <w:rFonts w:ascii="Arial" w:hAnsi="Arial" w:eastAsia="Arial" w:cs="Arial"/>
                <w:sz w:val="16"/>
                <w:szCs w:val="16"/>
                <w:u w:val="single"/>
              </w:rPr>
              <w:t xml:space="preserve"> </w:t>
            </w: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Email: </w:t>
            </w:r>
            <w:r w:rsidRPr="3B09A22C" w:rsidR="0901DCF9">
              <w:rPr>
                <w:rFonts w:ascii="Arial" w:hAnsi="Arial" w:eastAsia="Arial" w:cs="Arial"/>
                <w:sz w:val="16"/>
                <w:szCs w:val="16"/>
              </w:rPr>
              <w:t>2517189</w:t>
            </w:r>
            <w:r w:rsidRPr="3B09A22C" w:rsidR="31FC8436">
              <w:rPr>
                <w:rFonts w:ascii="Arial" w:hAnsi="Arial" w:eastAsia="Arial" w:cs="Arial"/>
                <w:sz w:val="16"/>
                <w:szCs w:val="16"/>
              </w:rPr>
              <w:t>@</w:t>
            </w:r>
            <w:r w:rsidRPr="3B09A22C" w:rsidR="0901DCF9">
              <w:rPr>
                <w:rFonts w:ascii="Arial" w:hAnsi="Arial" w:eastAsia="Arial" w:cs="Arial"/>
                <w:sz w:val="16"/>
                <w:szCs w:val="16"/>
              </w:rPr>
              <w:t>studen</w:t>
            </w:r>
            <w:r w:rsidRPr="3B09A22C" w:rsidR="5EF9A53D">
              <w:rPr>
                <w:rFonts w:ascii="Arial" w:hAnsi="Arial" w:eastAsia="Arial" w:cs="Arial"/>
                <w:sz w:val="16"/>
                <w:szCs w:val="16"/>
              </w:rPr>
              <w:t>t.uwtsd.ac.uk</w:t>
            </w:r>
          </w:p>
        </w:tc>
      </w:tr>
      <w:tr w:rsidR="3B09A22C" w:rsidTr="40143727" w14:paraId="1B0F2CC8" w14:textId="77777777">
        <w:trPr>
          <w:trHeight w:val="2592"/>
        </w:trPr>
        <w:tc>
          <w:tcPr>
            <w:tcW w:w="1803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:rsidR="3B09A22C" w:rsidP="3B09A22C" w:rsidRDefault="3B09A22C" w14:paraId="01445F3A" w14:textId="2F9AF7FA">
            <w:pPr>
              <w:spacing w:before="165" w:after="165" w:line="198" w:lineRule="auto"/>
              <w:ind w:right="15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Module </w:t>
            </w:r>
            <w:r w:rsidRPr="3B09A22C" w:rsidR="06262796">
              <w:rPr>
                <w:rFonts w:ascii="Arial" w:hAnsi="Arial" w:eastAsia="Arial" w:cs="Arial"/>
                <w:sz w:val="16"/>
                <w:szCs w:val="16"/>
              </w:rPr>
              <w:t>code: HPCA</w:t>
            </w:r>
            <w:r w:rsidRPr="3B09A22C" w:rsidR="77CEC9AF">
              <w:rPr>
                <w:rFonts w:ascii="Arial" w:hAnsi="Arial" w:eastAsia="Arial" w:cs="Arial"/>
                <w:sz w:val="16"/>
                <w:szCs w:val="16"/>
              </w:rPr>
              <w:t>7015</w:t>
            </w:r>
          </w:p>
          <w:p w:rsidR="3B09A22C" w:rsidP="3B09A22C" w:rsidRDefault="3B09A22C" w14:paraId="691EF318" w14:textId="6D96FA71">
            <w:pPr>
              <w:spacing w:before="165" w:after="165" w:line="198" w:lineRule="auto"/>
              <w:ind w:right="15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77B9B6A0" w14:textId="191AFAF9">
            <w:pPr>
              <w:spacing w:before="165" w:after="165" w:line="198" w:lineRule="auto"/>
              <w:ind w:right="15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>Module title:</w:t>
            </w:r>
            <w:r w:rsidRPr="3B09A22C" w:rsidR="0824DC04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  <w:r w:rsidRPr="3B09A22C" w:rsidR="0BF8E33F">
              <w:rPr>
                <w:rFonts w:ascii="Arial" w:hAnsi="Arial" w:eastAsia="Arial" w:cs="Arial"/>
                <w:sz w:val="16"/>
                <w:szCs w:val="16"/>
              </w:rPr>
              <w:t>MA CAA</w:t>
            </w:r>
          </w:p>
          <w:p w:rsidR="3B09A22C" w:rsidP="3B09A22C" w:rsidRDefault="3B09A22C" w14:paraId="3CA4AAD3" w14:textId="68F7D6AA">
            <w:pPr>
              <w:spacing w:before="165" w:after="165" w:line="198" w:lineRule="auto"/>
              <w:ind w:right="15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0E495614" w14:textId="1D9A0436">
            <w:pPr>
              <w:spacing w:before="165" w:after="165" w:line="198" w:lineRule="auto"/>
              <w:ind w:right="15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</w:tc>
        <w:tc>
          <w:tcPr>
            <w:tcW w:w="5409" w:type="dxa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:rsidR="3B09A22C" w:rsidP="3B09A22C" w:rsidRDefault="3B09A22C" w14:paraId="566B0C20" w14:textId="4878E609">
            <w:pPr>
              <w:spacing w:before="165" w:after="165" w:line="198" w:lineRule="auto"/>
              <w:ind w:right="15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>Student ID number:</w:t>
            </w:r>
            <w:r w:rsidRPr="3B09A22C" w:rsidR="6262E1DE">
              <w:rPr>
                <w:rFonts w:ascii="Arial" w:hAnsi="Arial" w:eastAsia="Arial" w:cs="Arial"/>
                <w:sz w:val="16"/>
                <w:szCs w:val="16"/>
              </w:rPr>
              <w:t>2517189</w:t>
            </w:r>
          </w:p>
        </w:tc>
        <w:tc>
          <w:tcPr>
            <w:tcW w:w="1803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:rsidR="3B09A22C" w:rsidP="3B09A22C" w:rsidRDefault="3B09A22C" w14:paraId="4D403E91" w14:textId="07DDF329">
            <w:pPr>
              <w:spacing w:before="165" w:after="165" w:line="198" w:lineRule="auto"/>
              <w:ind w:right="15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>Educational support needs:</w:t>
            </w:r>
          </w:p>
          <w:p w:rsidR="3B09A22C" w:rsidP="3B09A22C" w:rsidRDefault="3B09A22C" w14:paraId="240D642F" w14:textId="2E24E3D7">
            <w:pPr>
              <w:spacing w:before="165" w:after="165" w:line="198" w:lineRule="auto"/>
              <w:ind w:right="15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>/No</w:t>
            </w:r>
          </w:p>
        </w:tc>
      </w:tr>
      <w:tr w:rsidR="3B09A22C" w:rsidTr="40143727" w14:paraId="63400095" w14:textId="77777777">
        <w:trPr>
          <w:trHeight w:val="840"/>
        </w:trPr>
        <w:tc>
          <w:tcPr>
            <w:tcW w:w="9015" w:type="dxa"/>
            <w:gridSpan w:val="5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:rsidR="3B09A22C" w:rsidP="3B09A22C" w:rsidRDefault="3B09A22C" w14:paraId="6F70559B" w14:textId="5BC5170D">
            <w:pPr>
              <w:spacing w:before="165" w:after="165" w:line="198" w:lineRule="auto"/>
              <w:ind w:right="15"/>
              <w:rPr>
                <w:rFonts w:ascii="Arial" w:hAnsi="Arial" w:eastAsia="Arial" w:cs="Arial"/>
                <w:sz w:val="16"/>
                <w:szCs w:val="16"/>
              </w:rPr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>Assignment titl</w:t>
            </w:r>
            <w:r w:rsidRPr="3B09A22C" w:rsidR="7FBA525A">
              <w:rPr>
                <w:rFonts w:ascii="Arial" w:hAnsi="Arial" w:eastAsia="Arial" w:cs="Arial"/>
                <w:sz w:val="16"/>
                <w:szCs w:val="16"/>
              </w:rPr>
              <w:t>e</w:t>
            </w:r>
            <w:r w:rsidRPr="3B09A22C">
              <w:rPr>
                <w:rFonts w:ascii="Arial" w:hAnsi="Arial" w:eastAsia="Arial" w:cs="Arial"/>
                <w:sz w:val="16"/>
                <w:szCs w:val="16"/>
              </w:rPr>
              <w:t>:</w:t>
            </w:r>
            <w:r w:rsidRPr="3B09A22C" w:rsidR="5CDB028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  <w:r w:rsidRPr="3B09A22C" w:rsidR="215D5012">
              <w:rPr>
                <w:rFonts w:ascii="Arial" w:hAnsi="Arial" w:eastAsia="Arial" w:cs="Arial"/>
                <w:sz w:val="16"/>
                <w:szCs w:val="16"/>
              </w:rPr>
              <w:t>Compare and Contrast</w:t>
            </w:r>
            <w:r w:rsidRPr="3B09A22C" w:rsidR="408352D1">
              <w:rPr>
                <w:rFonts w:ascii="Arial" w:hAnsi="Arial" w:eastAsia="Arial" w:cs="Arial"/>
                <w:sz w:val="16"/>
                <w:szCs w:val="16"/>
              </w:rPr>
              <w:t xml:space="preserve"> Michelle Pfeffer’s </w:t>
            </w:r>
            <w:r w:rsidRPr="3B09A22C" w:rsidR="55B8D956">
              <w:rPr>
                <w:rFonts w:ascii="Arial" w:hAnsi="Arial" w:eastAsia="Arial" w:cs="Arial"/>
                <w:sz w:val="16"/>
                <w:szCs w:val="16"/>
              </w:rPr>
              <w:t>‘</w:t>
            </w:r>
            <w:r w:rsidRPr="3B09A22C" w:rsidR="408352D1">
              <w:rPr>
                <w:rFonts w:ascii="Arial" w:hAnsi="Arial" w:eastAsia="Arial" w:cs="Arial"/>
                <w:sz w:val="16"/>
                <w:szCs w:val="16"/>
              </w:rPr>
              <w:t xml:space="preserve">Reassessing </w:t>
            </w:r>
            <w:r w:rsidRPr="3B09A22C" w:rsidR="5F7A6D1C">
              <w:rPr>
                <w:rFonts w:ascii="Arial" w:hAnsi="Arial" w:eastAsia="Arial" w:cs="Arial"/>
                <w:sz w:val="16"/>
                <w:szCs w:val="16"/>
              </w:rPr>
              <w:t>the Marginali</w:t>
            </w:r>
            <w:r w:rsidRPr="3B09A22C" w:rsidR="47581D43">
              <w:rPr>
                <w:rFonts w:ascii="Arial" w:hAnsi="Arial" w:eastAsia="Arial" w:cs="Arial"/>
                <w:sz w:val="16"/>
                <w:szCs w:val="16"/>
              </w:rPr>
              <w:t>z</w:t>
            </w:r>
            <w:r w:rsidRPr="3B09A22C" w:rsidR="5F7A6D1C">
              <w:rPr>
                <w:rFonts w:ascii="Arial" w:hAnsi="Arial" w:eastAsia="Arial" w:cs="Arial"/>
                <w:sz w:val="16"/>
                <w:szCs w:val="16"/>
              </w:rPr>
              <w:t>ation of Astrology</w:t>
            </w:r>
            <w:r w:rsidRPr="3B09A22C" w:rsidR="1D0CDF49">
              <w:rPr>
                <w:rFonts w:ascii="Arial" w:hAnsi="Arial" w:eastAsia="Arial" w:cs="Arial"/>
                <w:sz w:val="16"/>
                <w:szCs w:val="16"/>
              </w:rPr>
              <w:t xml:space="preserve"> in the Early Modern World</w:t>
            </w:r>
            <w:r w:rsidRPr="3B09A22C" w:rsidR="52F33FA7">
              <w:rPr>
                <w:rFonts w:ascii="Arial" w:hAnsi="Arial" w:eastAsia="Arial" w:cs="Arial"/>
                <w:sz w:val="16"/>
                <w:szCs w:val="16"/>
              </w:rPr>
              <w:t xml:space="preserve">’ with Roger French’s ‘Foretelling the Future, Arabic </w:t>
            </w:r>
            <w:r w:rsidRPr="3B09A22C" w:rsidR="192033AE">
              <w:rPr>
                <w:rFonts w:ascii="Arial" w:hAnsi="Arial" w:eastAsia="Arial" w:cs="Arial"/>
                <w:sz w:val="16"/>
                <w:szCs w:val="16"/>
              </w:rPr>
              <w:t>Astrology</w:t>
            </w:r>
            <w:r w:rsidRPr="3B09A22C" w:rsidR="52F33FA7">
              <w:rPr>
                <w:rFonts w:ascii="Arial" w:hAnsi="Arial" w:eastAsia="Arial" w:cs="Arial"/>
                <w:sz w:val="16"/>
                <w:szCs w:val="16"/>
              </w:rPr>
              <w:t xml:space="preserve"> and English Medicine in the Tw</w:t>
            </w:r>
            <w:r w:rsidRPr="3B09A22C" w:rsidR="1E26A119">
              <w:rPr>
                <w:rFonts w:ascii="Arial" w:hAnsi="Arial" w:eastAsia="Arial" w:cs="Arial"/>
                <w:sz w:val="16"/>
                <w:szCs w:val="16"/>
              </w:rPr>
              <w:t>elfth Century’.</w:t>
            </w:r>
          </w:p>
          <w:p w:rsidR="3B09A22C" w:rsidP="3B09A22C" w:rsidRDefault="3B09A22C" w14:paraId="00A087C0" w14:textId="59880EBB">
            <w:pPr>
              <w:spacing w:before="165" w:after="165" w:line="198" w:lineRule="auto"/>
              <w:ind w:right="15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58141C8F" w14:textId="53EAF7B8">
            <w:pPr>
              <w:spacing w:before="165" w:after="165" w:line="198" w:lineRule="auto"/>
              <w:ind w:right="15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31E5D25E" w14:textId="3E650228">
            <w:pPr>
              <w:spacing w:before="165" w:after="165" w:line="198" w:lineRule="auto"/>
              <w:ind w:right="15"/>
              <w:rPr>
                <w:rFonts w:ascii="Arial" w:hAnsi="Arial" w:eastAsia="Arial" w:cs="Arial"/>
                <w:sz w:val="16"/>
                <w:szCs w:val="16"/>
              </w:rPr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>Assignment due date:</w:t>
            </w:r>
            <w:r w:rsidRPr="3B09A22C" w:rsidR="43011AEE">
              <w:rPr>
                <w:rFonts w:ascii="Arial" w:hAnsi="Arial" w:eastAsia="Arial" w:cs="Arial"/>
                <w:sz w:val="16"/>
                <w:szCs w:val="16"/>
              </w:rPr>
              <w:t xml:space="preserve"> 07/11/2025</w:t>
            </w:r>
          </w:p>
        </w:tc>
      </w:tr>
      <w:tr w:rsidR="3B09A22C" w:rsidTr="40143727" w14:paraId="7293F4B0" w14:textId="77777777">
        <w:trPr>
          <w:trHeight w:val="720"/>
        </w:trPr>
        <w:tc>
          <w:tcPr>
            <w:tcW w:w="9015" w:type="dxa"/>
            <w:gridSpan w:val="5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:rsidR="3B09A22C" w:rsidP="3B09A22C" w:rsidRDefault="3B09A22C" w14:paraId="7CFF5CD5" w14:textId="2D366495">
            <w:pPr>
              <w:spacing w:before="165" w:after="165" w:line="198" w:lineRule="auto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>This assignment is for the       1</w:t>
            </w:r>
            <w:r w:rsidRPr="3B09A22C">
              <w:rPr>
                <w:rFonts w:ascii="Arial" w:hAnsi="Arial" w:eastAsia="Arial" w:cs="Arial"/>
                <w:sz w:val="12"/>
                <w:szCs w:val="12"/>
                <w:vertAlign w:val="superscript"/>
              </w:rPr>
              <w:t xml:space="preserve">st </w:t>
            </w: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  </w:t>
            </w:r>
            <w:r w:rsidRPr="3B09A22C">
              <w:rPr>
                <w:rFonts w:ascii="Arial" w:hAnsi="Arial" w:eastAsia="Arial" w:cs="Arial"/>
                <w:b/>
                <w:bCs/>
                <w:sz w:val="16"/>
                <w:szCs w:val="16"/>
              </w:rPr>
              <w:t xml:space="preserve">  </w:t>
            </w:r>
            <w:r w:rsidRPr="3B09A22C">
              <w:rPr>
                <w:rFonts w:ascii="Arial" w:hAnsi="Arial" w:eastAsia="Arial" w:cs="Arial"/>
                <w:sz w:val="16"/>
                <w:szCs w:val="16"/>
              </w:rPr>
              <w:t>module of the degree</w:t>
            </w:r>
          </w:p>
        </w:tc>
      </w:tr>
      <w:tr w:rsidR="3B09A22C" w:rsidTr="40143727" w14:paraId="3B0F4235" w14:textId="77777777">
        <w:trPr>
          <w:trHeight w:val="720"/>
        </w:trPr>
        <w:tc>
          <w:tcPr>
            <w:tcW w:w="9015" w:type="dxa"/>
            <w:gridSpan w:val="5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D9D9D9" w:themeFill="background1" w:themeFillShade="D9"/>
            <w:tcMar/>
          </w:tcPr>
          <w:p w:rsidR="3B09A22C" w:rsidP="3B09A22C" w:rsidRDefault="3B09A22C" w14:paraId="319E2636" w14:textId="173F4737">
            <w:pPr>
              <w:spacing w:before="165" w:after="165" w:line="198" w:lineRule="auto"/>
              <w:ind w:right="15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>I confirm that this is my original work and that I have adhered to the University policy on plagiarism.</w:t>
            </w:r>
          </w:p>
          <w:p w:rsidR="3B09A22C" w:rsidP="40143727" w:rsidRDefault="3B09A22C" w14:paraId="43B61283" w14:textId="6A794A6B" w14:noSpellErr="1">
            <w:pPr>
              <w:spacing w:before="165" w:after="165" w:line="198" w:lineRule="auto"/>
              <w:ind w:right="15"/>
              <w:rPr>
                <w:rFonts w:ascii="Arial" w:hAnsi="Arial" w:eastAsia="Arial" w:cs="Arial"/>
                <w:sz w:val="24"/>
                <w:szCs w:val="24"/>
              </w:rPr>
            </w:pPr>
            <w:r w:rsidRPr="40143727" w:rsidR="3B09A22C">
              <w:rPr>
                <w:rFonts w:ascii="Arial" w:hAnsi="Arial" w:eastAsia="Arial" w:cs="Arial"/>
                <w:sz w:val="16"/>
                <w:szCs w:val="16"/>
              </w:rPr>
              <w:t>Signed …</w:t>
            </w:r>
            <w:r w:rsidRPr="40143727" w:rsidR="76996E11">
              <w:rPr>
                <w:rFonts w:ascii="Arial" w:hAnsi="Arial" w:eastAsia="Arial" w:cs="Arial"/>
                <w:sz w:val="16"/>
                <w:szCs w:val="16"/>
              </w:rPr>
              <w:t>N.Kelly</w:t>
            </w:r>
            <w:r w:rsidRPr="40143727" w:rsidR="3B09A22C">
              <w:rPr>
                <w:rFonts w:ascii="Arial" w:hAnsi="Arial" w:eastAsia="Arial" w:cs="Arial"/>
                <w:sz w:val="16"/>
                <w:szCs w:val="16"/>
              </w:rPr>
              <w:t>…………………………………………………………</w:t>
            </w:r>
          </w:p>
          <w:p w:rsidR="3B09A22C" w:rsidP="3B09A22C" w:rsidRDefault="3B09A22C" w14:paraId="514282D7" w14:textId="729AB196">
            <w:pPr>
              <w:spacing w:before="330" w:after="330" w:line="216" w:lineRule="auto"/>
              <w:ind w:right="15"/>
            </w:pPr>
            <w:r w:rsidRPr="3B09A22C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Email submission:</w:t>
            </w:r>
            <w:r w:rsidRPr="3B09A22C" w:rsidR="7FB68090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 </w:t>
            </w:r>
            <w:r w:rsidRPr="3B09A22C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if you are submitting this form via email, please tick this box </w:t>
            </w:r>
            <w:r w:rsidRPr="3B09A22C" w:rsidR="2E64F676">
              <w:rPr>
                <w:rFonts w:ascii="Calibri" w:hAnsi="Calibri" w:eastAsia="Calibri" w:cs="Calibri"/>
                <w:b/>
                <w:bCs/>
                <w:sz w:val="33"/>
                <w:szCs w:val="33"/>
              </w:rPr>
              <w:t>1</w:t>
            </w:r>
          </w:p>
          <w:p w:rsidR="3B09A22C" w:rsidP="3B09A22C" w:rsidRDefault="3B09A22C" w14:paraId="4F462F8B" w14:textId="56F9C33B">
            <w:pPr>
              <w:spacing w:before="165" w:after="165" w:line="216" w:lineRule="auto"/>
              <w:ind w:right="15"/>
            </w:pPr>
            <w:r w:rsidRPr="3B09A22C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(as a substitute for your signature) to confirm that you agree to the above declaration.</w:t>
            </w:r>
          </w:p>
        </w:tc>
      </w:tr>
      <w:tr w:rsidR="3B09A22C" w:rsidTr="40143727" w14:paraId="20CD2C40" w14:textId="77777777">
        <w:trPr>
          <w:trHeight w:val="2970"/>
        </w:trPr>
        <w:tc>
          <w:tcPr>
            <w:tcW w:w="9015" w:type="dxa"/>
            <w:gridSpan w:val="5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:rsidR="3B09A22C" w:rsidP="3B09A22C" w:rsidRDefault="3B09A22C" w14:paraId="5C042F1E" w14:textId="3A0A53C0">
            <w:pPr>
              <w:spacing w:before="240" w:after="240" w:line="216" w:lineRule="auto"/>
            </w:pPr>
            <w:r w:rsidRPr="3B09A22C">
              <w:rPr>
                <w:rFonts w:ascii="Arial" w:hAnsi="Arial" w:eastAsia="Arial" w:cs="Arial"/>
                <w:b/>
                <w:bCs/>
              </w:rPr>
              <w:t xml:space="preserve"> </w:t>
            </w:r>
          </w:p>
          <w:p w:rsidR="3B09A22C" w:rsidP="3B09A22C" w:rsidRDefault="3B09A22C" w14:paraId="21557FAD" w14:textId="046F7FFC">
            <w:pPr>
              <w:spacing w:before="240" w:after="240" w:line="216" w:lineRule="auto"/>
            </w:pPr>
            <w:r w:rsidRPr="3B09A22C">
              <w:rPr>
                <w:rFonts w:ascii="Arial" w:hAnsi="Arial" w:eastAsia="Arial" w:cs="Arial"/>
                <w:b/>
                <w:bCs/>
              </w:rPr>
              <w:t>Assignment Mark</w:t>
            </w:r>
          </w:p>
          <w:tbl>
            <w:tblPr>
              <w:tblW w:w="0" w:type="auto"/>
              <w:tblBorders>
                <w:top w:val="single" w:color="000000" w:themeColor="text1" w:sz="2" w:space="0"/>
                <w:left w:val="single" w:color="000000" w:themeColor="text1" w:sz="2" w:space="0"/>
                <w:bottom w:val="single" w:color="000000" w:themeColor="text1" w:sz="2" w:space="0"/>
                <w:right w:val="single" w:color="000000" w:themeColor="text1" w:sz="2" w:space="0"/>
              </w:tblBorders>
              <w:tblLayout w:type="fixed"/>
              <w:tblLook w:val="06A0" w:firstRow="1" w:lastRow="0" w:firstColumn="1" w:lastColumn="0" w:noHBand="1" w:noVBand="1"/>
            </w:tblPr>
            <w:tblGrid>
              <w:gridCol w:w="7923"/>
              <w:gridCol w:w="882"/>
            </w:tblGrid>
            <w:tr w:rsidR="3B09A22C" w:rsidTr="3B09A22C" w14:paraId="7589AA4E" w14:textId="77777777">
              <w:trPr>
                <w:trHeight w:val="300"/>
              </w:trPr>
              <w:tc>
                <w:tcPr>
                  <w:tcW w:w="7923" w:type="dxa"/>
                  <w:tcBorders>
                    <w:top w:val="single" w:color="000000" w:themeColor="text1" w:sz="2" w:space="0"/>
                    <w:left w:val="single" w:color="000000" w:themeColor="text1" w:sz="2" w:space="0"/>
                    <w:bottom w:val="single" w:color="000000" w:themeColor="text1" w:sz="2" w:space="0"/>
                    <w:right w:val="single" w:color="000000" w:themeColor="text1" w:sz="2" w:space="0"/>
                  </w:tcBorders>
                </w:tcPr>
                <w:p w:rsidR="3B09A22C" w:rsidP="3B09A22C" w:rsidRDefault="3B09A22C" w14:paraId="0555C127" w14:textId="50B5FFD3">
                  <w:pPr>
                    <w:spacing w:before="150" w:after="150" w:line="180" w:lineRule="auto"/>
                  </w:pPr>
                  <w:r w:rsidRPr="3B09A22C">
                    <w:rPr>
                      <w:rFonts w:ascii="Arial" w:hAnsi="Arial" w:eastAsia="Arial" w:cs="Arial"/>
                      <w:sz w:val="15"/>
                      <w:szCs w:val="15"/>
                    </w:rPr>
                    <w:t xml:space="preserve"> </w:t>
                  </w:r>
                </w:p>
                <w:p w:rsidR="3B09A22C" w:rsidP="3B09A22C" w:rsidRDefault="3B09A22C" w14:paraId="57E9BE02" w14:textId="36EF6E86">
                  <w:pPr>
                    <w:spacing w:before="150" w:after="150" w:line="180" w:lineRule="auto"/>
                  </w:pPr>
                  <w:r w:rsidRPr="3B09A22C">
                    <w:rPr>
                      <w:rFonts w:ascii="Arial" w:hAnsi="Arial" w:eastAsia="Arial" w:cs="Arial"/>
                      <w:sz w:val="15"/>
                      <w:szCs w:val="15"/>
                    </w:rPr>
                    <w:t>1</w:t>
                  </w:r>
                  <w:r w:rsidRPr="3B09A22C">
                    <w:rPr>
                      <w:rFonts w:ascii="Arial" w:hAnsi="Arial" w:eastAsia="Arial" w:cs="Arial"/>
                      <w:sz w:val="12"/>
                      <w:szCs w:val="12"/>
                      <w:vertAlign w:val="superscript"/>
                    </w:rPr>
                    <w:t>st</w:t>
                  </w:r>
                  <w:r w:rsidRPr="3B09A22C">
                    <w:rPr>
                      <w:rFonts w:ascii="Arial" w:hAnsi="Arial" w:eastAsia="Arial" w:cs="Arial"/>
                      <w:sz w:val="15"/>
                      <w:szCs w:val="15"/>
                    </w:rPr>
                    <w:t xml:space="preserve"> Marker’s Provisional mark</w:t>
                  </w:r>
                </w:p>
              </w:tc>
              <w:tc>
                <w:tcPr>
                  <w:tcW w:w="882" w:type="dxa"/>
                  <w:tcBorders>
                    <w:top w:val="single" w:color="000000" w:themeColor="text1" w:sz="2" w:space="0"/>
                    <w:left w:val="single" w:color="000000" w:themeColor="text1" w:sz="2" w:space="0"/>
                    <w:bottom w:val="single" w:color="000000" w:themeColor="text1" w:sz="2" w:space="0"/>
                    <w:right w:val="single" w:color="000000" w:themeColor="text1" w:sz="2" w:space="0"/>
                  </w:tcBorders>
                </w:tcPr>
                <w:p w:rsidR="3B09A22C" w:rsidP="3B09A22C" w:rsidRDefault="3B09A22C" w14:paraId="33E0500F" w14:textId="28EB9D2B">
                  <w:pPr>
                    <w:spacing w:before="150" w:after="150" w:line="180" w:lineRule="auto"/>
                  </w:pPr>
                  <w:r w:rsidRPr="3B09A22C">
                    <w:rPr>
                      <w:rFonts w:ascii="Arial" w:hAnsi="Arial" w:eastAsia="Arial" w:cs="Arial"/>
                      <w:sz w:val="15"/>
                      <w:szCs w:val="15"/>
                    </w:rPr>
                    <w:t xml:space="preserve"> </w:t>
                  </w:r>
                </w:p>
              </w:tc>
            </w:tr>
            <w:tr w:rsidR="3B09A22C" w:rsidTr="3B09A22C" w14:paraId="4A8583BA" w14:textId="77777777">
              <w:trPr>
                <w:trHeight w:val="300"/>
              </w:trPr>
              <w:tc>
                <w:tcPr>
                  <w:tcW w:w="7923" w:type="dxa"/>
                  <w:tcBorders>
                    <w:top w:val="single" w:color="000000" w:themeColor="text1" w:sz="2" w:space="0"/>
                    <w:left w:val="single" w:color="000000" w:themeColor="text1" w:sz="2" w:space="0"/>
                    <w:bottom w:val="single" w:color="000000" w:themeColor="text1" w:sz="2" w:space="0"/>
                    <w:right w:val="single" w:color="000000" w:themeColor="text1" w:sz="2" w:space="0"/>
                  </w:tcBorders>
                </w:tcPr>
                <w:p w:rsidR="3B09A22C" w:rsidP="3B09A22C" w:rsidRDefault="3B09A22C" w14:paraId="165EA5EE" w14:textId="79145ABB">
                  <w:pPr>
                    <w:spacing w:before="150" w:after="150" w:line="180" w:lineRule="auto"/>
                  </w:pPr>
                  <w:r w:rsidRPr="3B09A22C">
                    <w:rPr>
                      <w:rFonts w:ascii="Arial" w:hAnsi="Arial" w:eastAsia="Arial" w:cs="Arial"/>
                      <w:sz w:val="15"/>
                      <w:szCs w:val="15"/>
                    </w:rPr>
                    <w:t xml:space="preserve"> </w:t>
                  </w:r>
                </w:p>
                <w:p w:rsidR="3B09A22C" w:rsidP="3B09A22C" w:rsidRDefault="3B09A22C" w14:paraId="7830DF7F" w14:textId="083EA7BE">
                  <w:pPr>
                    <w:spacing w:before="150" w:after="150" w:line="180" w:lineRule="auto"/>
                  </w:pPr>
                  <w:r w:rsidRPr="3B09A22C">
                    <w:rPr>
                      <w:rFonts w:ascii="Arial" w:hAnsi="Arial" w:eastAsia="Arial" w:cs="Arial"/>
                      <w:sz w:val="15"/>
                      <w:szCs w:val="15"/>
                    </w:rPr>
                    <w:t>2</w:t>
                  </w:r>
                  <w:r w:rsidRPr="3B09A22C">
                    <w:rPr>
                      <w:rFonts w:ascii="Arial" w:hAnsi="Arial" w:eastAsia="Arial" w:cs="Arial"/>
                      <w:sz w:val="12"/>
                      <w:szCs w:val="12"/>
                      <w:vertAlign w:val="superscript"/>
                    </w:rPr>
                    <w:t>nd</w:t>
                  </w:r>
                  <w:r w:rsidRPr="3B09A22C">
                    <w:rPr>
                      <w:rFonts w:ascii="Arial" w:hAnsi="Arial" w:eastAsia="Arial" w:cs="Arial"/>
                      <w:sz w:val="15"/>
                      <w:szCs w:val="15"/>
                    </w:rPr>
                    <w:t xml:space="preserve"> Marker’s/Moderator’s provisional mark</w:t>
                  </w:r>
                </w:p>
              </w:tc>
              <w:tc>
                <w:tcPr>
                  <w:tcW w:w="882" w:type="dxa"/>
                  <w:tcBorders>
                    <w:top w:val="single" w:color="000000" w:themeColor="text1" w:sz="2" w:space="0"/>
                    <w:left w:val="single" w:color="000000" w:themeColor="text1" w:sz="2" w:space="0"/>
                    <w:bottom w:val="single" w:color="000000" w:themeColor="text1" w:sz="2" w:space="0"/>
                    <w:right w:val="single" w:color="000000" w:themeColor="text1" w:sz="2" w:space="0"/>
                  </w:tcBorders>
                </w:tcPr>
                <w:p w:rsidR="3B09A22C" w:rsidP="3B09A22C" w:rsidRDefault="3B09A22C" w14:paraId="0B7EC213" w14:textId="12694316">
                  <w:pPr>
                    <w:spacing w:before="150" w:after="150" w:line="180" w:lineRule="auto"/>
                  </w:pPr>
                  <w:r w:rsidRPr="3B09A22C">
                    <w:rPr>
                      <w:rFonts w:ascii="Arial" w:hAnsi="Arial" w:eastAsia="Arial" w:cs="Arial"/>
                      <w:sz w:val="15"/>
                      <w:szCs w:val="15"/>
                    </w:rPr>
                    <w:t xml:space="preserve"> </w:t>
                  </w:r>
                </w:p>
              </w:tc>
            </w:tr>
            <w:tr w:rsidR="3B09A22C" w:rsidTr="3B09A22C" w14:paraId="37D3E375" w14:textId="77777777">
              <w:trPr>
                <w:trHeight w:val="300"/>
              </w:trPr>
              <w:tc>
                <w:tcPr>
                  <w:tcW w:w="7923" w:type="dxa"/>
                  <w:tcBorders>
                    <w:top w:val="single" w:color="000000" w:themeColor="text1" w:sz="2" w:space="0"/>
                    <w:left w:val="single" w:color="000000" w:themeColor="text1" w:sz="2" w:space="0"/>
                    <w:bottom w:val="single" w:color="000000" w:themeColor="text1" w:sz="2" w:space="0"/>
                    <w:right w:val="single" w:color="000000" w:themeColor="text1" w:sz="2" w:space="0"/>
                  </w:tcBorders>
                </w:tcPr>
                <w:p w:rsidR="3B09A22C" w:rsidP="3B09A22C" w:rsidRDefault="3B09A22C" w14:paraId="7DC1AA87" w14:textId="7B5C83F2">
                  <w:pPr>
                    <w:spacing w:before="150" w:after="150" w:line="180" w:lineRule="auto"/>
                  </w:pPr>
                  <w:r w:rsidRPr="3B09A22C">
                    <w:rPr>
                      <w:rFonts w:ascii="Arial" w:hAnsi="Arial" w:eastAsia="Arial" w:cs="Arial"/>
                      <w:sz w:val="15"/>
                      <w:szCs w:val="15"/>
                    </w:rPr>
                    <w:t xml:space="preserve"> </w:t>
                  </w:r>
                </w:p>
                <w:p w:rsidR="3B09A22C" w:rsidP="3B09A22C" w:rsidRDefault="3B09A22C" w14:paraId="19FD403E" w14:textId="48D77960">
                  <w:pPr>
                    <w:spacing w:before="150" w:after="150" w:line="180" w:lineRule="auto"/>
                  </w:pPr>
                  <w:r w:rsidRPr="3B09A22C">
                    <w:rPr>
                      <w:rFonts w:ascii="Arial" w:hAnsi="Arial" w:eastAsia="Arial" w:cs="Arial"/>
                      <w:sz w:val="15"/>
                      <w:szCs w:val="15"/>
                    </w:rPr>
                    <w:t>External Examiner’s mark (if relevant)</w:t>
                  </w:r>
                </w:p>
              </w:tc>
              <w:tc>
                <w:tcPr>
                  <w:tcW w:w="882" w:type="dxa"/>
                  <w:tcBorders>
                    <w:top w:val="single" w:color="000000" w:themeColor="text1" w:sz="2" w:space="0"/>
                    <w:left w:val="single" w:color="000000" w:themeColor="text1" w:sz="2" w:space="0"/>
                    <w:bottom w:val="single" w:color="000000" w:themeColor="text1" w:sz="2" w:space="0"/>
                    <w:right w:val="single" w:color="000000" w:themeColor="text1" w:sz="2" w:space="0"/>
                  </w:tcBorders>
                </w:tcPr>
                <w:p w:rsidR="3B09A22C" w:rsidP="3B09A22C" w:rsidRDefault="3B09A22C" w14:paraId="066D86D7" w14:textId="44603D7A">
                  <w:pPr>
                    <w:spacing w:before="150" w:after="150" w:line="180" w:lineRule="auto"/>
                  </w:pPr>
                  <w:r w:rsidRPr="3B09A22C">
                    <w:rPr>
                      <w:rFonts w:ascii="Arial" w:hAnsi="Arial" w:eastAsia="Arial" w:cs="Arial"/>
                      <w:sz w:val="15"/>
                      <w:szCs w:val="15"/>
                    </w:rPr>
                    <w:t xml:space="preserve"> </w:t>
                  </w:r>
                </w:p>
              </w:tc>
            </w:tr>
            <w:tr w:rsidR="3B09A22C" w:rsidTr="3B09A22C" w14:paraId="0309F091" w14:textId="77777777">
              <w:trPr>
                <w:trHeight w:val="300"/>
              </w:trPr>
              <w:tc>
                <w:tcPr>
                  <w:tcW w:w="7923" w:type="dxa"/>
                  <w:tcBorders>
                    <w:top w:val="single" w:color="000000" w:themeColor="text1" w:sz="2" w:space="0"/>
                    <w:left w:val="single" w:color="000000" w:themeColor="text1" w:sz="2" w:space="0"/>
                    <w:bottom w:val="single" w:color="000000" w:themeColor="text1" w:sz="2" w:space="0"/>
                    <w:right w:val="single" w:color="000000" w:themeColor="text1" w:sz="2" w:space="0"/>
                  </w:tcBorders>
                </w:tcPr>
                <w:p w:rsidR="3B09A22C" w:rsidP="3B09A22C" w:rsidRDefault="3B09A22C" w14:paraId="382FD977" w14:textId="3AE48766">
                  <w:pPr>
                    <w:spacing w:before="150" w:after="150" w:line="180" w:lineRule="auto"/>
                  </w:pPr>
                  <w:r w:rsidRPr="3B09A22C">
                    <w:rPr>
                      <w:rFonts w:ascii="Arial" w:hAnsi="Arial" w:eastAsia="Arial" w:cs="Arial"/>
                      <w:sz w:val="15"/>
                      <w:szCs w:val="15"/>
                    </w:rPr>
                    <w:t xml:space="preserve"> </w:t>
                  </w:r>
                </w:p>
                <w:p w:rsidR="3B09A22C" w:rsidP="3B09A22C" w:rsidRDefault="3B09A22C" w14:paraId="3E47C363" w14:textId="72F50C25">
                  <w:pPr>
                    <w:spacing w:before="150" w:after="150" w:line="180" w:lineRule="auto"/>
                  </w:pPr>
                  <w:r w:rsidRPr="3B09A22C">
                    <w:rPr>
                      <w:rFonts w:ascii="Arial" w:hAnsi="Arial" w:eastAsia="Arial" w:cs="Arial"/>
                      <w:b/>
                      <w:bCs/>
                      <w:sz w:val="15"/>
                      <w:szCs w:val="15"/>
                    </w:rPr>
                    <w:t>Final Mark</w:t>
                  </w:r>
                </w:p>
                <w:p w:rsidR="3B09A22C" w:rsidP="3B09A22C" w:rsidRDefault="3B09A22C" w14:paraId="22DBBFD0" w14:textId="6DA917D7">
                  <w:pPr>
                    <w:spacing w:before="150" w:after="150" w:line="180" w:lineRule="auto"/>
                  </w:pPr>
                  <w:r w:rsidRPr="3B09A22C">
                    <w:rPr>
                      <w:rFonts w:ascii="Arial" w:hAnsi="Arial" w:eastAsia="Arial" w:cs="Arial"/>
                      <w:sz w:val="15"/>
                      <w:szCs w:val="15"/>
                    </w:rPr>
                    <w:t xml:space="preserve"> </w:t>
                  </w:r>
                </w:p>
              </w:tc>
              <w:tc>
                <w:tcPr>
                  <w:tcW w:w="882" w:type="dxa"/>
                  <w:tcBorders>
                    <w:top w:val="single" w:color="000000" w:themeColor="text1" w:sz="2" w:space="0"/>
                    <w:left w:val="single" w:color="000000" w:themeColor="text1" w:sz="2" w:space="0"/>
                    <w:bottom w:val="single" w:color="000000" w:themeColor="text1" w:sz="2" w:space="0"/>
                    <w:right w:val="single" w:color="000000" w:themeColor="text1" w:sz="2" w:space="0"/>
                  </w:tcBorders>
                </w:tcPr>
                <w:p w:rsidR="3B09A22C" w:rsidP="3B09A22C" w:rsidRDefault="3B09A22C" w14:paraId="5806C1FA" w14:textId="38C3CEDE">
                  <w:pPr>
                    <w:spacing w:before="150" w:after="150" w:line="180" w:lineRule="auto"/>
                  </w:pPr>
                  <w:r w:rsidRPr="3B09A22C">
                    <w:rPr>
                      <w:rFonts w:ascii="Arial" w:hAnsi="Arial" w:eastAsia="Arial" w:cs="Arial"/>
                      <w:sz w:val="15"/>
                      <w:szCs w:val="15"/>
                    </w:rPr>
                    <w:t xml:space="preserve"> </w:t>
                  </w:r>
                </w:p>
              </w:tc>
            </w:tr>
          </w:tbl>
          <w:p w:rsidR="3B09A22C" w:rsidP="3B09A22C" w:rsidRDefault="3B09A22C" w14:paraId="4F0F3E0E" w14:textId="3D8D407A">
            <w:pPr>
              <w:spacing w:before="165" w:after="165" w:line="198" w:lineRule="auto"/>
              <w:ind w:left="105" w:right="15"/>
            </w:pPr>
            <w:r w:rsidRPr="3B09A22C">
              <w:rPr>
                <w:rFonts w:ascii="Arial" w:hAnsi="Arial" w:eastAsia="Arial" w:cs="Arial"/>
                <w:b/>
                <w:bCs/>
                <w:sz w:val="16"/>
                <w:szCs w:val="16"/>
              </w:rPr>
              <w:t xml:space="preserve"> </w:t>
            </w:r>
          </w:p>
          <w:p w:rsidR="3B09A22C" w:rsidP="3B09A22C" w:rsidRDefault="3B09A22C" w14:paraId="49E2B779" w14:textId="487F621C">
            <w:pPr>
              <w:spacing w:before="165" w:after="165" w:line="198" w:lineRule="auto"/>
              <w:ind w:left="105" w:right="15"/>
            </w:pPr>
            <w:r w:rsidRPr="3B09A22C">
              <w:rPr>
                <w:rFonts w:ascii="Arial" w:hAnsi="Arial" w:eastAsia="Arial" w:cs="Arial"/>
                <w:b/>
                <w:bCs/>
                <w:sz w:val="16"/>
                <w:szCs w:val="16"/>
              </w:rPr>
              <w:lastRenderedPageBreak/>
              <w:t>NB.</w:t>
            </w: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 All marks are provisional until confirmed by the Final Examination Board.</w:t>
            </w:r>
          </w:p>
          <w:p w:rsidR="3B09A22C" w:rsidP="3B09A22C" w:rsidRDefault="3B09A22C" w14:paraId="709CCE8A" w14:textId="233B165E">
            <w:pPr>
              <w:spacing w:before="165" w:after="165" w:line="198" w:lineRule="auto"/>
            </w:pPr>
            <w:r w:rsidRPr="3B09A22C">
              <w:rPr>
                <w:rFonts w:ascii="Arial" w:hAnsi="Arial" w:eastAsia="Arial" w:cs="Arial"/>
                <w:b/>
                <w:bCs/>
                <w:sz w:val="16"/>
                <w:szCs w:val="16"/>
              </w:rPr>
              <w:t xml:space="preserve"> </w:t>
            </w:r>
          </w:p>
          <w:p w:rsidR="3B09A22C" w:rsidP="3B09A22C" w:rsidRDefault="3B09A22C" w14:paraId="123B769D" w14:textId="2BE1ECF6">
            <w:pPr>
              <w:spacing w:before="165" w:after="165" w:line="198" w:lineRule="auto"/>
            </w:pPr>
            <w:r w:rsidRPr="3B09A22C">
              <w:rPr>
                <w:rFonts w:ascii="Arial" w:hAnsi="Arial" w:eastAsia="Arial" w:cs="Arial"/>
                <w:b/>
                <w:bCs/>
                <w:sz w:val="16"/>
                <w:szCs w:val="16"/>
              </w:rPr>
              <w:t xml:space="preserve"> </w:t>
            </w:r>
          </w:p>
          <w:p w:rsidR="3B09A22C" w:rsidP="3B09A22C" w:rsidRDefault="3B09A22C" w14:paraId="5B7F7291" w14:textId="4FBA7007">
            <w:pPr>
              <w:spacing w:before="165" w:after="165" w:line="198" w:lineRule="auto"/>
            </w:pPr>
            <w:r w:rsidRPr="3B09A22C">
              <w:rPr>
                <w:rFonts w:ascii="Arial" w:hAnsi="Arial" w:eastAsia="Arial" w:cs="Arial"/>
                <w:b/>
                <w:bCs/>
                <w:sz w:val="16"/>
                <w:szCs w:val="16"/>
              </w:rPr>
              <w:t xml:space="preserve"> </w:t>
            </w:r>
          </w:p>
          <w:p w:rsidR="3B09A22C" w:rsidP="3B09A22C" w:rsidRDefault="3B09A22C" w14:paraId="5372C07C" w14:textId="09B85D1E">
            <w:pPr>
              <w:spacing w:before="165" w:after="165" w:line="198" w:lineRule="auto"/>
            </w:pPr>
            <w:r w:rsidRPr="3B09A22C">
              <w:rPr>
                <w:rFonts w:ascii="Arial" w:hAnsi="Arial" w:eastAsia="Arial" w:cs="Arial"/>
                <w:b/>
                <w:bCs/>
                <w:sz w:val="16"/>
                <w:szCs w:val="16"/>
              </w:rPr>
              <w:t xml:space="preserve"> </w:t>
            </w:r>
          </w:p>
          <w:p w:rsidR="3B09A22C" w:rsidP="3B09A22C" w:rsidRDefault="3B09A22C" w14:paraId="03F17EB0" w14:textId="254ACA6F">
            <w:pPr>
              <w:spacing w:before="165" w:after="165" w:line="198" w:lineRule="auto"/>
            </w:pPr>
            <w:r w:rsidRPr="3B09A22C">
              <w:rPr>
                <w:rFonts w:ascii="Arial" w:hAnsi="Arial" w:eastAsia="Arial" w:cs="Arial"/>
                <w:b/>
                <w:bCs/>
                <w:sz w:val="16"/>
                <w:szCs w:val="16"/>
              </w:rPr>
              <w:t xml:space="preserve"> </w:t>
            </w:r>
          </w:p>
          <w:p w:rsidR="3B09A22C" w:rsidP="3B09A22C" w:rsidRDefault="3B09A22C" w14:paraId="5E9C4D45" w14:textId="1AC9B6EC">
            <w:pPr>
              <w:spacing w:before="165" w:after="165" w:line="198" w:lineRule="auto"/>
            </w:pPr>
            <w:r w:rsidRPr="3B09A22C">
              <w:rPr>
                <w:rFonts w:ascii="Arial" w:hAnsi="Arial" w:eastAsia="Arial" w:cs="Arial"/>
                <w:b/>
                <w:bCs/>
                <w:sz w:val="16"/>
                <w:szCs w:val="16"/>
              </w:rPr>
              <w:t>For completion by Marker 1 :</w:t>
            </w:r>
          </w:p>
          <w:p w:rsidR="3B09A22C" w:rsidP="3B09A22C" w:rsidRDefault="3B09A22C" w14:paraId="7535F9EC" w14:textId="398502BB">
            <w:pPr>
              <w:spacing w:before="75" w:after="75" w:line="198" w:lineRule="auto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>Comments:</w:t>
            </w:r>
          </w:p>
          <w:p w:rsidR="3B09A22C" w:rsidP="3B09A22C" w:rsidRDefault="3B09A22C" w14:paraId="10DB1A44" w14:textId="0FBC8E5B">
            <w:pPr>
              <w:spacing w:before="75" w:after="75" w:line="198" w:lineRule="auto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</w:tc>
      </w:tr>
      <w:tr w:rsidR="3B09A22C" w:rsidTr="40143727" w14:paraId="26798A86" w14:textId="77777777">
        <w:trPr>
          <w:trHeight w:val="360"/>
        </w:trPr>
        <w:tc>
          <w:tcPr>
            <w:tcW w:w="5409" w:type="dxa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:rsidR="3B09A22C" w:rsidP="3B09A22C" w:rsidRDefault="3B09A22C" w14:paraId="569EECF1" w14:textId="39FBCAE7">
            <w:pPr>
              <w:spacing w:before="75" w:after="75" w:line="198" w:lineRule="auto"/>
              <w:ind w:left="105" w:right="15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lastRenderedPageBreak/>
              <w:t>Marker’s signature:</w:t>
            </w:r>
          </w:p>
        </w:tc>
        <w:tc>
          <w:tcPr>
            <w:tcW w:w="3606" w:type="dxa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:rsidR="3B09A22C" w:rsidP="3B09A22C" w:rsidRDefault="3B09A22C" w14:paraId="0C635D82" w14:textId="0A0A43BC">
            <w:pPr>
              <w:spacing w:before="75" w:after="165" w:line="198" w:lineRule="auto"/>
              <w:ind w:left="105" w:right="15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>Date:</w:t>
            </w:r>
          </w:p>
        </w:tc>
      </w:tr>
      <w:tr w:rsidR="3B09A22C" w:rsidTr="40143727" w14:paraId="250A22E1" w14:textId="77777777">
        <w:trPr>
          <w:trHeight w:val="300"/>
        </w:trPr>
        <w:tc>
          <w:tcPr>
            <w:tcW w:w="9015" w:type="dxa"/>
            <w:gridSpan w:val="5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:rsidR="3B09A22C" w:rsidP="3B09A22C" w:rsidRDefault="3B09A22C" w14:paraId="207175FC" w14:textId="4C69F445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i/>
                <w:iCs/>
                <w:sz w:val="16"/>
                <w:szCs w:val="16"/>
              </w:rPr>
              <w:t xml:space="preserve"> </w:t>
            </w:r>
          </w:p>
          <w:p w:rsidR="3B09A22C" w:rsidP="3B09A22C" w:rsidRDefault="3B09A22C" w14:paraId="53587A81" w14:textId="40634466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b/>
                <w:bCs/>
                <w:sz w:val="16"/>
                <w:szCs w:val="16"/>
              </w:rPr>
              <w:t>For completion by Marker 2/Moderator:</w:t>
            </w:r>
          </w:p>
          <w:p w:rsidR="3B09A22C" w:rsidP="3B09A22C" w:rsidRDefault="3B09A22C" w14:paraId="0133E63D" w14:textId="25883A4E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b/>
                <w:bCs/>
                <w:sz w:val="16"/>
                <w:szCs w:val="16"/>
              </w:rPr>
              <w:t xml:space="preserve"> </w:t>
            </w:r>
          </w:p>
          <w:p w:rsidR="3B09A22C" w:rsidP="3B09A22C" w:rsidRDefault="3B09A22C" w14:paraId="737656EF" w14:textId="7DC964F1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>Comments:</w:t>
            </w:r>
          </w:p>
          <w:p w:rsidR="3B09A22C" w:rsidP="3B09A22C" w:rsidRDefault="3B09A22C" w14:paraId="70E47D8E" w14:textId="229FAE3E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37891F1D" w14:textId="242D0CAD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004A693B" w14:textId="25932C34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0AD55D59" w14:textId="28CECE9E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49D06A73" w14:textId="18156A29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44D7F4AE" w14:textId="5466C2E2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265E95EF" w14:textId="11B62721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081A3BD4" w14:textId="314FB06D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4683C90C" w14:textId="06226F3B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47FBDEA1" w14:textId="473EC047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0A9E2C99" w14:textId="692ED8EE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51EE4428" w14:textId="05031AC6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</w:tc>
      </w:tr>
      <w:tr w:rsidR="3B09A22C" w:rsidTr="40143727" w14:paraId="1CEDC159" w14:textId="77777777">
        <w:trPr>
          <w:trHeight w:val="540"/>
        </w:trPr>
        <w:tc>
          <w:tcPr>
            <w:tcW w:w="3606" w:type="dxa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:rsidR="3B09A22C" w:rsidP="3B09A22C" w:rsidRDefault="3B09A22C" w14:paraId="047658ED" w14:textId="3731C9C3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>Marker’s Signature:</w:t>
            </w:r>
          </w:p>
        </w:tc>
        <w:tc>
          <w:tcPr>
            <w:tcW w:w="5409" w:type="dxa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:rsidR="3B09A22C" w:rsidP="3B09A22C" w:rsidRDefault="3B09A22C" w14:paraId="64DA3F7C" w14:textId="3136C26B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>Date:</w:t>
            </w:r>
          </w:p>
        </w:tc>
      </w:tr>
      <w:tr w:rsidR="3B09A22C" w:rsidTr="40143727" w14:paraId="42CADBF1" w14:textId="77777777">
        <w:trPr>
          <w:trHeight w:val="540"/>
        </w:trPr>
        <w:tc>
          <w:tcPr>
            <w:tcW w:w="9015" w:type="dxa"/>
            <w:gridSpan w:val="5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:rsidR="3B09A22C" w:rsidP="3B09A22C" w:rsidRDefault="3B09A22C" w14:paraId="013044E1" w14:textId="63E5EDF3">
            <w:pPr>
              <w:spacing w:before="165" w:after="165" w:line="198" w:lineRule="auto"/>
            </w:pPr>
            <w:r w:rsidRPr="3B09A22C">
              <w:rPr>
                <w:rFonts w:ascii="Arial" w:hAnsi="Arial" w:eastAsia="Arial" w:cs="Arial"/>
                <w:b/>
                <w:bCs/>
                <w:sz w:val="16"/>
                <w:szCs w:val="16"/>
              </w:rPr>
              <w:t>External Examiner’s comments (if relevant)</w:t>
            </w:r>
          </w:p>
          <w:p w:rsidR="3B09A22C" w:rsidP="3B09A22C" w:rsidRDefault="3B09A22C" w14:paraId="5D42EAE8" w14:textId="4A935B56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73BCACA2" w14:textId="3A07F617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28AFAB5F" w14:textId="6BAECD95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2B8B5427" w14:textId="0339800A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570EBC1A" w14:textId="0FEFEFB0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67BE1FC3" w14:textId="72080AEC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5601B8A1" w14:textId="0DF28CC4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lastRenderedPageBreak/>
              <w:t xml:space="preserve"> </w:t>
            </w:r>
          </w:p>
          <w:p w:rsidR="3B09A22C" w:rsidP="3B09A22C" w:rsidRDefault="3B09A22C" w14:paraId="49E8F114" w14:textId="0235398A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50620F7A" w14:textId="7EC05CDF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17098BDC" w14:textId="06FDD1C9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3B09A22C" w:rsidP="3B09A22C" w:rsidRDefault="3B09A22C" w14:paraId="0D43DB73" w14:textId="6100B9D9">
            <w:pPr>
              <w:spacing w:before="165" w:after="165" w:line="198" w:lineRule="auto"/>
              <w:ind w:right="-240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</w:tc>
      </w:tr>
      <w:tr w:rsidR="3B09A22C" w:rsidTr="40143727" w14:paraId="01EBB4B8" w14:textId="77777777">
        <w:trPr>
          <w:trHeight w:val="540"/>
        </w:trPr>
        <w:tc>
          <w:tcPr>
            <w:tcW w:w="3606" w:type="dxa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:rsidR="3B09A22C" w:rsidP="3B09A22C" w:rsidRDefault="3B09A22C" w14:paraId="163C09E1" w14:textId="56F8BB49">
            <w:pPr>
              <w:spacing w:before="165" w:after="165" w:line="198" w:lineRule="auto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lastRenderedPageBreak/>
              <w:t>External Examiner’s Signature:</w:t>
            </w:r>
          </w:p>
        </w:tc>
        <w:tc>
          <w:tcPr>
            <w:tcW w:w="5409" w:type="dxa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/>
          </w:tcPr>
          <w:p w:rsidR="3B09A22C" w:rsidP="3B09A22C" w:rsidRDefault="3B09A22C" w14:paraId="23B4B7C7" w14:textId="21A0C3C0">
            <w:pPr>
              <w:spacing w:before="165" w:after="165" w:line="198" w:lineRule="auto"/>
            </w:pPr>
            <w:r w:rsidRPr="3B09A22C">
              <w:rPr>
                <w:rFonts w:ascii="Arial" w:hAnsi="Arial" w:eastAsia="Arial" w:cs="Arial"/>
                <w:sz w:val="16"/>
                <w:szCs w:val="16"/>
              </w:rPr>
              <w:t>Date:</w:t>
            </w:r>
          </w:p>
        </w:tc>
      </w:tr>
    </w:tbl>
    <w:p w:rsidR="342441E5" w:rsidP="0F35D0E1" w:rsidRDefault="342441E5" w14:noSpellErr="1" w14:paraId="573101C7" w14:textId="1741E75D">
      <w:pPr>
        <w:pStyle w:val="Normal"/>
        <w:suppressLineNumbers w:val="0"/>
        <w:spacing w:before="240" w:beforeAutospacing="off" w:after="240" w:afterAutospacing="off" w:line="216" w:lineRule="auto"/>
        <w:ind w:left="0" w:right="-240"/>
        <w:jc w:val="left"/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</w:pPr>
      <w:r w:rsidRPr="0F35D0E1" w:rsidR="5396923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In this </w:t>
      </w:r>
      <w:bookmarkStart w:name="_Int_CU8LjhwE" w:id="1841862089"/>
      <w:r w:rsidRPr="0F35D0E1" w:rsidR="05E06A06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compare</w:t>
      </w:r>
      <w:r w:rsidRPr="0F35D0E1" w:rsidR="412ADC5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71063A0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and contrast</w:t>
      </w:r>
      <w:bookmarkEnd w:id="1841862089"/>
      <w:r w:rsidRPr="0F35D0E1" w:rsidR="71063A0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38B071E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assignment </w:t>
      </w:r>
      <w:r w:rsidRPr="0F35D0E1" w:rsidR="5396923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of two critical </w:t>
      </w:r>
      <w:r w:rsidRPr="0F35D0E1" w:rsidR="6B5DCB3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astrological </w:t>
      </w:r>
      <w:r w:rsidRPr="0F35D0E1" w:rsidR="5396923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essays</w:t>
      </w:r>
      <w:r w:rsidRPr="0F35D0E1" w:rsidR="44348E6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,</w:t>
      </w:r>
      <w:r w:rsidRPr="0F35D0E1" w:rsidR="5396923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by Michelle Pfeffer and Roger Fr</w:t>
      </w:r>
      <w:r w:rsidRPr="0F35D0E1" w:rsidR="0407C91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ench</w:t>
      </w:r>
      <w:r w:rsidRPr="0F35D0E1" w:rsidR="503F766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. I will </w:t>
      </w:r>
      <w:r w:rsidRPr="0F35D0E1" w:rsidR="503F766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attempt</w:t>
      </w:r>
      <w:r w:rsidRPr="0F35D0E1" w:rsidR="503F766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to sho</w:t>
      </w:r>
      <w:r w:rsidRPr="0F35D0E1" w:rsidR="4BFD0F6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w</w:t>
      </w:r>
      <w:r w:rsidRPr="0F35D0E1" w:rsidR="052378A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how two </w:t>
      </w:r>
      <w:r w:rsidRPr="0F35D0E1" w:rsidR="052378A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v</w:t>
      </w:r>
      <w:r w:rsidRPr="0F35D0E1" w:rsidR="2FDD0BF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ery</w:t>
      </w:r>
      <w:r w:rsidRPr="0F35D0E1" w:rsidR="093789D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052378A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different</w:t>
      </w:r>
      <w:r w:rsidRPr="0F35D0E1" w:rsidR="052378A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styles of criticism</w:t>
      </w:r>
      <w:r w:rsidRPr="0F35D0E1" w:rsidR="503F766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6748EAB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can both be objectively useful and informative </w:t>
      </w:r>
      <w:r w:rsidRPr="0F35D0E1" w:rsidR="327B3BE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to Early Modern </w:t>
      </w:r>
      <w:r w:rsidRPr="0F35D0E1" w:rsidR="193D39D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and postmodern readers. Roger French’s classic</w:t>
      </w:r>
      <w:r w:rsidRPr="0F35D0E1" w:rsidR="70FC7CA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al narrative style </w:t>
      </w:r>
      <w:r w:rsidRPr="0F35D0E1" w:rsidR="7857771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with Michelle Pfeffer's historiography.</w:t>
      </w:r>
      <w:r w:rsidRPr="0F35D0E1" w:rsidR="12E9BE9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2209F25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French's</w:t>
      </w:r>
      <w:r w:rsidRPr="0F35D0E1" w:rsidR="12E9BE9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essay is set firmly in the Twelfth Century</w:t>
      </w:r>
      <w:r w:rsidRPr="0F35D0E1" w:rsidR="213B51A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213B51A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whereas</w:t>
      </w:r>
      <w:r w:rsidRPr="0F35D0E1" w:rsidR="213B51A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Pfeffer </w:t>
      </w:r>
      <w:r w:rsidRPr="0F35D0E1" w:rsidR="4A8F41C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shows three pivotal </w:t>
      </w:r>
      <w:r w:rsidRPr="0F35D0E1" w:rsidR="5537E24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ages of astrology, which </w:t>
      </w:r>
      <w:r w:rsidRPr="0F35D0E1" w:rsidR="57FBC8D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began with the </w:t>
      </w:r>
      <w:r w:rsidRPr="0F35D0E1" w:rsidR="5B62358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12th century </w:t>
      </w:r>
      <w:r w:rsidRPr="0F35D0E1" w:rsidR="5537E24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translation </w:t>
      </w:r>
      <w:r w:rsidRPr="0F35D0E1" w:rsidR="4560BC4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movement</w:t>
      </w:r>
      <w:r w:rsidRPr="0F35D0E1" w:rsidR="33A7333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, the decline</w:t>
      </w:r>
      <w:r w:rsidRPr="0F35D0E1" w:rsidR="29BA45E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in the</w:t>
      </w:r>
      <w:r w:rsidRPr="0F35D0E1" w:rsidR="33A7333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35C5B9B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C</w:t>
      </w:r>
      <w:r w:rsidRPr="0F35D0E1" w:rsidR="33A7333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17th </w:t>
      </w:r>
      <w:r w:rsidRPr="0F35D0E1" w:rsidR="34A204E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followed by today's resurgence </w:t>
      </w:r>
      <w:r w:rsidRPr="0F35D0E1" w:rsidR="1C107E8E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whereby she calls fo</w:t>
      </w:r>
      <w:r w:rsidRPr="0F35D0E1" w:rsidR="45ABCED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r reassessments</w:t>
      </w:r>
      <w:r w:rsidRPr="0F35D0E1" w:rsidR="1C107E8E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1C107E8E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into how astrology was marginalised when it first arrived in Europe</w:t>
      </w:r>
      <w:r w:rsidRPr="0F35D0E1" w:rsidR="159E6A8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.</w:t>
      </w:r>
    </w:p>
    <w:p w:rsidR="342441E5" w:rsidP="346FBFFC" w:rsidRDefault="342441E5" w14:paraId="3830C7F8" w14:textId="59925285">
      <w:pPr>
        <w:pStyle w:val="Normal"/>
        <w:suppressLineNumbers w:val="0"/>
        <w:bidi w:val="0"/>
        <w:spacing w:before="240" w:beforeAutospacing="off" w:after="240" w:afterAutospacing="off" w:line="216" w:lineRule="auto"/>
        <w:ind w:left="0" w:right="-240"/>
        <w:jc w:val="left"/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</w:pPr>
      <w:r w:rsidRPr="0F35D0E1" w:rsidR="201914B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I will give examples of </w:t>
      </w:r>
      <w:r w:rsidRPr="0F35D0E1" w:rsidR="684F067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clear </w:t>
      </w:r>
      <w:r w:rsidRPr="0F35D0E1" w:rsidR="684F067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indication</w:t>
      </w:r>
      <w:r w:rsidRPr="0F35D0E1" w:rsidR="684F067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of </w:t>
      </w:r>
      <w:r w:rsidRPr="0F35D0E1" w:rsidR="313061B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Pfeffer's propos</w:t>
      </w:r>
      <w:r w:rsidRPr="0F35D0E1" w:rsidR="3700617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als in</w:t>
      </w:r>
      <w:r w:rsidRPr="0F35D0E1" w:rsidR="1E1C313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Her essay;</w:t>
      </w:r>
      <w:r w:rsidRPr="0F35D0E1" w:rsidR="3700617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1A3FB9B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‘</w:t>
      </w:r>
      <w:r w:rsidRPr="0F35D0E1" w:rsidR="7C2E931B">
        <w:rPr>
          <w:rFonts w:ascii="Helvetica" w:hAnsi="Helvetica" w:eastAsia="Helvetica" w:cs="Helvetica"/>
          <w:noProof w:val="0"/>
          <w:color w:val="555555"/>
          <w:sz w:val="24"/>
          <w:szCs w:val="24"/>
          <w:highlight w:val="yellow"/>
          <w:lang w:val="en-GB"/>
        </w:rPr>
        <w:t xml:space="preserve">Reassessing </w:t>
      </w:r>
      <w:r w:rsidRPr="0F35D0E1" w:rsidR="5582178D">
        <w:rPr>
          <w:rFonts w:ascii="Helvetica" w:hAnsi="Helvetica" w:eastAsia="Helvetica" w:cs="Helvetica"/>
          <w:noProof w:val="0"/>
          <w:color w:val="555555"/>
          <w:sz w:val="24"/>
          <w:szCs w:val="24"/>
          <w:highlight w:val="yellow"/>
          <w:lang w:val="en-GB"/>
        </w:rPr>
        <w:t>the</w:t>
      </w:r>
      <w:r w:rsidRPr="0F35D0E1" w:rsidR="7C2E931B">
        <w:rPr>
          <w:rFonts w:ascii="Helvetica" w:hAnsi="Helvetica" w:eastAsia="Helvetica" w:cs="Helvetica"/>
          <w:noProof w:val="0"/>
          <w:color w:val="555555"/>
          <w:sz w:val="24"/>
          <w:szCs w:val="24"/>
          <w:highlight w:val="yellow"/>
          <w:lang w:val="en-GB"/>
        </w:rPr>
        <w:t xml:space="preserve"> Marginalisation of Astrology</w:t>
      </w:r>
      <w:r w:rsidRPr="0F35D0E1" w:rsidR="4CF66226">
        <w:rPr>
          <w:rFonts w:ascii="Helvetica" w:hAnsi="Helvetica" w:eastAsia="Helvetica" w:cs="Helvetica"/>
          <w:noProof w:val="0"/>
          <w:color w:val="555555"/>
          <w:sz w:val="24"/>
          <w:szCs w:val="24"/>
          <w:highlight w:val="yellow"/>
          <w:lang w:val="en-GB"/>
        </w:rPr>
        <w:t xml:space="preserve"> in The Early </w:t>
      </w:r>
      <w:r w:rsidRPr="0F35D0E1" w:rsidR="4116C8D0">
        <w:rPr>
          <w:rFonts w:ascii="Helvetica" w:hAnsi="Helvetica" w:eastAsia="Helvetica" w:cs="Helvetica"/>
          <w:noProof w:val="0"/>
          <w:color w:val="555555"/>
          <w:sz w:val="24"/>
          <w:szCs w:val="24"/>
          <w:highlight w:val="yellow"/>
          <w:lang w:val="en-GB"/>
        </w:rPr>
        <w:t>Modern</w:t>
      </w:r>
      <w:r w:rsidRPr="0F35D0E1" w:rsidR="4CF66226">
        <w:rPr>
          <w:rFonts w:ascii="Helvetica" w:hAnsi="Helvetica" w:eastAsia="Helvetica" w:cs="Helvetica"/>
          <w:noProof w:val="0"/>
          <w:color w:val="555555"/>
          <w:sz w:val="24"/>
          <w:szCs w:val="24"/>
          <w:highlight w:val="yellow"/>
          <w:lang w:val="en-GB"/>
        </w:rPr>
        <w:t xml:space="preserve"> </w:t>
      </w:r>
      <w:r w:rsidRPr="0F35D0E1" w:rsidR="2B8E0E31">
        <w:rPr>
          <w:rFonts w:ascii="Helvetica" w:hAnsi="Helvetica" w:eastAsia="Helvetica" w:cs="Helvetica"/>
          <w:noProof w:val="0"/>
          <w:color w:val="555555"/>
          <w:sz w:val="24"/>
          <w:szCs w:val="24"/>
          <w:highlight w:val="yellow"/>
          <w:lang w:val="en-GB"/>
        </w:rPr>
        <w:t>W</w:t>
      </w:r>
      <w:r w:rsidRPr="0F35D0E1" w:rsidR="4CF66226">
        <w:rPr>
          <w:rFonts w:ascii="Helvetica" w:hAnsi="Helvetica" w:eastAsia="Helvetica" w:cs="Helvetica"/>
          <w:noProof w:val="0"/>
          <w:color w:val="555555"/>
          <w:sz w:val="24"/>
          <w:szCs w:val="24"/>
          <w:highlight w:val="yellow"/>
          <w:lang w:val="en-GB"/>
        </w:rPr>
        <w:t>orld</w:t>
      </w:r>
      <w:r w:rsidRPr="0F35D0E1" w:rsidR="07EE5C73">
        <w:rPr>
          <w:rFonts w:ascii="Helvetica" w:hAnsi="Helvetica" w:eastAsia="Helvetica" w:cs="Helvetica"/>
          <w:noProof w:val="0"/>
          <w:color w:val="555555"/>
          <w:sz w:val="24"/>
          <w:szCs w:val="24"/>
          <w:highlight w:val="yellow"/>
          <w:lang w:val="en-GB"/>
        </w:rPr>
        <w:t>’</w:t>
      </w:r>
      <w:r w:rsidRPr="0F35D0E1" w:rsidR="07EE5C7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00FBDE2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1152-1176 </w:t>
      </w:r>
      <w:r w:rsidRPr="0F35D0E1" w:rsidR="4921CA2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(</w:t>
      </w:r>
      <w:r w:rsidRPr="0F35D0E1" w:rsidR="4921CA2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2</w:t>
      </w:r>
      <w:r w:rsidRPr="0F35D0E1" w:rsidR="6CF47BE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)</w:t>
      </w:r>
      <w:r w:rsidRPr="0F35D0E1" w:rsidR="04946AC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Pf</w:t>
      </w:r>
      <w:r w:rsidRPr="0F35D0E1" w:rsidR="6CF47BE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effer</w:t>
      </w:r>
      <w:r w:rsidRPr="0F35D0E1" w:rsidR="7C2E931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13197A1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and point</w:t>
      </w:r>
      <w:r w:rsidRPr="0F35D0E1" w:rsidR="413EDA1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out areas of </w:t>
      </w:r>
      <w:r w:rsidRPr="0F35D0E1" w:rsidR="6D17A45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non-specificity</w:t>
      </w:r>
      <w:r w:rsidRPr="0F35D0E1" w:rsidR="04A9166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6ADA81D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that </w:t>
      </w:r>
      <w:r w:rsidRPr="0F35D0E1" w:rsidR="04A9166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exis</w:t>
      </w:r>
      <w:r w:rsidRPr="0F35D0E1" w:rsidR="08C5661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t in her generalisations.</w:t>
      </w:r>
      <w:r w:rsidRPr="0F35D0E1" w:rsidR="3759454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3149C56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I</w:t>
      </w:r>
      <w:r w:rsidRPr="0F35D0E1" w:rsidR="684F067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will </w:t>
      </w:r>
      <w:r w:rsidRPr="0F35D0E1" w:rsidR="684F067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provide</w:t>
      </w:r>
      <w:r w:rsidRPr="0F35D0E1" w:rsidR="684F067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evidential </w:t>
      </w:r>
      <w:r w:rsidRPr="0F35D0E1" w:rsidR="2656833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examples</w:t>
      </w:r>
      <w:r w:rsidRPr="0F35D0E1" w:rsidR="684F067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in support of </w:t>
      </w:r>
      <w:r w:rsidRPr="0F35D0E1" w:rsidR="684F067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my </w:t>
      </w:r>
      <w:r w:rsidRPr="0F35D0E1" w:rsidR="6DDD740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questioning of</w:t>
      </w:r>
      <w:r w:rsidRPr="0F35D0E1" w:rsidR="068D020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646BF21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Pfeffe</w:t>
      </w:r>
      <w:r w:rsidRPr="0F35D0E1" w:rsidR="0940AF4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r</w:t>
      </w:r>
      <w:r w:rsidRPr="0F35D0E1" w:rsidR="3CB85EC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, a Charles Webster Prize winner and Postdoctoral researcher from Magdalen College, </w:t>
      </w:r>
      <w:r w:rsidRPr="0F35D0E1" w:rsidR="3C80713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Oxford</w:t>
      </w:r>
      <w:r w:rsidRPr="0F35D0E1" w:rsidR="3CB85EC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. </w:t>
      </w:r>
      <w:r>
        <w:br/>
      </w:r>
      <w:r w:rsidRPr="0F35D0E1" w:rsidR="5BB089C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Drawing particular attention to the </w:t>
      </w:r>
      <w:r w:rsidRPr="0F35D0E1" w:rsidR="6C32F00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language</w:t>
      </w:r>
      <w:r w:rsidRPr="0F35D0E1" w:rsidR="38E5023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in</w:t>
      </w:r>
      <w:r w:rsidRPr="0F35D0E1" w:rsidR="091F5156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her abstract</w:t>
      </w:r>
      <w:r w:rsidRPr="0F35D0E1" w:rsidR="0D2EDA5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.</w:t>
      </w:r>
      <w:r w:rsidRPr="0F35D0E1" w:rsidR="5817778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2F44EE6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I </w:t>
      </w:r>
      <w:r w:rsidRPr="0F35D0E1" w:rsidR="5C5D085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shall </w:t>
      </w:r>
      <w:r w:rsidRPr="0F35D0E1" w:rsidR="5C5D085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attempt</w:t>
      </w:r>
      <w:r w:rsidRPr="0F35D0E1" w:rsidR="5C5D085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to reveal how</w:t>
      </w:r>
      <w:r w:rsidRPr="0F35D0E1" w:rsidR="2F44EE6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Roger French, a published novelist, </w:t>
      </w:r>
      <w:r w:rsidRPr="0F35D0E1" w:rsidR="22E6E22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fellow of Clare’s </w:t>
      </w:r>
      <w:r w:rsidRPr="0F35D0E1" w:rsidR="22E6E22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Col</w:t>
      </w:r>
      <w:r w:rsidRPr="0F35D0E1" w:rsidR="367807D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l</w:t>
      </w:r>
      <w:r w:rsidRPr="0F35D0E1" w:rsidR="22E6E22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ege</w:t>
      </w:r>
      <w:r w:rsidRPr="0F35D0E1" w:rsidR="22E6E22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, Cambridge, </w:t>
      </w:r>
      <w:r w:rsidRPr="0F35D0E1" w:rsidR="2F44EE6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employs a novelistic narrative to </w:t>
      </w:r>
      <w:r w:rsidRPr="0F35D0E1" w:rsidR="7EEC132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infuse excitement into a</w:t>
      </w:r>
      <w:r w:rsidRPr="0F35D0E1" w:rsidR="3E275FCE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n examination of</w:t>
      </w:r>
      <w:r w:rsidRPr="0F35D0E1" w:rsidR="7EEC132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medieval </w:t>
      </w:r>
      <w:r w:rsidRPr="0F35D0E1" w:rsidR="783BB9F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text</w:t>
      </w:r>
      <w:r w:rsidRPr="0F35D0E1" w:rsidR="5C6F55D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s</w:t>
      </w:r>
      <w:r w:rsidRPr="0F35D0E1" w:rsidR="7EEC132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which</w:t>
      </w:r>
      <w:r w:rsidRPr="0F35D0E1" w:rsidR="7EEC132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might otherwise have appeared to be </w:t>
      </w:r>
      <w:r w:rsidRPr="0F35D0E1" w:rsidR="58327A8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simply</w:t>
      </w:r>
      <w:r w:rsidRPr="0F35D0E1" w:rsidR="7EEC132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hist</w:t>
      </w:r>
      <w:r w:rsidRPr="0F35D0E1" w:rsidR="473A3DA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orica</w:t>
      </w:r>
      <w:r w:rsidRPr="0F35D0E1" w:rsidR="1E3E6866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l </w:t>
      </w:r>
      <w:r w:rsidRPr="0F35D0E1" w:rsidR="1E3E6866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data.</w:t>
      </w:r>
      <w:r w:rsidRPr="0F35D0E1" w:rsidR="342441E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The</w:t>
      </w:r>
      <w:r w:rsidRPr="0F35D0E1" w:rsidR="342441E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essential core of French's essay, </w:t>
      </w:r>
      <w:r w:rsidRPr="0F35D0E1" w:rsidR="342441E5">
        <w:rPr>
          <w:rFonts w:ascii="Helvetica" w:hAnsi="Helvetica" w:eastAsia="Helvetica" w:cs="Helvetica"/>
          <w:noProof w:val="0"/>
          <w:color w:val="555555"/>
          <w:sz w:val="24"/>
          <w:szCs w:val="24"/>
          <w:highlight w:val="yellow"/>
          <w:lang w:val="en-GB"/>
        </w:rPr>
        <w:t>‘Foretelling the Future</w:t>
      </w:r>
      <w:r w:rsidRPr="0F35D0E1" w:rsidR="1300BF5D">
        <w:rPr>
          <w:rFonts w:ascii="Helvetica" w:hAnsi="Helvetica" w:eastAsia="Helvetica" w:cs="Helvetica"/>
          <w:noProof w:val="0"/>
          <w:color w:val="555555"/>
          <w:sz w:val="24"/>
          <w:szCs w:val="24"/>
          <w:highlight w:val="yellow"/>
          <w:lang w:val="en-GB"/>
        </w:rPr>
        <w:t>, Arabic Astrology and English Medicine in the Twelfth Century’</w:t>
      </w:r>
      <w:r w:rsidRPr="0F35D0E1" w:rsidR="0D10BFD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4DBD2806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(</w:t>
      </w:r>
      <w:r w:rsidRPr="0F35D0E1" w:rsidR="5491CEE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3) French</w:t>
      </w:r>
      <w:r w:rsidRPr="0F35D0E1" w:rsidR="32C51DF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0D10BFD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describe</w:t>
      </w:r>
      <w:r w:rsidRPr="0F35D0E1" w:rsidR="0D10BFD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s the excitement felt by </w:t>
      </w:r>
      <w:r w:rsidRPr="0F35D0E1" w:rsidR="342441E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the translation </w:t>
      </w:r>
      <w:r w:rsidRPr="0F35D0E1" w:rsidR="2760EFB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movement in England </w:t>
      </w:r>
      <w:r w:rsidRPr="0F35D0E1" w:rsidR="342441E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of Perso/Arabic astrological tex</w:t>
      </w:r>
      <w:r w:rsidRPr="0F35D0E1" w:rsidR="746D0DB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ts </w:t>
      </w:r>
      <w:r w:rsidRPr="0F35D0E1" w:rsidR="26E4CE9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from </w:t>
      </w:r>
      <w:r w:rsidRPr="0F35D0E1" w:rsidR="52525C6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9</w:t>
      </w:r>
      <w:r w:rsidRPr="0F35D0E1" w:rsidR="26E4CE9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50CE to 1150CE</w:t>
      </w:r>
      <w:r w:rsidRPr="0F35D0E1" w:rsidR="26E4CE9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. </w:t>
      </w:r>
      <w:r w:rsidRPr="0F35D0E1" w:rsidR="420C684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\</w:t>
      </w:r>
    </w:p>
    <w:p w:rsidR="26E4CE98" w:rsidP="346FBFFC" w:rsidRDefault="26E4CE98" w14:paraId="6862BAA3" w14:noSpellErr="1" w14:textId="3A707BFD">
      <w:pPr>
        <w:pStyle w:val="Normal"/>
        <w:suppressLineNumbers w:val="0"/>
        <w:bidi w:val="0"/>
        <w:spacing w:before="240" w:beforeAutospacing="off" w:after="240" w:afterAutospacing="off" w:line="216" w:lineRule="auto"/>
        <w:ind w:left="0" w:right="-240"/>
        <w:jc w:val="left"/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</w:pPr>
      <w:r w:rsidRPr="0F35D0E1" w:rsidR="26E4CE9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746D0DB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Roger of Hereford, </w:t>
      </w:r>
      <w:bookmarkStart w:name="_Int_5iQv4qjC" w:id="1629841724"/>
      <w:r w:rsidRPr="0F35D0E1" w:rsidR="746D0DB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a </w:t>
      </w:r>
      <w:r w:rsidRPr="0F35D0E1" w:rsidR="02CE917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relatively un</w:t>
      </w:r>
      <w:r w:rsidRPr="0F35D0E1" w:rsidR="1623862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known</w:t>
      </w:r>
      <w:bookmarkEnd w:id="1629841724"/>
      <w:r w:rsidRPr="0F35D0E1" w:rsidR="746D0DB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195DAF5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teacher/writer/translator</w:t>
      </w:r>
      <w:r w:rsidRPr="0F35D0E1" w:rsidR="0261744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0261744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of </w:t>
      </w:r>
      <w:r w:rsidRPr="0F35D0E1" w:rsidR="6175A52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the </w:t>
      </w:r>
      <w:r w:rsidRPr="0F35D0E1" w:rsidR="6175A52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Twelfth</w:t>
      </w:r>
      <w:r w:rsidRPr="0F35D0E1" w:rsidR="0261744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Centu</w:t>
      </w:r>
      <w:r w:rsidRPr="0F35D0E1" w:rsidR="0FFFB65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ry</w:t>
      </w:r>
      <w:r w:rsidRPr="0F35D0E1" w:rsidR="7C181B8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became the first teacher of astrology at the </w:t>
      </w:r>
      <w:r w:rsidRPr="0F35D0E1" w:rsidR="66F3DA5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C</w:t>
      </w:r>
      <w:r w:rsidRPr="0F35D0E1" w:rsidR="1B2DB146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athedral</w:t>
      </w:r>
      <w:r w:rsidRPr="0F35D0E1" w:rsidR="41C79E1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S</w:t>
      </w:r>
      <w:r w:rsidRPr="0F35D0E1" w:rsidR="7C181B8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chool in Hereford, from where it soon f</w:t>
      </w:r>
      <w:r w:rsidRPr="0F35D0E1" w:rsidR="0FE6B17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iltered</w:t>
      </w:r>
      <w:r w:rsidRPr="0F35D0E1" w:rsidR="3747454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7C181B8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into </w:t>
      </w:r>
      <w:r w:rsidRPr="0F35D0E1" w:rsidR="1A39011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the University curriculum at Oxford</w:t>
      </w:r>
    </w:p>
    <w:p w:rsidR="389AFD5D" w:rsidP="40143727" w:rsidRDefault="389AFD5D" w14:paraId="39E92D1A" w14:noSpellErr="1" w14:textId="6027D35F">
      <w:pPr>
        <w:pStyle w:val="Normal"/>
        <w:suppressLineNumbers w:val="0"/>
        <w:bidi w:val="0"/>
        <w:spacing w:before="240" w:beforeAutospacing="off" w:after="240" w:afterAutospacing="off" w:line="216" w:lineRule="auto"/>
        <w:ind w:left="0" w:right="-240"/>
        <w:jc w:val="left"/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</w:pPr>
      <w:r w:rsidRPr="0F35D0E1" w:rsidR="473A3DA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Pfeffer makes an argument for </w:t>
      </w:r>
      <w:r w:rsidRPr="0F35D0E1" w:rsidR="5C906A9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r</w:t>
      </w:r>
      <w:r w:rsidRPr="0F35D0E1" w:rsidR="57FC4DC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einvestigations</w:t>
      </w:r>
      <w:r w:rsidRPr="0F35D0E1" w:rsidR="473A3DA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of the marginalisation of astrology by </w:t>
      </w:r>
      <w:r w:rsidRPr="0F35D0E1" w:rsidR="7A3520A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suggesting</w:t>
      </w:r>
      <w:r w:rsidRPr="0F35D0E1" w:rsidR="7A01733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that historiograph</w:t>
      </w:r>
      <w:r w:rsidRPr="0F35D0E1" w:rsidR="12E72D1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ical advances over the last 50 years, or specifically the last fifteen years </w:t>
      </w:r>
      <w:r w:rsidRPr="0F35D0E1" w:rsidR="12E72D1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have led to a </w:t>
      </w:r>
      <w:r w:rsidRPr="0F35D0E1" w:rsidR="1E3B4CE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re-evaluation</w:t>
      </w:r>
      <w:r w:rsidRPr="0F35D0E1" w:rsidR="0FE8105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of writings on astrology</w:t>
      </w:r>
      <w:r w:rsidRPr="0F35D0E1" w:rsidR="0B5DD88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. </w:t>
      </w:r>
      <w:r w:rsidRPr="0F35D0E1" w:rsidR="0FE8105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I agree that there is much </w:t>
      </w:r>
      <w:r w:rsidRPr="0F35D0E1" w:rsidR="432E93C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need</w:t>
      </w:r>
      <w:r w:rsidRPr="0F35D0E1" w:rsidR="0FE8105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for either, reinvestigation or new investigations </w:t>
      </w:r>
      <w:r w:rsidRPr="0F35D0E1" w:rsidR="2A7AF7A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of a subject that has endured dramatic turns of </w:t>
      </w:r>
      <w:r w:rsidRPr="0F35D0E1" w:rsidR="0D61A60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cultural </w:t>
      </w:r>
      <w:r w:rsidRPr="0F35D0E1" w:rsidR="2A7AF7A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acceptance and</w:t>
      </w:r>
      <w:r w:rsidRPr="0F35D0E1" w:rsidR="0F410B9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elite</w:t>
      </w:r>
      <w:r w:rsidRPr="0F35D0E1" w:rsidR="2A7AF7A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indifference through the past </w:t>
      </w:r>
      <w:r w:rsidRPr="0F35D0E1" w:rsidR="14A8DFA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millennia. </w:t>
      </w:r>
      <w:r w:rsidRPr="0F35D0E1" w:rsidR="438A920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It is useful here to note the three periods of astrology under investigation;</w:t>
      </w:r>
    </w:p>
    <w:p w:rsidR="1CA02538" w:rsidP="0F35D0E1" w:rsidRDefault="1CA02538" w14:paraId="18F4A808" w14:textId="4C478C79">
      <w:pPr>
        <w:pStyle w:val="Normal"/>
        <w:suppressLineNumbers w:val="0"/>
        <w:bidi w:val="0"/>
        <w:spacing w:before="240" w:beforeAutospacing="off" w:after="240" w:afterAutospacing="off" w:line="216" w:lineRule="auto"/>
        <w:ind w:left="0" w:right="-240"/>
        <w:jc w:val="left"/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</w:pPr>
      <w:r w:rsidRPr="0F35D0E1" w:rsidR="1CA0253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950CE –11</w:t>
      </w:r>
      <w:r w:rsidRPr="0F35D0E1" w:rsidR="785FB57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72</w:t>
      </w:r>
      <w:r w:rsidRPr="0F35D0E1" w:rsidR="1CA0253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CE Translation movement. </w:t>
      </w:r>
      <w:r w:rsidRPr="0F35D0E1" w:rsidR="0DE3F7F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1661-7 Post-revolutionary England</w:t>
      </w:r>
      <w:r w:rsidRPr="0F35D0E1" w:rsidR="5A45443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20</w:t>
      </w:r>
      <w:r w:rsidRPr="0F35D0E1" w:rsidR="5A45443C">
        <w:rPr>
          <w:rFonts w:ascii="Helvetica" w:hAnsi="Helvetica" w:eastAsia="Helvetica" w:cs="Helvetica"/>
          <w:noProof w:val="0"/>
          <w:color w:val="555555"/>
          <w:sz w:val="24"/>
          <w:szCs w:val="24"/>
          <w:vertAlign w:val="superscript"/>
          <w:lang w:val="en-GB"/>
        </w:rPr>
        <w:t>th</w:t>
      </w:r>
      <w:r w:rsidRPr="0F35D0E1" w:rsidR="5A45443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-21</w:t>
      </w:r>
      <w:r w:rsidRPr="0F35D0E1" w:rsidR="5A45443C">
        <w:rPr>
          <w:rFonts w:ascii="Helvetica" w:hAnsi="Helvetica" w:eastAsia="Helvetica" w:cs="Helvetica"/>
          <w:noProof w:val="0"/>
          <w:color w:val="555555"/>
          <w:sz w:val="24"/>
          <w:szCs w:val="24"/>
          <w:vertAlign w:val="superscript"/>
          <w:lang w:val="en-GB"/>
        </w:rPr>
        <w:t>st</w:t>
      </w:r>
      <w:r w:rsidRPr="0F35D0E1" w:rsidR="2C2FD74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Current Era.</w:t>
      </w:r>
    </w:p>
    <w:p w:rsidR="54B53628" w:rsidP="346FBFFC" w:rsidRDefault="54B53628" w14:paraId="4C06F460" w14:noSpellErr="1" w14:textId="2B9F7E97">
      <w:pPr>
        <w:pStyle w:val="Normal"/>
        <w:suppressLineNumbers w:val="0"/>
        <w:bidi w:val="0"/>
        <w:spacing w:before="240" w:beforeAutospacing="off" w:after="240" w:afterAutospacing="off" w:line="216" w:lineRule="auto"/>
        <w:ind w:left="0" w:right="-240"/>
        <w:jc w:val="left"/>
        <w:rPr>
          <w:rFonts w:ascii="Helvetica" w:hAnsi="Helvetica" w:eastAsia="Helvetica" w:cs="Helvetica"/>
          <w:noProof w:val="0"/>
          <w:color w:val="555555"/>
          <w:sz w:val="24"/>
          <w:szCs w:val="24"/>
          <w:u w:val="single"/>
          <w:lang w:val="en-GB"/>
        </w:rPr>
      </w:pPr>
      <w:r w:rsidRPr="0F35D0E1" w:rsidR="54B5362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Introdu</w:t>
      </w:r>
      <w:r w:rsidRPr="0F35D0E1" w:rsidR="327002D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ct</w:t>
      </w:r>
      <w:r w:rsidRPr="0F35D0E1" w:rsidR="54B5362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ion</w:t>
      </w:r>
    </w:p>
    <w:p w:rsidR="389AFD5D" w:rsidP="40143727" w:rsidRDefault="389AFD5D" w14:paraId="48A43C15" w14:noSpellErr="1" w14:textId="03ADBEDD">
      <w:pPr>
        <w:pStyle w:val="Normal"/>
        <w:suppressLineNumbers w:val="0"/>
        <w:bidi w:val="0"/>
        <w:spacing w:before="240" w:beforeAutospacing="off" w:after="240" w:afterAutospacing="off" w:line="216" w:lineRule="auto"/>
        <w:ind w:left="0" w:right="-240"/>
        <w:jc w:val="left"/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</w:pPr>
      <w:r w:rsidRPr="0F35D0E1" w:rsidR="607C895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H</w:t>
      </w:r>
      <w:r w:rsidRPr="0F35D0E1" w:rsidR="5996E49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istoriography ha</w:t>
      </w:r>
      <w:r w:rsidRPr="0F35D0E1" w:rsidR="5BFA690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d</w:t>
      </w:r>
      <w:r w:rsidRPr="0F35D0E1" w:rsidR="5996E49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existed in astrology before the postmodern</w:t>
      </w:r>
      <w:r w:rsidRPr="0F35D0E1" w:rsidR="3B4CC85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revisions</w:t>
      </w:r>
      <w:r w:rsidRPr="0F35D0E1" w:rsidR="5996E49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of the 1960</w:t>
      </w:r>
      <w:r w:rsidRPr="0F35D0E1" w:rsidR="5996E49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s</w:t>
      </w:r>
      <w:r w:rsidRPr="0F35D0E1" w:rsidR="4B7BEFE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.</w:t>
      </w:r>
      <w:r w:rsidRPr="0F35D0E1" w:rsidR="5996E49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773CC0C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773CC0C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Matthew Paris was an acclaimed scholar,</w:t>
      </w:r>
      <w:r w:rsidRPr="0F35D0E1" w:rsidR="773CC0C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773CC0C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mon</w:t>
      </w:r>
      <w:r w:rsidRPr="0F35D0E1" w:rsidR="773CC0C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k</w:t>
      </w:r>
      <w:r w:rsidRPr="0F35D0E1" w:rsidR="773CC0C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and historian amongst m</w:t>
      </w:r>
      <w:r w:rsidRPr="0F35D0E1" w:rsidR="391DC86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any other academic skills. </w:t>
      </w:r>
      <w:r w:rsidRPr="0F35D0E1" w:rsidR="2CEB7CB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Citing historic secondary </w:t>
      </w:r>
      <w:r w:rsidRPr="0F35D0E1" w:rsidR="4571C40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source,</w:t>
      </w:r>
      <w:r w:rsidRPr="0F35D0E1" w:rsidR="2CEB7CB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391DC86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I shall refer to his readings of Aristotle to </w:t>
      </w:r>
      <w:r w:rsidRPr="0F35D0E1" w:rsidR="248B71D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show how astrology has been marginalised,</w:t>
      </w:r>
      <w:r w:rsidRPr="0F35D0E1" w:rsidR="575E8A7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most often due to the Church's reluctance to present to the masses </w:t>
      </w:r>
      <w:r w:rsidRPr="0F35D0E1" w:rsidR="7DCAD9C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knowledge that might predicate their authority and control.</w:t>
      </w:r>
      <w:r w:rsidRPr="0F35D0E1" w:rsidR="4BDBD6A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This does </w:t>
      </w:r>
      <w:r w:rsidRPr="0F35D0E1" w:rsidR="248B71D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therefore </w:t>
      </w:r>
      <w:r w:rsidRPr="0F35D0E1" w:rsidR="55AAB13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provide</w:t>
      </w:r>
      <w:r w:rsidRPr="0F35D0E1" w:rsidR="248B71D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us with</w:t>
      </w:r>
      <w:r w:rsidRPr="0F35D0E1" w:rsidR="76046AB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an argument for</w:t>
      </w:r>
      <w:r w:rsidRPr="0F35D0E1" w:rsidR="0236181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01CC696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potential</w:t>
      </w:r>
      <w:r w:rsidRPr="0F35D0E1" w:rsidR="22F004D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5647F36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support of </w:t>
      </w:r>
      <w:r w:rsidRPr="0F35D0E1" w:rsidR="231A4B3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Pfeffer's</w:t>
      </w:r>
      <w:r w:rsidRPr="0F35D0E1" w:rsidR="0236181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case</w:t>
      </w:r>
      <w:r w:rsidRPr="0F35D0E1" w:rsidR="379A8926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for new investigations.</w:t>
      </w:r>
      <w:r w:rsidRPr="0F35D0E1" w:rsidR="6233BD9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4F6BB7AE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Whilst reminding us of the similarities</w:t>
      </w:r>
      <w:r w:rsidRPr="0F35D0E1" w:rsidR="192923A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faced by Roger Hereford </w:t>
      </w:r>
      <w:r w:rsidRPr="0F35D0E1" w:rsidR="2667617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and The Circle of Anglo/French nobles </w:t>
      </w:r>
      <w:r w:rsidRPr="0F35D0E1" w:rsidR="192923A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when discovering the depth of intellectual bravura</w:t>
      </w:r>
      <w:r w:rsidRPr="0F35D0E1" w:rsidR="7B2BE2E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in the </w:t>
      </w:r>
      <w:r w:rsidRPr="0F35D0E1" w:rsidR="2C0A0CF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Greek,</w:t>
      </w:r>
      <w:r w:rsidRPr="0F35D0E1" w:rsidR="2C0A0CF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Mesopotam</w:t>
      </w:r>
      <w:r w:rsidRPr="0F35D0E1" w:rsidR="2C0A0CF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ian and Arabic</w:t>
      </w:r>
      <w:r w:rsidRPr="0F35D0E1" w:rsidR="7B2BE2E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text</w:t>
      </w:r>
      <w:r w:rsidRPr="0F35D0E1" w:rsidR="4AF6C9A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s</w:t>
      </w:r>
      <w:r w:rsidRPr="0F35D0E1" w:rsidR="2A80E61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which had come down to them, </w:t>
      </w:r>
      <w:bookmarkStart w:name="_Int_leZ370q6" w:id="182476104"/>
      <w:r w:rsidRPr="0F35D0E1" w:rsidR="2A80E61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s</w:t>
      </w:r>
      <w:r w:rsidRPr="0F35D0E1" w:rsidR="2A80E61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eemingly from</w:t>
      </w:r>
      <w:bookmarkEnd w:id="182476104"/>
      <w:r w:rsidRPr="0F35D0E1" w:rsidR="2A80E61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2A80E61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heaven, some 6-700 years after being written.</w:t>
      </w:r>
    </w:p>
    <w:p w:rsidR="389AFD5D" w:rsidP="40143727" w:rsidRDefault="389AFD5D" w14:paraId="157DD956" w14:noSpellErr="1" w14:textId="6A625C71">
      <w:pPr>
        <w:pStyle w:val="Normal"/>
        <w:suppressLineNumbers w:val="0"/>
        <w:bidi w:val="0"/>
        <w:spacing w:before="240" w:beforeAutospacing="off" w:after="240" w:afterAutospacing="off" w:line="216" w:lineRule="auto"/>
        <w:ind w:left="0" w:right="-240"/>
        <w:jc w:val="left"/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</w:pPr>
      <w:r w:rsidRPr="0F35D0E1" w:rsidR="28FD400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Michelle Pfeffer refers t</w:t>
      </w:r>
      <w:r w:rsidRPr="0F35D0E1" w:rsidR="40C6B2F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o the ’decline of astrology’ in the C17th. A reassessment</w:t>
      </w:r>
      <w:r w:rsidRPr="0F35D0E1" w:rsidR="022D75A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of the causes of the decline is</w:t>
      </w:r>
      <w:r w:rsidRPr="0F35D0E1" w:rsidR="40C6B2F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proposed</w:t>
      </w:r>
      <w:r w:rsidRPr="0F35D0E1" w:rsidR="6BFB8CB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after recent historiographical </w:t>
      </w:r>
      <w:r w:rsidRPr="0F35D0E1" w:rsidR="452BD13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evidence appears to suggest that the reasons for the decline may be more nuanced than at first understood. </w:t>
      </w:r>
      <w:r w:rsidRPr="0F35D0E1" w:rsidR="3CC407F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Her argument is </w:t>
      </w:r>
      <w:r w:rsidRPr="0F35D0E1" w:rsidR="30CA2CD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founded</w:t>
      </w:r>
      <w:r w:rsidRPr="0F35D0E1" w:rsidR="72674BD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72674BD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upon exa</w:t>
      </w:r>
      <w:r w:rsidRPr="0F35D0E1" w:rsidR="72674BD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mples of recent </w:t>
      </w:r>
      <w:r w:rsidRPr="0F35D0E1" w:rsidR="412B5F1E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reinvestigations by A</w:t>
      </w:r>
      <w:r w:rsidRPr="0F35D0E1" w:rsidR="3265BC8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stro</w:t>
      </w:r>
      <w:r w:rsidRPr="0F35D0E1" w:rsidR="412B5F1E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/historiographers such as </w:t>
      </w:r>
      <w:r w:rsidRPr="0F35D0E1" w:rsidR="76EF476E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Patrick </w:t>
      </w:r>
      <w:r w:rsidRPr="0F35D0E1" w:rsidR="412B5F1E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Curry, </w:t>
      </w:r>
      <w:r w:rsidRPr="0F35D0E1" w:rsidR="7725EC2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Keith </w:t>
      </w:r>
      <w:r w:rsidRPr="0F35D0E1" w:rsidR="08F3837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Thomas,</w:t>
      </w:r>
      <w:r w:rsidRPr="0F35D0E1" w:rsidR="412B5F1E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263B70B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and </w:t>
      </w:r>
      <w:r w:rsidRPr="0F35D0E1" w:rsidR="658D996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William P</w:t>
      </w:r>
      <w:r w:rsidRPr="0F35D0E1" w:rsidR="263B70B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oole</w:t>
      </w:r>
      <w:r w:rsidRPr="0F35D0E1" w:rsidR="23899D0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y.</w:t>
      </w:r>
    </w:p>
    <w:p w:rsidR="4259F73A" w:rsidP="0F35D0E1" w:rsidRDefault="4259F73A" w14:noSpellErr="1" w14:paraId="711F4C2C" w14:textId="69503D52">
      <w:pPr>
        <w:pStyle w:val="Normal"/>
        <w:suppressLineNumbers w:val="0"/>
        <w:spacing w:before="240" w:beforeAutospacing="off" w:after="240" w:afterAutospacing="off" w:line="216" w:lineRule="auto"/>
        <w:ind w:left="0" w:right="-240"/>
        <w:jc w:val="left"/>
        <w:rPr>
          <w:rFonts w:ascii="Helvetica" w:hAnsi="Helvetica" w:eastAsia="Helvetica" w:cs="Helvetica"/>
          <w:b w:val="0"/>
          <w:bCs w:val="0"/>
          <w:noProof w:val="0"/>
          <w:color w:val="555555"/>
          <w:sz w:val="24"/>
          <w:szCs w:val="24"/>
          <w:u w:val="single"/>
          <w:lang w:val="en-GB"/>
        </w:rPr>
      </w:pPr>
      <w:r w:rsidRPr="0F35D0E1" w:rsidR="4259F73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I </w:t>
      </w:r>
      <w:r w:rsidRPr="0F35D0E1" w:rsidR="4E10C3B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cite</w:t>
      </w:r>
      <w:r w:rsidRPr="0F35D0E1" w:rsidR="4259F73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t</w:t>
      </w:r>
      <w:r w:rsidRPr="0F35D0E1" w:rsidR="27886296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wo </w:t>
      </w:r>
      <w:r w:rsidRPr="0F35D0E1" w:rsidR="3498F6A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historiographers</w:t>
      </w:r>
      <w:r w:rsidRPr="0F35D0E1" w:rsidR="2C7F32E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with differing views</w:t>
      </w:r>
      <w:r w:rsidRPr="0F35D0E1" w:rsidR="441C199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.</w:t>
      </w:r>
      <w:r w:rsidRPr="0F35D0E1" w:rsidR="5F74036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5F74036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Helene Miriam, Marshal </w:t>
      </w:r>
      <w:r w:rsidRPr="0F35D0E1" w:rsidR="1B1DED9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(</w:t>
      </w:r>
      <w:r w:rsidRPr="0F35D0E1" w:rsidR="56C876A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1) Marshal</w:t>
      </w:r>
      <w:r w:rsidRPr="0F35D0E1" w:rsidR="0D1CA8F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4B74DFB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whose Illustrations of Matthew Paris are expertly </w:t>
      </w:r>
      <w:r w:rsidRPr="0F35D0E1" w:rsidR="79BCB29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drawn</w:t>
      </w:r>
      <w:r w:rsidRPr="0F35D0E1" w:rsidR="1232E63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and </w:t>
      </w:r>
      <w:r w:rsidRPr="0F35D0E1" w:rsidR="5F74036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Scott E. </w:t>
      </w:r>
      <w:r w:rsidRPr="0F35D0E1" w:rsidR="58BBEF4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Hendrix (</w:t>
      </w:r>
      <w:r w:rsidRPr="0F35D0E1" w:rsidR="042097B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5</w:t>
      </w:r>
      <w:r w:rsidRPr="0F35D0E1" w:rsidR="76A6155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)</w:t>
      </w:r>
      <w:r w:rsidRPr="0F35D0E1" w:rsidR="514086E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Hendrix</w:t>
      </w:r>
      <w:r w:rsidRPr="0F35D0E1" w:rsidR="76A6155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509DBA3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</w:p>
    <w:p w:rsidR="509DBA3A" w:rsidP="0F35D0E1" w:rsidRDefault="509DBA3A" w14:paraId="195B9534" w14:textId="0D766389">
      <w:pPr>
        <w:pStyle w:val="Normal"/>
        <w:suppressLineNumbers w:val="0"/>
        <w:bidi w:val="0"/>
        <w:spacing w:before="240" w:beforeAutospacing="off" w:after="240" w:afterAutospacing="off" w:line="216" w:lineRule="auto"/>
        <w:ind w:left="0" w:right="-240"/>
        <w:jc w:val="left"/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</w:pPr>
      <w:r w:rsidRPr="0F35D0E1" w:rsidR="509DBA3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A </w:t>
      </w:r>
      <w:r w:rsidRPr="0F35D0E1" w:rsidR="44A9650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Doctoral </w:t>
      </w:r>
      <w:r w:rsidRPr="0F35D0E1" w:rsidR="2239C6E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professor</w:t>
      </w:r>
      <w:r w:rsidRPr="0F35D0E1" w:rsidR="089232A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at </w:t>
      </w:r>
      <w:r w:rsidRPr="0F35D0E1" w:rsidR="672BD61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the University of </w:t>
      </w:r>
      <w:r w:rsidRPr="0F35D0E1" w:rsidR="089232A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Wisconsin</w:t>
      </w:r>
      <w:r w:rsidRPr="0F35D0E1" w:rsidR="47BED64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,</w:t>
      </w:r>
      <w:r w:rsidRPr="0F35D0E1" w:rsidR="5F74036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3088DC2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who </w:t>
      </w:r>
      <w:r w:rsidRPr="0F35D0E1" w:rsidR="0436D00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notes, </w:t>
      </w:r>
      <w:r w:rsidRPr="0F35D0E1" w:rsidR="765C7BF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in </w:t>
      </w:r>
      <w:r w:rsidRPr="0F35D0E1" w:rsidR="34D5C3FE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his essay on </w:t>
      </w:r>
      <w:r w:rsidRPr="0F35D0E1" w:rsidR="252C691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‘</w:t>
      </w:r>
      <w:r w:rsidRPr="0F35D0E1" w:rsidR="34D5C3FE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the marginalisation</w:t>
      </w:r>
      <w:r w:rsidRPr="0F35D0E1" w:rsidR="7EB77AE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’</w:t>
      </w:r>
      <w:r w:rsidRPr="0F35D0E1" w:rsidR="43C450F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,</w:t>
      </w:r>
      <w:r w:rsidRPr="0F35D0E1" w:rsidR="765C7BF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6499132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a glaring omission</w:t>
      </w:r>
      <w:r w:rsidRPr="0F35D0E1" w:rsidR="356DDD0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in Pfeffer's appraisal of the decline</w:t>
      </w:r>
      <w:r w:rsidRPr="0F35D0E1" w:rsidR="75011FF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,</w:t>
      </w:r>
    </w:p>
    <w:p w:rsidR="0F35D0E1" w:rsidP="0F35D0E1" w:rsidRDefault="0F35D0E1" w14:paraId="39FCAED1" w14:textId="0069CBF7">
      <w:pPr>
        <w:pStyle w:val="Normal"/>
        <w:suppressLineNumbers w:val="0"/>
        <w:bidi w:val="0"/>
        <w:spacing w:before="240" w:beforeAutospacing="off" w:after="240" w:afterAutospacing="off" w:line="216" w:lineRule="auto"/>
        <w:ind w:left="0" w:right="-240"/>
        <w:jc w:val="left"/>
        <w:rPr>
          <w:rFonts w:ascii="Helvetica" w:hAnsi="Helvetica" w:eastAsia="Helvetica" w:cs="Helvetica"/>
          <w:b w:val="0"/>
          <w:bCs w:val="0"/>
          <w:noProof w:val="0"/>
          <w:color w:val="555555"/>
          <w:sz w:val="24"/>
          <w:szCs w:val="24"/>
          <w:u w:val="single"/>
          <w:lang w:val="en-GB"/>
        </w:rPr>
      </w:pPr>
    </w:p>
    <w:p w:rsidR="389AFD5D" w:rsidP="0F35D0E1" w:rsidRDefault="389AFD5D" w14:paraId="1A125895" w14:textId="2DED7FBE" w14:noSpellErr="1">
      <w:pPr>
        <w:pStyle w:val="Normal"/>
        <w:suppressLineNumbers w:val="0"/>
        <w:bidi w:val="0"/>
        <w:spacing w:before="240" w:beforeAutospacing="off" w:after="240" w:afterAutospacing="off" w:line="216" w:lineRule="auto"/>
        <w:ind w:left="0" w:right="-240"/>
        <w:jc w:val="left"/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</w:pPr>
      <w:r w:rsidRPr="0F35D0E1" w:rsidR="30142CC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In </w:t>
      </w:r>
      <w:r w:rsidRPr="0F35D0E1" w:rsidR="30142CC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paragraph </w:t>
      </w:r>
      <w:r w:rsidRPr="0F35D0E1" w:rsidR="4B757A3E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two </w:t>
      </w:r>
      <w:r w:rsidRPr="0F35D0E1" w:rsidR="30142CC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of the full text, </w:t>
      </w:r>
      <w:r w:rsidRPr="0F35D0E1" w:rsidR="699F6E1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Pfeffer cites </w:t>
      </w:r>
      <w:r w:rsidRPr="0F35D0E1" w:rsidR="5ADE5EFF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t</w:t>
      </w:r>
      <w:r w:rsidRPr="0F35D0E1" w:rsidR="5ADE5EFF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 xml:space="preserve">he editors of a special issue of </w:t>
      </w:r>
      <w:r w:rsidRPr="0F35D0E1" w:rsidR="5ADE5EFF">
        <w:rPr>
          <w:rFonts w:ascii="Helvetica" w:hAnsi="Helvetica" w:eastAsia="Helvetica" w:cs="Helvetica"/>
          <w:i w:val="0"/>
          <w:iCs w:val="0"/>
          <w:noProof w:val="0"/>
          <w:color w:val="FF0000"/>
          <w:sz w:val="24"/>
          <w:szCs w:val="24"/>
          <w:lang w:val="en-GB"/>
        </w:rPr>
        <w:t>Early Science and Medicine</w:t>
      </w:r>
      <w:r w:rsidRPr="0F35D0E1" w:rsidR="2CE0E05E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>.</w:t>
      </w:r>
      <w:r w:rsidRPr="0F35D0E1" w:rsidR="5ADE5EFF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664D6078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T</w:t>
      </w:r>
      <w:r w:rsidRPr="0F35D0E1" w:rsidR="5ADE5EFF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he time is ripe to put the question of marginalization on the historical agenda</w:t>
      </w:r>
      <w:r w:rsidRPr="0F35D0E1" w:rsidR="5ADE5EFF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’,</w:t>
      </w:r>
      <w:r w:rsidRPr="0F35D0E1" w:rsidR="5ADE5EFF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5ADE5EFF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>a statement that recognized a growing subfield and has since stimulated an enterprising body of work.</w:t>
      </w:r>
      <w:r w:rsidRPr="0F35D0E1" w:rsidR="5ADE5EFF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 xml:space="preserve"> </w:t>
      </w:r>
    </w:p>
    <w:p w:rsidR="389AFD5D" w:rsidP="40143727" w:rsidRDefault="389AFD5D" w14:paraId="18E0C0AA" w14:noSpellErr="1" w14:textId="4278B661">
      <w:pPr>
        <w:spacing w:before="240" w:after="240" w:line="216" w:lineRule="auto"/>
        <w:ind w:right="-240"/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</w:pPr>
      <w:r w:rsidRPr="0F35D0E1" w:rsidR="7B72DD98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This </w:t>
      </w:r>
      <w:r w:rsidRPr="0F35D0E1" w:rsidR="7B72DD98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critical histori</w:t>
      </w:r>
      <w:r w:rsidRPr="0F35D0E1" w:rsidR="7B72DD98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o</w:t>
      </w:r>
      <w:r w:rsidRPr="0F35D0E1" w:rsidR="7B72DD98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graphi</w:t>
      </w:r>
      <w:r w:rsidRPr="0F35D0E1" w:rsidR="7B72DD98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cal review </w:t>
      </w:r>
      <w:r w:rsidRPr="0F35D0E1" w:rsidR="1160D496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.</w:t>
      </w:r>
      <w:r w:rsidRPr="0F35D0E1" w:rsidR="18C4E987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..</w:t>
      </w:r>
      <w:r w:rsidRPr="0F35D0E1" w:rsidR="7B72DD98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leave</w:t>
      </w:r>
      <w:r w:rsidRPr="0F35D0E1" w:rsidR="603BA92D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s</w:t>
      </w:r>
      <w:r w:rsidRPr="0F35D0E1" w:rsidR="7B72DD98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7B72DD98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us with broader questions about the role of ideas in cultural transformations, as well as – the processes by which individuals change their minds</w:t>
      </w:r>
      <w:r w:rsidRPr="0F35D0E1" w:rsidR="7B72DD98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.</w:t>
      </w:r>
      <w:r w:rsidRPr="0F35D0E1" w:rsidR="7B72DD98">
        <w:rPr>
          <w:rFonts w:ascii="Helvetica" w:hAnsi="Helvetica" w:eastAsia="Helvetica" w:cs="Helvetica"/>
          <w:i w:val="1"/>
          <w:iCs w:val="1"/>
          <w:noProof w:val="0"/>
          <w:color w:val="F2F2F2" w:themeColor="background1" w:themeTint="FF" w:themeShade="F2"/>
          <w:sz w:val="24"/>
          <w:szCs w:val="24"/>
          <w:lang w:val="en-GB"/>
        </w:rPr>
        <w:t xml:space="preserve"> </w:t>
      </w:r>
      <w:r w:rsidRPr="0F35D0E1" w:rsidR="614D565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559B7E6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(</w:t>
      </w:r>
      <w:r w:rsidRPr="0F35D0E1" w:rsidR="348DDE6E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2) Pfeffer</w:t>
      </w:r>
    </w:p>
    <w:p w:rsidR="389AFD5D" w:rsidP="346FBFFC" w:rsidRDefault="389AFD5D" w14:paraId="03301474" w14:noSpellErr="1" w14:textId="4F2D047A">
      <w:pPr>
        <w:pStyle w:val="Normal"/>
        <w:suppressLineNumbers w:val="0"/>
        <w:bidi w:val="0"/>
        <w:spacing w:before="240" w:beforeAutospacing="off" w:after="240" w:afterAutospacing="off" w:line="216" w:lineRule="auto"/>
        <w:ind w:right="-240"/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</w:pPr>
      <w:r w:rsidRPr="0F35D0E1" w:rsidR="6A24EFD6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Th</w:t>
      </w:r>
      <w:r w:rsidRPr="0F35D0E1" w:rsidR="49ACD40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ese are an</w:t>
      </w:r>
      <w:r w:rsidRPr="0F35D0E1" w:rsidR="5BCB8D8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66FCF59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indistinct set of statements</w:t>
      </w:r>
      <w:r w:rsidRPr="0F35D0E1" w:rsidR="4CE3200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, </w:t>
      </w:r>
      <w:r w:rsidRPr="0F35D0E1" w:rsidR="7CF00268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Historical </w:t>
      </w:r>
      <w:r w:rsidRPr="0F35D0E1" w:rsidR="7CF00268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agenda</w:t>
      </w:r>
      <w:r w:rsidRPr="0F35D0E1" w:rsidR="1338B426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,</w:t>
      </w:r>
      <w:r w:rsidRPr="0F35D0E1" w:rsidR="4B2C7E3B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..</w:t>
      </w:r>
      <w:r w:rsidRPr="0F35D0E1" w:rsidR="1338B426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role</w:t>
      </w:r>
      <w:r w:rsidRPr="0F35D0E1" w:rsidR="1338B426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 of ideas in cultural transformations</w:t>
      </w:r>
      <w:r w:rsidRPr="0F35D0E1" w:rsidR="6303BD6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0EE9B6A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  </w:t>
      </w:r>
    </w:p>
    <w:p w:rsidR="389AFD5D" w:rsidP="0F35D0E1" w:rsidRDefault="389AFD5D" w14:noSpellErr="1" w14:paraId="017BB851" w14:textId="5CAD69D1">
      <w:pPr>
        <w:pStyle w:val="Normal"/>
        <w:suppressLineNumbers w:val="0"/>
        <w:spacing w:before="240" w:beforeAutospacing="off" w:after="240" w:afterAutospacing="off" w:line="216" w:lineRule="auto"/>
        <w:ind w:right="-240"/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</w:pPr>
      <w:r w:rsidRPr="0F35D0E1" w:rsidR="0C4BE77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Firstly, which ‘historical agenda</w:t>
      </w:r>
      <w:r w:rsidRPr="0F35D0E1" w:rsidR="4FD89D9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’?</w:t>
      </w:r>
      <w:r w:rsidRPr="0F35D0E1" w:rsidR="0C4BE77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Astrology is a vast area of study. It is no</w:t>
      </w:r>
      <w:r w:rsidRPr="0F35D0E1" w:rsidR="1B2AEDE6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t</w:t>
      </w:r>
      <w:r w:rsidRPr="0F35D0E1" w:rsidR="0C4BE77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1E7183E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confined to a </w:t>
      </w:r>
      <w:r w:rsidRPr="0F35D0E1" w:rsidR="726BEF8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site-specific</w:t>
      </w:r>
      <w:r w:rsidRPr="0F35D0E1" w:rsidR="1E7183E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place or time</w:t>
      </w:r>
      <w:r w:rsidRPr="0F35D0E1" w:rsidR="512500F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. </w:t>
      </w:r>
      <w:r w:rsidRPr="0F35D0E1" w:rsidR="36C1D06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Historical agenda are part of the cultural milieu of </w:t>
      </w:r>
      <w:r w:rsidRPr="0F35D0E1" w:rsidR="7F5FEF9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every</w:t>
      </w:r>
      <w:r w:rsidRPr="0F35D0E1" w:rsidR="36C1D06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era in </w:t>
      </w:r>
      <w:r w:rsidRPr="0F35D0E1" w:rsidR="5B0DE38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which we live</w:t>
      </w:r>
      <w:r w:rsidRPr="0F35D0E1" w:rsidR="36C1D06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.</w:t>
      </w:r>
      <w:r w:rsidRPr="0F35D0E1" w:rsidR="3430828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Does Pfeffer mean the mal</w:t>
      </w:r>
      <w:r w:rsidRPr="0F35D0E1" w:rsidR="403A354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e</w:t>
      </w:r>
      <w:r w:rsidRPr="0F35D0E1" w:rsidR="5FEDBA1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,</w:t>
      </w:r>
      <w:r w:rsidRPr="0F35D0E1" w:rsidR="3430828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classicist</w:t>
      </w:r>
      <w:r w:rsidRPr="0F35D0E1" w:rsidR="13B4422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,</w:t>
      </w:r>
      <w:r w:rsidRPr="0F35D0E1" w:rsidR="3430828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empiricist</w:t>
      </w:r>
      <w:r w:rsidRPr="0F35D0E1" w:rsidR="112C06E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,</w:t>
      </w:r>
      <w:r w:rsidRPr="0F35D0E1" w:rsidR="36B5316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Western appropriation of history</w:t>
      </w:r>
      <w:r w:rsidRPr="0F35D0E1" w:rsidR="733EB9C6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? These are historical agendas</w:t>
      </w:r>
      <w:r w:rsidRPr="0F35D0E1" w:rsidR="674928C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, simply by the nature of recent history</w:t>
      </w:r>
      <w:r w:rsidRPr="0F35D0E1" w:rsidR="64EEEB1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, so, yes, they </w:t>
      </w:r>
      <w:r w:rsidRPr="0F35D0E1" w:rsidR="7460C88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should</w:t>
      </w:r>
      <w:r w:rsidRPr="0F35D0E1" w:rsidR="64EEEB1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be reappraised, but which ones, when and how?</w:t>
      </w:r>
      <w:r w:rsidRPr="0F35D0E1" w:rsidR="674928C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There is an argument for the study of astrology </w:t>
      </w:r>
      <w:r w:rsidRPr="0F35D0E1" w:rsidR="78D056D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of</w:t>
      </w:r>
      <w:r w:rsidRPr="0F35D0E1" w:rsidR="674928C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non-western </w:t>
      </w:r>
      <w:r w:rsidRPr="0F35D0E1" w:rsidR="43CBECF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sites which should</w:t>
      </w:r>
      <w:r w:rsidRPr="0F35D0E1" w:rsidR="083D077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43CBECF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take place, yet this is not what Pfeffer is saying.</w:t>
      </w:r>
      <w:r w:rsidRPr="0F35D0E1" w:rsidR="7BD72BA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6038BD76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I will assume then that the time of ’marginalisation’ is between </w:t>
      </w:r>
      <w:r w:rsidRPr="0F35D0E1" w:rsidR="0DD7B37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1152 –1172. </w:t>
      </w:r>
      <w:r w:rsidRPr="0F35D0E1" w:rsidR="43CBECF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Secondly,</w:t>
      </w:r>
      <w:r w:rsidRPr="0F35D0E1" w:rsidR="7E576D2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7E576D2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should we be investigating</w:t>
      </w:r>
      <w:r w:rsidRPr="0F35D0E1" w:rsidR="6A7F70B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7E576D2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the </w:t>
      </w:r>
      <w:r w:rsidRPr="0F35D0E1" w:rsidR="3B09343C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‘</w:t>
      </w:r>
      <w:r w:rsidRPr="0F35D0E1" w:rsidR="7E576D2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role</w:t>
      </w:r>
      <w:r w:rsidRPr="0F35D0E1" w:rsidR="5AD3F88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’</w:t>
      </w:r>
      <w:r w:rsidRPr="0F35D0E1" w:rsidR="7E576D2D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of ideas in these i</w:t>
      </w:r>
      <w:r w:rsidRPr="0F35D0E1" w:rsidR="3B95DD3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nstances</w:t>
      </w:r>
      <w:r w:rsidRPr="0F35D0E1" w:rsidR="774767F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?  </w:t>
      </w:r>
      <w:r w:rsidRPr="0F35D0E1" w:rsidR="774767F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A counter argument might be that</w:t>
      </w:r>
      <w:r w:rsidRPr="0F35D0E1" w:rsidR="5225583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the original</w:t>
      </w:r>
      <w:r w:rsidRPr="0F35D0E1" w:rsidR="7BDD9CB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interpretations </w:t>
      </w:r>
      <w:r w:rsidRPr="0F35D0E1" w:rsidR="5225583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of astrology made by Plato, </w:t>
      </w:r>
      <w:r w:rsidRPr="0F35D0E1" w:rsidR="1FA031E6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Aristotle,</w:t>
      </w:r>
      <w:r w:rsidRPr="0F35D0E1" w:rsidR="5225583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and the Neo Platonists</w:t>
      </w:r>
      <w:r w:rsidRPr="0F35D0E1" w:rsidR="2EA7917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, namely ’what is causal from above’?</w:t>
      </w:r>
      <w:r w:rsidRPr="0F35D0E1" w:rsidR="7F00316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2467AC6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C</w:t>
      </w:r>
      <w:r w:rsidRPr="0F35D0E1" w:rsidR="7F00316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ou</w:t>
      </w:r>
      <w:r w:rsidRPr="0F35D0E1" w:rsidR="2D12128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ld now be reassessed yet have they not been continually assessed since the da</w:t>
      </w:r>
      <w:r w:rsidRPr="0F35D0E1" w:rsidR="4FF5C91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wn of Modern </w:t>
      </w:r>
      <w:r w:rsidRPr="0F35D0E1" w:rsidR="3AC23BF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time?</w:t>
      </w:r>
      <w:r w:rsidRPr="0F35D0E1" w:rsidR="526AED2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6E5B9E4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We</w:t>
      </w:r>
      <w:r w:rsidRPr="0F35D0E1" w:rsidR="526AED2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ought, for the sa</w:t>
      </w:r>
      <w:r w:rsidRPr="0F35D0E1" w:rsidR="685A9ED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k</w:t>
      </w:r>
      <w:r w:rsidRPr="0F35D0E1" w:rsidR="526AED2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e of learning investigate their findings</w:t>
      </w:r>
      <w:r w:rsidRPr="0F35D0E1" w:rsidR="282BC56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.</w:t>
      </w:r>
      <w:r w:rsidRPr="0F35D0E1" w:rsidR="13D104A6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4D6F108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Who can </w:t>
      </w:r>
      <w:r w:rsidRPr="0F35D0E1" w:rsidR="66B8632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say that their interpretation of a reading of one of Aristotle's works</w:t>
      </w:r>
      <w:r w:rsidRPr="0F35D0E1" w:rsidR="283EB08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has credence over any other persons</w:t>
      </w:r>
      <w:r w:rsidRPr="0F35D0E1" w:rsidR="0DCE784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0DCE784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or that </w:t>
      </w:r>
      <w:r w:rsidRPr="0F35D0E1" w:rsidR="0DCE7843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he must have been thinking with his proto-</w:t>
      </w:r>
      <w:r w:rsidRPr="0F35D0E1" w:rsidR="79FE7F9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historio</w:t>
      </w:r>
      <w:r w:rsidRPr="0F35D0E1" w:rsidR="78EC397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hat on,</w:t>
      </w:r>
      <w:r w:rsidRPr="0F35D0E1" w:rsidR="658D770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thus </w:t>
      </w:r>
      <w:r w:rsidRPr="0F35D0E1" w:rsidR="3ABBEDE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conclu</w:t>
      </w:r>
      <w:r w:rsidRPr="0F35D0E1" w:rsidR="73B9CE36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ding</w:t>
      </w:r>
      <w:r w:rsidRPr="0F35D0E1" w:rsidR="3ABBEDE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.</w:t>
      </w:r>
      <w:r w:rsidRPr="0F35D0E1" w:rsidR="283EB08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66B8632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A clearer </w:t>
      </w:r>
      <w:r w:rsidRPr="0F35D0E1" w:rsidR="66B8632A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example of </w:t>
      </w:r>
      <w:r w:rsidRPr="0F35D0E1" w:rsidR="210482C6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Pfeffer’</w:t>
      </w:r>
      <w:r w:rsidRPr="0F35D0E1" w:rsidR="3EECD96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s</w:t>
      </w:r>
      <w:r w:rsidRPr="0F35D0E1" w:rsidR="3BC566B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intentions </w:t>
      </w:r>
      <w:r w:rsidRPr="0F35D0E1" w:rsidR="2E6E4C68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is</w:t>
      </w:r>
      <w:r w:rsidRPr="0F35D0E1" w:rsidR="0964F317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forthcoming in the third</w:t>
      </w:r>
      <w:r w:rsidRPr="0F35D0E1" w:rsidR="238AD74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54E95811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paragraph;</w:t>
      </w:r>
      <w:r w:rsidRPr="0F35D0E1" w:rsidR="60CA8A1B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5EB4535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’T</w:t>
      </w:r>
      <w:r w:rsidRPr="0F35D0E1" w:rsidR="5EB4535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he </w:t>
      </w:r>
      <w:r w:rsidRPr="0F35D0E1" w:rsidR="5EB4535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main focus</w:t>
      </w:r>
      <w:r w:rsidRPr="0F35D0E1" w:rsidR="5EB4535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 of this </w:t>
      </w:r>
      <w:r w:rsidRPr="0F35D0E1" w:rsidR="6537682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work</w:t>
      </w:r>
      <w:r w:rsidRPr="0F35D0E1" w:rsidR="7CC0F1A8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....</w:t>
      </w:r>
      <w:r w:rsidRPr="0F35D0E1" w:rsidR="5EB4535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5EB4535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u w:val="single"/>
          <w:lang w:val="en-GB"/>
        </w:rPr>
        <w:t>published in the last decade and a half,</w:t>
      </w:r>
      <w:r w:rsidRPr="0F35D0E1" w:rsidR="5EB4535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 but </w:t>
      </w:r>
      <w:r w:rsidRPr="0F35D0E1" w:rsidR="537C1FE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to</w:t>
      </w:r>
      <w:r w:rsidRPr="0F35D0E1" w:rsidR="73BDF9D7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537C1FE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u</w:t>
      </w:r>
      <w:r w:rsidRPr="0F35D0E1" w:rsidR="5EB4535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ndersta</w:t>
      </w:r>
      <w:r w:rsidRPr="0F35D0E1" w:rsidR="09686DBF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nd</w:t>
      </w:r>
      <w:r w:rsidRPr="0F35D0E1" w:rsidR="09686DBF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 t</w:t>
      </w:r>
      <w:r w:rsidRPr="0F35D0E1" w:rsidR="5EB4535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he significance of this scholarship we must first set it within broader historiographical </w:t>
      </w:r>
      <w:r w:rsidRPr="0F35D0E1" w:rsidR="5EB4535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u w:val="single"/>
          <w:lang w:val="en-GB"/>
        </w:rPr>
        <w:t xml:space="preserve">trends </w:t>
      </w:r>
      <w:r w:rsidRPr="0F35D0E1" w:rsidR="5EB4535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over the past half </w:t>
      </w:r>
      <w:r w:rsidRPr="0F35D0E1" w:rsidR="29ADA23A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century. </w:t>
      </w:r>
    </w:p>
    <w:p w:rsidR="389AFD5D" w:rsidP="0F35D0E1" w:rsidRDefault="389AFD5D" w14:paraId="3B06D908" w14:textId="63364367">
      <w:pPr>
        <w:pStyle w:val="Normal"/>
        <w:suppressLineNumbers w:val="0"/>
        <w:spacing w:before="240" w:beforeAutospacing="off" w:after="240" w:afterAutospacing="off" w:line="216" w:lineRule="auto"/>
        <w:ind w:right="-240"/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</w:pPr>
      <w:r w:rsidRPr="0F35D0E1" w:rsidR="57414B9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 xml:space="preserve">2) </w:t>
      </w:r>
      <w:r w:rsidRPr="0F35D0E1" w:rsidR="57414B9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Peffer</w:t>
      </w:r>
      <w:r w:rsidRPr="0F35D0E1" w:rsidR="75DD74BE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2A57967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Here</w:t>
      </w:r>
      <w:r w:rsidRPr="0F35D0E1" w:rsidR="5EB4535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Michelle Pfeffer sets out her </w:t>
      </w:r>
      <w:r w:rsidRPr="0F35D0E1" w:rsidR="2A8D7E4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intentions clearly</w:t>
      </w:r>
      <w:r w:rsidRPr="0F35D0E1" w:rsidR="5EB4535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. There is confirmation of the </w:t>
      </w:r>
      <w:bookmarkStart w:name="_Int_nYCfZ8q5" w:id="645531657"/>
      <w:r w:rsidRPr="0F35D0E1" w:rsidR="5EB4535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time frame</w:t>
      </w:r>
      <w:bookmarkEnd w:id="645531657"/>
      <w:r w:rsidRPr="0F35D0E1" w:rsidR="5EB4535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, ’</w:t>
      </w:r>
      <w:r w:rsidRPr="0F35D0E1" w:rsidR="5EB4535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the last decade and a half</w:t>
      </w:r>
      <w:r w:rsidRPr="0F35D0E1" w:rsidR="41C1E076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,’</w:t>
      </w:r>
      <w:r w:rsidRPr="0F35D0E1" w:rsidR="5EB45350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 xml:space="preserve"> allied to a greater historical time; </w:t>
      </w:r>
      <w:r w:rsidRPr="0F35D0E1" w:rsidR="5EB4535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the past half century.</w:t>
      </w:r>
      <w:r w:rsidRPr="0F35D0E1" w:rsidR="5EB45350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273D770D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>We</w:t>
      </w:r>
      <w:r w:rsidRPr="0F35D0E1" w:rsidR="5EB45350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 xml:space="preserve"> know have a workable phrase in; </w:t>
      </w:r>
      <w:r w:rsidRPr="0F35D0E1" w:rsidR="5EB45350">
        <w:rPr>
          <w:rFonts w:ascii="Helvetica" w:hAnsi="Helvetica" w:eastAsia="Helvetica" w:cs="Helvetica"/>
          <w:i w:val="1"/>
          <w:iCs w:val="1"/>
          <w:noProof w:val="0"/>
          <w:color w:val="555555"/>
          <w:sz w:val="24"/>
          <w:szCs w:val="24"/>
          <w:lang w:val="en-GB"/>
        </w:rPr>
        <w:t>broader historiographical trends.</w:t>
      </w:r>
      <w:r w:rsidRPr="0F35D0E1" w:rsidR="5EB45350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 xml:space="preserve"> Pfeffer is </w:t>
      </w:r>
      <w:r w:rsidRPr="0F35D0E1" w:rsidR="5EB45350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>indicating</w:t>
      </w:r>
      <w:r w:rsidRPr="0F35D0E1" w:rsidR="0CEFD704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>,</w:t>
      </w:r>
      <w:r w:rsidRPr="0F35D0E1" w:rsidR="5EB45350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 xml:space="preserve"> that she will be citing the </w:t>
      </w:r>
      <w:r w:rsidRPr="0F35D0E1" w:rsidR="5EB45350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u w:val="single"/>
          <w:lang w:val="en-GB"/>
        </w:rPr>
        <w:t>significance of the change</w:t>
      </w:r>
      <w:r w:rsidRPr="0F35D0E1" w:rsidR="5EB45350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 xml:space="preserve"> in style of scholarship within the past fifty </w:t>
      </w:r>
      <w:r w:rsidRPr="0F35D0E1" w:rsidR="5EB45350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>years. This</w:t>
      </w:r>
      <w:r w:rsidRPr="0F35D0E1" w:rsidR="448E8827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 xml:space="preserve">, </w:t>
      </w:r>
      <w:r w:rsidRPr="0F35D0E1" w:rsidR="5EB45350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 xml:space="preserve">I think, is intended to point us in the direction of new historicism and other modern techniques of dissemination, which have </w:t>
      </w:r>
      <w:r w:rsidRPr="0F35D0E1" w:rsidR="5EB45350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>emerged</w:t>
      </w:r>
      <w:r w:rsidRPr="0F35D0E1" w:rsidR="5EB45350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 xml:space="preserve"> under the broad heading of </w:t>
      </w:r>
      <w:r w:rsidRPr="0F35D0E1" w:rsidR="1803DF3E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>po</w:t>
      </w:r>
      <w:r w:rsidRPr="0F35D0E1" w:rsidR="5EB45350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>stmodernist critique</w:t>
      </w:r>
      <w:r w:rsidRPr="0F35D0E1" w:rsidR="2672D285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>.</w:t>
      </w:r>
      <w:r w:rsidRPr="0F35D0E1" w:rsidR="015383B8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 xml:space="preserve"> A </w:t>
      </w:r>
      <w:r w:rsidRPr="0F35D0E1" w:rsidR="5EB45350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historiographical review is an essential tool for closer inspection of any work of cultural artefact, be it an astrological one or one belonging to any other discipline</w:t>
      </w:r>
      <w:r w:rsidRPr="0F35D0E1" w:rsidR="21258B6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, however I should point out that broader historiographical trends might be better termed with</w:t>
      </w:r>
      <w:r w:rsidRPr="0F35D0E1" w:rsidR="65E76982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in</w:t>
      </w:r>
      <w:r w:rsidRPr="0F35D0E1" w:rsidR="21258B6F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a stri</w:t>
      </w:r>
      <w:r w:rsidRPr="0F35D0E1" w:rsidR="2AB04524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ct astrological </w:t>
      </w:r>
      <w:r w:rsidRPr="0F35D0E1" w:rsidR="66E4289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etymology, be it ‘cultural’, ‘local’ or</w:t>
      </w:r>
      <w:r w:rsidRPr="0F35D0E1" w:rsidR="14D76749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66E42895"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  <w:t>other.</w:t>
      </w:r>
    </w:p>
    <w:p w:rsidR="0F35D0E1" w:rsidP="0F35D0E1" w:rsidRDefault="0F35D0E1" w14:paraId="1F89F7D6" w14:textId="17021181">
      <w:pPr>
        <w:pStyle w:val="Normal"/>
        <w:spacing w:before="240" w:after="240" w:line="216" w:lineRule="auto"/>
        <w:ind w:right="-240"/>
        <w:rPr>
          <w:rFonts w:ascii="Helvetica" w:hAnsi="Helvetica" w:eastAsia="Helvetica" w:cs="Helvetica"/>
          <w:noProof w:val="0"/>
          <w:color w:val="555555"/>
          <w:sz w:val="24"/>
          <w:szCs w:val="24"/>
          <w:u w:val="single"/>
          <w:lang w:val="en-GB"/>
        </w:rPr>
      </w:pPr>
    </w:p>
    <w:p w:rsidR="0F35D0E1" w:rsidP="0F35D0E1" w:rsidRDefault="0F35D0E1" w14:paraId="15B3974F" w14:textId="4803EC11">
      <w:pPr>
        <w:pStyle w:val="Normal"/>
        <w:spacing w:before="240" w:after="240" w:line="216" w:lineRule="auto"/>
        <w:ind w:right="-240"/>
        <w:rPr>
          <w:rFonts w:ascii="Helvetica" w:hAnsi="Helvetica" w:eastAsia="Helvetica" w:cs="Helvetica"/>
          <w:noProof w:val="0"/>
          <w:color w:val="555555"/>
          <w:sz w:val="24"/>
          <w:szCs w:val="24"/>
          <w:u w:val="single"/>
          <w:lang w:val="en-GB"/>
        </w:rPr>
      </w:pPr>
    </w:p>
    <w:p w:rsidR="4A471792" w:rsidP="0F35D0E1" w:rsidRDefault="4A471792" w14:paraId="272A78A8" w14:textId="04E10908">
      <w:pPr>
        <w:pStyle w:val="Normal"/>
        <w:spacing w:before="240" w:after="240" w:line="216" w:lineRule="auto"/>
        <w:ind w:right="-240"/>
        <w:rPr>
          <w:rFonts w:ascii="Helvetica" w:hAnsi="Helvetica" w:eastAsia="Helvetica" w:cs="Helvetica"/>
          <w:noProof w:val="0"/>
          <w:color w:val="555555"/>
          <w:sz w:val="24"/>
          <w:szCs w:val="24"/>
          <w:lang w:val="en-GB"/>
        </w:rPr>
      </w:pPr>
      <w:r w:rsidRPr="0F35D0E1" w:rsidR="4A471792">
        <w:rPr>
          <w:rFonts w:ascii="Helvetica" w:hAnsi="Helvetica" w:eastAsia="Helvetica" w:cs="Helvetica"/>
          <w:noProof w:val="0"/>
          <w:color w:val="555555"/>
          <w:sz w:val="24"/>
          <w:szCs w:val="24"/>
          <w:u w:val="single"/>
          <w:lang w:val="en-GB"/>
        </w:rPr>
        <w:t>Secondary Sources</w:t>
      </w:r>
    </w:p>
    <w:p w:rsidR="0AACF465" w:rsidP="0F35D0E1" w:rsidRDefault="0AACF465" w14:noSpellErr="1" w14:paraId="4998F5F5" w14:textId="474ED6EB">
      <w:pPr>
        <w:pStyle w:val="Normal"/>
        <w:suppressLineNumbers w:val="0"/>
        <w:spacing w:before="240" w:beforeAutospacing="off" w:after="240" w:afterAutospacing="off" w:line="216" w:lineRule="auto"/>
        <w:ind w:left="0" w:right="-240"/>
        <w:jc w:val="left"/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</w:pPr>
      <w:r w:rsidRPr="0F35D0E1" w:rsidR="0AACF465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 xml:space="preserve"> </w:t>
      </w:r>
      <w:r w:rsidRPr="0F35D0E1" w:rsidR="3DD8A597">
        <w:rPr>
          <w:rFonts w:ascii="Helvetica" w:hAnsi="Helvetica" w:eastAsia="Helvetica" w:cs="Helvetica"/>
          <w:i w:val="0"/>
          <w:iCs w:val="0"/>
          <w:noProof w:val="0"/>
          <w:color w:val="555555"/>
          <w:sz w:val="24"/>
          <w:szCs w:val="24"/>
          <w:lang w:val="en-GB"/>
        </w:rPr>
        <w:t xml:space="preserve"> </w:t>
      </w:r>
      <w:r w:rsidR="70E74A28">
        <w:rPr>
          <w:b w:val="0"/>
          <w:bCs w:val="0"/>
        </w:rPr>
        <w:t>Pfeffer p</w:t>
      </w:r>
      <w:r w:rsidR="7B2E7CF0">
        <w:rPr>
          <w:b w:val="0"/>
          <w:bCs w:val="0"/>
        </w:rPr>
        <w:t>romotes the new historiography of Patrick</w:t>
      </w:r>
      <w:r w:rsidR="389AFD5D">
        <w:rPr>
          <w:b w:val="0"/>
          <w:bCs w:val="0"/>
        </w:rPr>
        <w:t xml:space="preserve"> Curry </w:t>
      </w:r>
      <w:r w:rsidR="5302D0BC">
        <w:rPr>
          <w:b w:val="0"/>
          <w:bCs w:val="0"/>
        </w:rPr>
        <w:t>who ‘</w:t>
      </w:r>
      <w:r w:rsidR="389AFD5D">
        <w:rPr>
          <w:b w:val="0"/>
          <w:bCs w:val="0"/>
        </w:rPr>
        <w:t xml:space="preserve">distinguished </w:t>
      </w:r>
      <w:r w:rsidR="5B1279E3">
        <w:rPr>
          <w:b w:val="0"/>
          <w:bCs w:val="0"/>
        </w:rPr>
        <w:t xml:space="preserve">between </w:t>
      </w:r>
      <w:r w:rsidR="720A4382">
        <w:rPr>
          <w:b w:val="0"/>
          <w:bCs w:val="0"/>
        </w:rPr>
        <w:t xml:space="preserve">   </w:t>
      </w:r>
      <w:r w:rsidR="720A4382">
        <w:rPr>
          <w:b w:val="0"/>
          <w:bCs w:val="0"/>
        </w:rPr>
        <w:t xml:space="preserve">   </w:t>
      </w:r>
      <w:r w:rsidR="5B1279E3">
        <w:rPr>
          <w:b w:val="0"/>
          <w:bCs w:val="0"/>
        </w:rPr>
        <w:t>(</w:t>
      </w:r>
      <w:r w:rsidR="389AFD5D">
        <w:rPr>
          <w:b w:val="0"/>
          <w:bCs w:val="0"/>
        </w:rPr>
        <w:t xml:space="preserve">1) ‘high’ astrology, concerned with </w:t>
      </w:r>
      <w:r w:rsidR="3572BA89">
        <w:rPr>
          <w:b w:val="0"/>
          <w:bCs w:val="0"/>
        </w:rPr>
        <w:t>cosmology,</w:t>
      </w:r>
      <w:r w:rsidR="3015461E">
        <w:rPr>
          <w:b w:val="0"/>
          <w:bCs w:val="0"/>
        </w:rPr>
        <w:t xml:space="preserve"> </w:t>
      </w:r>
      <w:r w:rsidR="5BF5DA1B">
        <w:rPr>
          <w:b w:val="0"/>
          <w:bCs w:val="0"/>
        </w:rPr>
        <w:t>(</w:t>
      </w:r>
      <w:r w:rsidR="389AFD5D">
        <w:rPr>
          <w:b w:val="0"/>
          <w:bCs w:val="0"/>
        </w:rPr>
        <w:t>2) ‘middling’ astrology preoccupied with horoscopic prediction and</w:t>
      </w:r>
      <w:r w:rsidR="7EF56F32">
        <w:rPr>
          <w:b w:val="0"/>
          <w:bCs w:val="0"/>
        </w:rPr>
        <w:t xml:space="preserve"> </w:t>
      </w:r>
      <w:r w:rsidR="389AFD5D">
        <w:rPr>
          <w:b w:val="0"/>
          <w:bCs w:val="0"/>
        </w:rPr>
        <w:t>(</w:t>
      </w:r>
      <w:r w:rsidR="389AFD5D">
        <w:rPr>
          <w:b w:val="0"/>
          <w:bCs w:val="0"/>
        </w:rPr>
        <w:t>3 }</w:t>
      </w:r>
      <w:r w:rsidR="389AFD5D">
        <w:rPr>
          <w:b w:val="0"/>
          <w:bCs w:val="0"/>
        </w:rPr>
        <w:t xml:space="preserve"> ‘popular’ astrology’ traditional practices serving the needs of labouring people.</w:t>
      </w:r>
      <w:r w:rsidRPr="0F35D0E1" w:rsidR="389AFD5D">
        <w:rPr>
          <w:b w:val="1"/>
          <w:bCs w:val="1"/>
        </w:rPr>
        <w:t xml:space="preserve"> </w:t>
      </w:r>
      <w:r w:rsidRPr="0F35D0E1" w:rsidR="3CDFCBDD">
        <w:rPr>
          <w:b w:val="1"/>
          <w:bCs w:val="1"/>
        </w:rPr>
        <w:t>...</w:t>
      </w:r>
      <w:r w:rsidRPr="0F35D0E1" w:rsidR="3CDFCBDD">
        <w:rPr>
          <w:rFonts w:ascii="Aptos" w:hAnsi="Aptos" w:eastAsia="Aptos" w:cs="Aptos"/>
          <w:noProof w:val="0"/>
          <w:sz w:val="24"/>
          <w:szCs w:val="24"/>
          <w:lang w:val="en-GB"/>
        </w:rPr>
        <w:t>that after</w:t>
      </w:r>
      <w:r w:rsidRPr="0F35D0E1" w:rsidR="389AFD5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1660 the first </w:t>
      </w:r>
      <w:r w:rsidRPr="0F35D0E1" w:rsidR="389AFD5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’disappeared or died’ the second’ declined’ while the third </w:t>
      </w:r>
      <w:r w:rsidRPr="0F35D0E1" w:rsidR="389AFD5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survived</w:t>
      </w:r>
      <w:r w:rsidRPr="0F35D0E1" w:rsidR="13F80FA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.</w:t>
      </w:r>
      <w:r w:rsidRPr="0F35D0E1" w:rsidR="6CA1D70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</w:t>
      </w:r>
    </w:p>
    <w:p w:rsidR="6CA1D70A" w:rsidP="0F35D0E1" w:rsidRDefault="6CA1D70A" w14:paraId="7D3E13F6" w14:textId="5CE4D20F">
      <w:pPr>
        <w:pStyle w:val="Normal"/>
        <w:suppressLineNumbers w:val="0"/>
        <w:spacing w:before="240" w:beforeAutospacing="off" w:after="240" w:afterAutospacing="off" w:line="216" w:lineRule="auto"/>
        <w:ind w:left="0" w:right="-240"/>
        <w:jc w:val="left"/>
        <w:rPr>
          <w:b w:val="0"/>
          <w:bCs w:val="0"/>
          <w:i w:val="1"/>
          <w:iCs w:val="1"/>
        </w:rPr>
      </w:pPr>
      <w:r w:rsidRPr="0F35D0E1" w:rsidR="6CA1D70A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These classifications are indeed </w:t>
      </w:r>
      <w:r w:rsidRPr="0F35D0E1" w:rsidR="7E429574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helpful. One can see the usefulness of application of these criteria to many astrological texts, or texts in criti</w:t>
      </w:r>
      <w:r w:rsidRPr="0F35D0E1" w:rsidR="15E04BC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que of astrology.</w:t>
      </w:r>
      <w:r w:rsidRPr="0F35D0E1" w:rsidR="15D5FE25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F35D0E1" w:rsidR="4CBC8518">
        <w:rPr>
          <w:color w:val="auto"/>
        </w:rPr>
        <w:t xml:space="preserve">Dr. Hendrix, University of Wisconsin </w:t>
      </w:r>
      <w:r w:rsidR="6002A69D">
        <w:rPr/>
        <w:t>p</w:t>
      </w:r>
      <w:r w:rsidR="6002A69D">
        <w:rPr/>
        <w:t>oints</w:t>
      </w:r>
      <w:r w:rsidR="6002A69D">
        <w:rPr/>
        <w:t xml:space="preserve"> to a far more obvious site of decline</w:t>
      </w:r>
      <w:r w:rsidR="463F4633">
        <w:rPr/>
        <w:t>.</w:t>
      </w:r>
      <w:r w:rsidR="205AA288">
        <w:rPr/>
        <w:t xml:space="preserve"> </w:t>
      </w:r>
      <w:r w:rsidRPr="0F35D0E1" w:rsidR="6E189AB4">
        <w:rPr>
          <w:i w:val="1"/>
          <w:iCs w:val="1"/>
        </w:rPr>
        <w:t>(7)Hendrix</w:t>
      </w:r>
      <w:r w:rsidRPr="0F35D0E1" w:rsidR="59F75D93">
        <w:rPr>
          <w:i w:val="1"/>
          <w:iCs w:val="1"/>
        </w:rPr>
        <w:t xml:space="preserve"> ;</w:t>
      </w:r>
      <w:r w:rsidRPr="0F35D0E1" w:rsidR="6E189AB4">
        <w:rPr>
          <w:i w:val="1"/>
          <w:iCs w:val="1"/>
        </w:rPr>
        <w:t xml:space="preserve"> ’</w:t>
      </w:r>
      <w:r w:rsidRPr="0F35D0E1" w:rsidR="321F27D4">
        <w:rPr>
          <w:i w:val="1"/>
          <w:iCs w:val="1"/>
        </w:rPr>
        <w:t>In England interest in astrological divination reached a feverish peak during the C1</w:t>
      </w:r>
      <w:r w:rsidRPr="0F35D0E1" w:rsidR="2EB39BA0">
        <w:rPr>
          <w:i w:val="1"/>
          <w:iCs w:val="1"/>
        </w:rPr>
        <w:t>7</w:t>
      </w:r>
      <w:r w:rsidRPr="0F35D0E1" w:rsidR="12FAECD1">
        <w:rPr>
          <w:i w:val="1"/>
          <w:iCs w:val="1"/>
        </w:rPr>
        <w:t>th</w:t>
      </w:r>
      <w:r w:rsidRPr="0F35D0E1" w:rsidR="321F27D4">
        <w:rPr>
          <w:i w:val="1"/>
          <w:iCs w:val="1"/>
        </w:rPr>
        <w:t xml:space="preserve">, largely as a response to </w:t>
      </w:r>
      <w:r w:rsidRPr="0F35D0E1" w:rsidR="6303E902">
        <w:rPr>
          <w:i w:val="1"/>
          <w:iCs w:val="1"/>
        </w:rPr>
        <w:t>The English Civil War</w:t>
      </w:r>
      <w:r w:rsidRPr="0F35D0E1" w:rsidR="15C5BA14">
        <w:rPr>
          <w:i w:val="1"/>
          <w:iCs w:val="1"/>
        </w:rPr>
        <w:t>s and Revolution.</w:t>
      </w:r>
      <w:r w:rsidRPr="0F35D0E1" w:rsidR="02DBB16E">
        <w:rPr>
          <w:i w:val="1"/>
          <w:iCs w:val="1"/>
        </w:rPr>
        <w:t>...John Heydon,</w:t>
      </w:r>
      <w:r w:rsidRPr="0F35D0E1" w:rsidR="1F3F5220">
        <w:rPr>
          <w:i w:val="1"/>
          <w:iCs w:val="1"/>
        </w:rPr>
        <w:t xml:space="preserve"> </w:t>
      </w:r>
      <w:r w:rsidRPr="0F35D0E1" w:rsidR="02DBB16E">
        <w:rPr>
          <w:i w:val="1"/>
          <w:iCs w:val="1"/>
        </w:rPr>
        <w:t>lamented in 1664 that</w:t>
      </w:r>
      <w:r w:rsidRPr="0F35D0E1" w:rsidR="61F2D606">
        <w:rPr>
          <w:i w:val="1"/>
          <w:iCs w:val="1"/>
        </w:rPr>
        <w:t xml:space="preserve"> the revolutionary decades of th</w:t>
      </w:r>
      <w:r w:rsidRPr="0F35D0E1" w:rsidR="775B6C1F">
        <w:rPr>
          <w:i w:val="1"/>
          <w:iCs w:val="1"/>
        </w:rPr>
        <w:t xml:space="preserve">e </w:t>
      </w:r>
      <w:r w:rsidRPr="0F35D0E1" w:rsidR="61F2D606">
        <w:rPr>
          <w:i w:val="1"/>
          <w:iCs w:val="1"/>
        </w:rPr>
        <w:t>1640’s-1650’s</w:t>
      </w:r>
      <w:r w:rsidRPr="0F35D0E1" w:rsidR="0CC14A12">
        <w:rPr>
          <w:i w:val="1"/>
          <w:iCs w:val="1"/>
        </w:rPr>
        <w:t xml:space="preserve"> admitted stocking weavers, shoemakers, millers, </w:t>
      </w:r>
      <w:r w:rsidRPr="0F35D0E1" w:rsidR="4CF9BC72">
        <w:rPr>
          <w:i w:val="1"/>
          <w:iCs w:val="1"/>
        </w:rPr>
        <w:t>carpenters</w:t>
      </w:r>
      <w:r w:rsidRPr="0F35D0E1" w:rsidR="0F659581">
        <w:rPr>
          <w:i w:val="1"/>
          <w:iCs w:val="1"/>
        </w:rPr>
        <w:t xml:space="preserve">,  </w:t>
      </w:r>
      <w:r w:rsidRPr="0F35D0E1" w:rsidR="72F70C81">
        <w:rPr>
          <w:i w:val="1"/>
          <w:iCs w:val="1"/>
        </w:rPr>
        <w:t>bricklayers...</w:t>
      </w:r>
      <w:r w:rsidRPr="0F35D0E1" w:rsidR="705E0D68">
        <w:rPr>
          <w:i w:val="1"/>
          <w:iCs w:val="1"/>
        </w:rPr>
        <w:t>to</w:t>
      </w:r>
      <w:r w:rsidRPr="0F35D0E1" w:rsidR="705E0D68">
        <w:rPr>
          <w:i w:val="1"/>
          <w:iCs w:val="1"/>
        </w:rPr>
        <w:t xml:space="preserve"> write and teach astrology.</w:t>
      </w:r>
    </w:p>
    <w:p w:rsidR="62FB1C9E" w:rsidP="0F35D0E1" w:rsidRDefault="62FB1C9E" w14:paraId="05D8A8A8" w14:textId="098B1EC6">
      <w:pPr>
        <w:pStyle w:val="Normal"/>
        <w:suppressLineNumbers w:val="0"/>
        <w:spacing w:before="240" w:beforeAutospacing="off" w:after="240" w:afterAutospacing="off" w:line="216" w:lineRule="auto"/>
        <w:ind w:left="0" w:right="-240"/>
        <w:jc w:val="left"/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</w:pPr>
      <w:r w:rsidRPr="0F35D0E1" w:rsidR="62FB1C9E">
        <w:rPr>
          <w:i w:val="1"/>
          <w:iCs w:val="1"/>
        </w:rPr>
        <w:t xml:space="preserve"> </w:t>
      </w:r>
      <w:r w:rsidRPr="0F35D0E1" w:rsidR="62FB1C9E">
        <w:rPr>
          <w:i w:val="0"/>
          <w:iCs w:val="0"/>
        </w:rPr>
        <w:t xml:space="preserve">I suggest that this is </w:t>
      </w:r>
      <w:r w:rsidRPr="0F35D0E1" w:rsidR="473F9BEA">
        <w:rPr>
          <w:i w:val="0"/>
          <w:iCs w:val="0"/>
        </w:rPr>
        <w:t xml:space="preserve">the type </w:t>
      </w:r>
      <w:r w:rsidRPr="0F35D0E1" w:rsidR="62FB1C9E">
        <w:rPr>
          <w:i w:val="0"/>
          <w:iCs w:val="0"/>
        </w:rPr>
        <w:t xml:space="preserve">of </w:t>
      </w:r>
      <w:r w:rsidRPr="0F35D0E1" w:rsidR="62FB1C9E">
        <w:rPr>
          <w:i w:val="0"/>
          <w:iCs w:val="0"/>
        </w:rPr>
        <w:t xml:space="preserve">research </w:t>
      </w:r>
      <w:r w:rsidRPr="0F35D0E1" w:rsidR="152DC9FC">
        <w:rPr>
          <w:i w:val="0"/>
          <w:iCs w:val="0"/>
        </w:rPr>
        <w:t>that Pfeffer is suggesting we take up</w:t>
      </w:r>
      <w:r w:rsidRPr="0F35D0E1" w:rsidR="6AA39F8D">
        <w:rPr>
          <w:i w:val="0"/>
          <w:iCs w:val="0"/>
        </w:rPr>
        <w:t xml:space="preserve">. </w:t>
      </w:r>
      <w:r w:rsidRPr="0F35D0E1" w:rsidR="394B85F3">
        <w:rPr>
          <w:i w:val="0"/>
          <w:iCs w:val="0"/>
        </w:rPr>
        <w:t xml:space="preserve">This is socio </w:t>
      </w:r>
      <w:r w:rsidRPr="0F35D0E1" w:rsidR="7F4A5B12">
        <w:rPr>
          <w:i w:val="0"/>
          <w:iCs w:val="0"/>
        </w:rPr>
        <w:t xml:space="preserve">-classicist </w:t>
      </w:r>
      <w:r w:rsidRPr="0F35D0E1" w:rsidR="394B85F3">
        <w:rPr>
          <w:i w:val="0"/>
          <w:iCs w:val="0"/>
        </w:rPr>
        <w:t>histori</w:t>
      </w:r>
      <w:r w:rsidRPr="0F35D0E1" w:rsidR="2903429F">
        <w:rPr>
          <w:i w:val="0"/>
          <w:iCs w:val="0"/>
        </w:rPr>
        <w:t xml:space="preserve">ographic </w:t>
      </w:r>
      <w:r w:rsidRPr="0F35D0E1" w:rsidR="0D67133A">
        <w:rPr>
          <w:i w:val="0"/>
          <w:iCs w:val="0"/>
        </w:rPr>
        <w:t>evidence of what people thought about astrology</w:t>
      </w:r>
      <w:r w:rsidRPr="0F35D0E1" w:rsidR="6E551113">
        <w:rPr>
          <w:i w:val="0"/>
          <w:iCs w:val="0"/>
        </w:rPr>
        <w:t xml:space="preserve"> </w:t>
      </w:r>
      <w:r w:rsidRPr="0F35D0E1" w:rsidR="51698B4F">
        <w:rPr>
          <w:i w:val="0"/>
          <w:iCs w:val="0"/>
        </w:rPr>
        <w:t>practised</w:t>
      </w:r>
      <w:r w:rsidRPr="0F35D0E1" w:rsidR="6E551113">
        <w:rPr>
          <w:i w:val="0"/>
          <w:iCs w:val="0"/>
        </w:rPr>
        <w:t xml:space="preserve"> b</w:t>
      </w:r>
      <w:r w:rsidRPr="0F35D0E1" w:rsidR="03136615">
        <w:rPr>
          <w:i w:val="0"/>
          <w:iCs w:val="0"/>
        </w:rPr>
        <w:t xml:space="preserve">y </w:t>
      </w:r>
      <w:r w:rsidRPr="0F35D0E1" w:rsidR="6E551113">
        <w:rPr>
          <w:i w:val="0"/>
          <w:iCs w:val="0"/>
        </w:rPr>
        <w:t>the middle and lower classes</w:t>
      </w:r>
      <w:r w:rsidRPr="0F35D0E1" w:rsidR="3A856BD9">
        <w:rPr>
          <w:i w:val="0"/>
          <w:iCs w:val="0"/>
        </w:rPr>
        <w:t xml:space="preserve">. </w:t>
      </w:r>
      <w:r w:rsidRPr="0F35D0E1" w:rsidR="0D67133A">
        <w:rPr>
          <w:i w:val="0"/>
          <w:iCs w:val="0"/>
        </w:rPr>
        <w:t>Hey</w:t>
      </w:r>
      <w:r w:rsidRPr="0F35D0E1" w:rsidR="4A58B86F">
        <w:rPr>
          <w:i w:val="0"/>
          <w:iCs w:val="0"/>
        </w:rPr>
        <w:t xml:space="preserve">don reveals the elite attitude that one of their prime </w:t>
      </w:r>
      <w:r w:rsidRPr="0F35D0E1" w:rsidR="20F51F35">
        <w:rPr>
          <w:i w:val="0"/>
          <w:iCs w:val="0"/>
        </w:rPr>
        <w:t>assets</w:t>
      </w:r>
      <w:r w:rsidRPr="0F35D0E1" w:rsidR="6BC4F3D4">
        <w:rPr>
          <w:i w:val="0"/>
          <w:iCs w:val="0"/>
        </w:rPr>
        <w:t>,</w:t>
      </w:r>
      <w:r w:rsidRPr="0F35D0E1" w:rsidR="02AB7350">
        <w:rPr>
          <w:i w:val="0"/>
          <w:iCs w:val="0"/>
        </w:rPr>
        <w:t xml:space="preserve"> has</w:t>
      </w:r>
      <w:r w:rsidRPr="0F35D0E1" w:rsidR="02AB7350">
        <w:rPr>
          <w:i w:val="0"/>
          <w:iCs w:val="0"/>
        </w:rPr>
        <w:t xml:space="preserve"> become commonplace.</w:t>
      </w:r>
      <w:r w:rsidRPr="0F35D0E1" w:rsidR="75842C06">
        <w:rPr>
          <w:i w:val="0"/>
          <w:iCs w:val="0"/>
        </w:rPr>
        <w:t xml:space="preserve"> </w:t>
      </w:r>
      <w:r w:rsidR="44049133">
        <w:rPr/>
        <w:t>Pfeffer</w:t>
      </w:r>
      <w:r w:rsidR="44049133">
        <w:rPr/>
        <w:t xml:space="preserve"> </w:t>
      </w:r>
      <w:r w:rsidR="1D0BDF76">
        <w:rPr/>
        <w:t xml:space="preserve">does point </w:t>
      </w:r>
      <w:r w:rsidR="1D0BDF76">
        <w:rPr/>
        <w:t>ou</w:t>
      </w:r>
      <w:r w:rsidR="0A1162E0">
        <w:rPr/>
        <w:t>t</w:t>
      </w:r>
      <w:r w:rsidR="1D0BDF76">
        <w:rPr/>
        <w:t xml:space="preserve"> that, </w:t>
      </w:r>
      <w:r w:rsidR="1D0BDF76">
        <w:rPr/>
        <w:t>Astrolo</w:t>
      </w:r>
      <w:r w:rsidR="0C7D2744">
        <w:rPr/>
        <w:t>gy’s pr</w:t>
      </w:r>
      <w:r w:rsidRPr="0F35D0E1" w:rsidR="205AD4C9">
        <w:rPr>
          <w:b w:val="0"/>
          <w:bCs w:val="0"/>
          <w:i w:val="1"/>
          <w:iCs w:val="1"/>
        </w:rPr>
        <w:t>edictive shortcomings had never been a secret, furthermore</w:t>
      </w:r>
      <w:r w:rsidRPr="0F35D0E1" w:rsidR="11FAD2EB">
        <w:rPr>
          <w:b w:val="0"/>
          <w:bCs w:val="0"/>
          <w:i w:val="1"/>
          <w:iCs w:val="1"/>
        </w:rPr>
        <w:t>,</w:t>
      </w:r>
      <w:r w:rsidRPr="0F35D0E1" w:rsidR="11FAD2EB">
        <w:rPr>
          <w:b w:val="0"/>
          <w:bCs w:val="0"/>
          <w:i w:val="1"/>
          <w:iCs w:val="1"/>
        </w:rPr>
        <w:t xml:space="preserve"> </w:t>
      </w:r>
      <w:r w:rsidRPr="0F35D0E1" w:rsidR="11FAD2EB">
        <w:rPr>
          <w:b w:val="0"/>
          <w:bCs w:val="0"/>
          <w:i w:val="1"/>
          <w:iCs w:val="1"/>
        </w:rPr>
        <w:t>erroneou</w:t>
      </w:r>
      <w:r w:rsidRPr="0F35D0E1" w:rsidR="11FAD2EB">
        <w:rPr>
          <w:b w:val="0"/>
          <w:bCs w:val="0"/>
          <w:i w:val="1"/>
          <w:iCs w:val="1"/>
        </w:rPr>
        <w:t>s</w:t>
      </w:r>
      <w:r w:rsidRPr="0F35D0E1" w:rsidR="0BCEDC53">
        <w:rPr>
          <w:b w:val="0"/>
          <w:bCs w:val="0"/>
          <w:i w:val="1"/>
          <w:iCs w:val="1"/>
        </w:rPr>
        <w:t xml:space="preserve"> </w:t>
      </w:r>
      <w:r w:rsidRPr="0F35D0E1" w:rsidR="11FAD2EB">
        <w:rPr>
          <w:b w:val="0"/>
          <w:bCs w:val="0"/>
          <w:i w:val="1"/>
          <w:iCs w:val="1"/>
        </w:rPr>
        <w:t>prog</w:t>
      </w:r>
      <w:r w:rsidRPr="0F35D0E1" w:rsidR="20E92517">
        <w:rPr>
          <w:b w:val="0"/>
          <w:bCs w:val="0"/>
          <w:i w:val="1"/>
          <w:iCs w:val="1"/>
        </w:rPr>
        <w:t>n</w:t>
      </w:r>
      <w:r w:rsidRPr="0F35D0E1" w:rsidR="11FAD2EB">
        <w:rPr>
          <w:b w:val="0"/>
          <w:bCs w:val="0"/>
          <w:i w:val="1"/>
          <w:iCs w:val="1"/>
        </w:rPr>
        <w:t>ostications were</w:t>
      </w:r>
      <w:r w:rsidRPr="0F35D0E1" w:rsidR="3C05029F">
        <w:rPr>
          <w:b w:val="0"/>
          <w:bCs w:val="0"/>
          <w:i w:val="1"/>
          <w:iCs w:val="1"/>
        </w:rPr>
        <w:t>...</w:t>
      </w:r>
      <w:r w:rsidRPr="0F35D0E1" w:rsidR="11FAD2EB">
        <w:rPr>
          <w:b w:val="0"/>
          <w:bCs w:val="0"/>
          <w:i w:val="1"/>
          <w:iCs w:val="1"/>
        </w:rPr>
        <w:t xml:space="preserve"> in fact</w:t>
      </w:r>
      <w:r w:rsidRPr="0F35D0E1" w:rsidR="11FAD2EB">
        <w:rPr>
          <w:b w:val="0"/>
          <w:bCs w:val="0"/>
          <w:i w:val="1"/>
          <w:iCs w:val="1"/>
        </w:rPr>
        <w:t xml:space="preserve"> </w:t>
      </w:r>
      <w:r w:rsidRPr="0F35D0E1" w:rsidR="11FAD2EB">
        <w:rPr>
          <w:b w:val="0"/>
          <w:bCs w:val="0"/>
          <w:i w:val="1"/>
          <w:iCs w:val="1"/>
        </w:rPr>
        <w:t>anticipate</w:t>
      </w:r>
      <w:r w:rsidRPr="0F35D0E1" w:rsidR="11FAD2EB">
        <w:rPr>
          <w:b w:val="0"/>
          <w:bCs w:val="0"/>
          <w:i w:val="1"/>
          <w:iCs w:val="1"/>
        </w:rPr>
        <w:t>d</w:t>
      </w:r>
      <w:r w:rsidRPr="0F35D0E1" w:rsidR="11FAD2EB">
        <w:rPr>
          <w:b w:val="0"/>
          <w:bCs w:val="0"/>
          <w:i w:val="1"/>
          <w:iCs w:val="1"/>
        </w:rPr>
        <w:t xml:space="preserve"> because</w:t>
      </w:r>
      <w:r w:rsidRPr="0F35D0E1" w:rsidR="2DF4C3B7">
        <w:rPr>
          <w:b w:val="0"/>
          <w:bCs w:val="0"/>
          <w:i w:val="1"/>
          <w:iCs w:val="1"/>
        </w:rPr>
        <w:t xml:space="preserve"> </w:t>
      </w:r>
      <w:r w:rsidRPr="0F35D0E1" w:rsidR="11FAD2EB">
        <w:rPr>
          <w:b w:val="0"/>
          <w:bCs w:val="0"/>
          <w:i w:val="1"/>
          <w:iCs w:val="1"/>
        </w:rPr>
        <w:t>astrol</w:t>
      </w:r>
      <w:r w:rsidRPr="0F35D0E1" w:rsidR="25FD117D">
        <w:rPr>
          <w:b w:val="0"/>
          <w:bCs w:val="0"/>
          <w:i w:val="1"/>
          <w:iCs w:val="1"/>
        </w:rPr>
        <w:t xml:space="preserve">ogy was conceived as a stochastic art, a form of conjecture </w:t>
      </w:r>
      <w:r w:rsidRPr="0F35D0E1" w:rsidR="52166143">
        <w:rPr>
          <w:b w:val="0"/>
          <w:bCs w:val="0"/>
          <w:i w:val="1"/>
          <w:iCs w:val="1"/>
        </w:rPr>
        <w:t>that involved ’educated guesswork’ rather than certainty</w:t>
      </w:r>
      <w:r w:rsidRPr="0F35D0E1" w:rsidR="112F9C42">
        <w:rPr>
          <w:b w:val="0"/>
          <w:bCs w:val="0"/>
          <w:i w:val="1"/>
          <w:iCs w:val="1"/>
        </w:rPr>
        <w:t>.</w:t>
      </w:r>
      <w:r w:rsidRPr="0F35D0E1" w:rsidR="51BEEECB">
        <w:rPr>
          <w:b w:val="0"/>
          <w:bCs w:val="0"/>
          <w:i w:val="1"/>
          <w:iCs w:val="1"/>
        </w:rPr>
        <w:t xml:space="preserve">  </w:t>
      </w:r>
      <w:r w:rsidRPr="0F35D0E1" w:rsidR="22B43E02">
        <w:rPr>
          <w:b w:val="0"/>
          <w:bCs w:val="0"/>
          <w:i w:val="1"/>
          <w:iCs w:val="1"/>
        </w:rPr>
        <w:t xml:space="preserve"> (</w:t>
      </w:r>
      <w:r w:rsidRPr="0F35D0E1" w:rsidR="22B43E02">
        <w:rPr>
          <w:b w:val="0"/>
          <w:bCs w:val="0"/>
          <w:i w:val="1"/>
          <w:iCs w:val="1"/>
        </w:rPr>
        <w:t>2)Pfeffer</w:t>
      </w:r>
      <w:r w:rsidRPr="0F35D0E1" w:rsidR="22B43E02">
        <w:rPr>
          <w:b w:val="0"/>
          <w:bCs w:val="0"/>
          <w:i w:val="1"/>
          <w:iCs w:val="1"/>
        </w:rPr>
        <w:t>), (</w:t>
      </w:r>
      <w:r w:rsidRPr="0F35D0E1" w:rsidR="7F5FDD40">
        <w:rPr>
          <w:b w:val="0"/>
          <w:bCs w:val="0"/>
          <w:i w:val="1"/>
          <w:iCs w:val="1"/>
        </w:rPr>
        <w:t>5) Hendrix</w:t>
      </w:r>
      <w:r w:rsidRPr="0F35D0E1" w:rsidR="462A8D51">
        <w:rPr>
          <w:b w:val="0"/>
          <w:bCs w:val="0"/>
          <w:i w:val="1"/>
          <w:iCs w:val="1"/>
        </w:rPr>
        <w:t xml:space="preserve">  </w:t>
      </w:r>
    </w:p>
    <w:p w:rsidR="42543FA7" w:rsidP="0F35D0E1" w:rsidRDefault="42543FA7" w14:paraId="16B23F3D" w14:textId="4C0DF00C">
      <w:pPr>
        <w:pStyle w:val="Normal"/>
        <w:suppressLineNumbers w:val="0"/>
        <w:spacing w:before="240" w:beforeAutospacing="off" w:after="240" w:afterAutospacing="off" w:line="216" w:lineRule="auto"/>
        <w:ind w:left="0" w:right="-240"/>
        <w:jc w:val="left"/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</w:pPr>
      <w:r w:rsidR="42543FA7">
        <w:rPr/>
        <w:t>This</w:t>
      </w:r>
      <w:r w:rsidR="42543FA7">
        <w:rPr/>
        <w:t xml:space="preserve"> position is </w:t>
      </w:r>
      <w:r w:rsidR="79389BF7">
        <w:rPr/>
        <w:t xml:space="preserve">quite expertly </w:t>
      </w:r>
      <w:r w:rsidR="42543FA7">
        <w:rPr/>
        <w:t xml:space="preserve">substantiated </w:t>
      </w:r>
      <w:r w:rsidR="0EB00C85">
        <w:rPr/>
        <w:t xml:space="preserve">by </w:t>
      </w:r>
      <w:r w:rsidR="288BA452">
        <w:rPr/>
        <w:t xml:space="preserve">Geoffrey </w:t>
      </w:r>
      <w:r w:rsidR="30689FB7">
        <w:rPr/>
        <w:t xml:space="preserve">Cornelius </w:t>
      </w:r>
      <w:r w:rsidR="61514E56">
        <w:rPr/>
        <w:t>who cites</w:t>
      </w:r>
      <w:r w:rsidR="30689FB7">
        <w:rPr/>
        <w:t xml:space="preserve"> Dorian Giesler Greenbaum </w:t>
      </w:r>
      <w:r w:rsidR="021B0286">
        <w:rPr/>
        <w:t>in</w:t>
      </w:r>
      <w:r w:rsidR="33895E7A">
        <w:rPr/>
        <w:t>;</w:t>
      </w:r>
      <w:r w:rsidRPr="0F35D0E1" w:rsidR="30689FB7">
        <w:rPr>
          <w:i w:val="1"/>
          <w:iCs w:val="1"/>
        </w:rPr>
        <w:t xml:space="preserve"> </w:t>
      </w:r>
      <w:r w:rsidRPr="0F35D0E1" w:rsidR="0056A81B">
        <w:rPr>
          <w:i w:val="1"/>
          <w:iCs w:val="1"/>
        </w:rPr>
        <w:t>From</w:t>
      </w:r>
      <w:r w:rsidRPr="0F35D0E1" w:rsidR="29B92AA1">
        <w:rPr>
          <w:i w:val="1"/>
          <w:iCs w:val="1"/>
        </w:rPr>
        <w:t xml:space="preserve"> </w:t>
      </w:r>
      <w:r w:rsidRPr="0F35D0E1" w:rsidR="209C618F">
        <w:rPr>
          <w:i w:val="1"/>
          <w:iCs w:val="1"/>
        </w:rPr>
        <w:t>Mash</w:t>
      </w:r>
      <w:r w:rsidRPr="0F35D0E1" w:rsidR="7D2C563B">
        <w:rPr>
          <w:i w:val="1"/>
          <w:iCs w:val="1"/>
        </w:rPr>
        <w:t>a</w:t>
      </w:r>
      <w:r w:rsidRPr="0F35D0E1" w:rsidR="209C618F">
        <w:rPr>
          <w:i w:val="1"/>
          <w:iCs w:val="1"/>
        </w:rPr>
        <w:t>-</w:t>
      </w:r>
      <w:r w:rsidRPr="0F35D0E1" w:rsidR="48C34744">
        <w:rPr>
          <w:i w:val="1"/>
          <w:iCs w:val="1"/>
        </w:rPr>
        <w:t xml:space="preserve">Allah to Keppler Ps </w:t>
      </w:r>
      <w:r w:rsidRPr="0F35D0E1" w:rsidR="00CD6344">
        <w:rPr>
          <w:i w:val="1"/>
          <w:iCs w:val="1"/>
        </w:rPr>
        <w:t>112-113</w:t>
      </w:r>
      <w:r w:rsidRPr="0F35D0E1" w:rsidR="30689FB7">
        <w:rPr>
          <w:i w:val="1"/>
          <w:iCs w:val="1"/>
        </w:rPr>
        <w:t xml:space="preserve"> </w:t>
      </w:r>
    </w:p>
    <w:p w:rsidR="6819F668" w:rsidP="0F35D0E1" w:rsidRDefault="6819F668" w14:paraId="282EB3D3" w14:textId="59A88A28">
      <w:pPr>
        <w:pStyle w:val="Normal"/>
        <w:suppressLineNumbers w:val="0"/>
        <w:spacing w:before="240" w:beforeAutospacing="off" w:after="240" w:afterAutospacing="off" w:line="216" w:lineRule="auto"/>
        <w:ind w:left="0" w:right="-240"/>
        <w:jc w:val="left"/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</w:pPr>
      <w:r w:rsidRPr="0F35D0E1" w:rsidR="6819F668">
        <w:rPr>
          <w:rFonts w:ascii="Trebuchet MS" w:hAnsi="Trebuchet MS" w:eastAsia="Trebuchet MS" w:cs="Trebuchet MS"/>
          <w:noProof w:val="0"/>
          <w:sz w:val="21"/>
          <w:szCs w:val="21"/>
          <w:lang w:val="en-GB"/>
        </w:rPr>
        <w:t xml:space="preserve">'Miriam Helene Marshall </w:t>
      </w:r>
      <w:r w:rsidRPr="0F35D0E1" w:rsidR="1C03B0C7">
        <w:rPr>
          <w:rFonts w:ascii="Trebuchet MS" w:hAnsi="Trebuchet MS" w:eastAsia="Trebuchet MS" w:cs="Trebuchet MS"/>
          <w:noProof w:val="0"/>
          <w:sz w:val="21"/>
          <w:szCs w:val="21"/>
          <w:lang w:val="en-GB"/>
        </w:rPr>
        <w:t xml:space="preserve">in her </w:t>
      </w:r>
      <w:r w:rsidRPr="0F35D0E1" w:rsidR="1C03B0C7">
        <w:rPr>
          <w:rFonts w:ascii="Trebuchet MS" w:hAnsi="Trebuchet MS" w:eastAsia="Trebuchet MS" w:cs="Trebuchet MS"/>
          <w:noProof w:val="0"/>
          <w:sz w:val="21"/>
          <w:szCs w:val="21"/>
          <w:lang w:val="en-GB"/>
        </w:rPr>
        <w:t>illustration reveals</w:t>
      </w:r>
      <w:r w:rsidRPr="0F35D0E1" w:rsidR="56E2291A">
        <w:rPr>
          <w:rFonts w:ascii="Trebuchet MS" w:hAnsi="Trebuchet MS" w:eastAsia="Trebuchet MS" w:cs="Trebuchet MS"/>
          <w:noProof w:val="0"/>
          <w:sz w:val="21"/>
          <w:szCs w:val="21"/>
          <w:lang w:val="en-GB"/>
        </w:rPr>
        <w:t xml:space="preserve"> that </w:t>
      </w:r>
      <w:r w:rsidRPr="0F35D0E1" w:rsidR="7461D655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>Matthew</w:t>
      </w:r>
      <w:r w:rsidRPr="0F35D0E1" w:rsidR="7461D655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 xml:space="preserve"> Paris, a pious </w:t>
      </w:r>
      <w:r w:rsidRPr="0F35D0E1" w:rsidR="51E4056F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 xml:space="preserve">and devoted monk </w:t>
      </w:r>
      <w:r w:rsidRPr="0F35D0E1" w:rsidR="7A80F650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 xml:space="preserve">had read Aristotle </w:t>
      </w:r>
      <w:r w:rsidRPr="0F35D0E1" w:rsidR="540E3CFA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 xml:space="preserve">during </w:t>
      </w:r>
      <w:r w:rsidRPr="0F35D0E1" w:rsidR="3B07965F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 xml:space="preserve">1210, 1215 and 1239 when </w:t>
      </w:r>
      <w:r w:rsidRPr="0F35D0E1" w:rsidR="54DE7314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 xml:space="preserve">his </w:t>
      </w:r>
      <w:r w:rsidRPr="0F35D0E1" w:rsidR="718679A1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>books were prohibited from being read</w:t>
      </w:r>
      <w:r w:rsidRPr="0F35D0E1" w:rsidR="54DE7314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>;</w:t>
      </w:r>
      <w:r w:rsidRPr="0F35D0E1" w:rsidR="3CABB9AC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 xml:space="preserve"> he declared in speaking of shooting stars</w:t>
      </w:r>
      <w:r w:rsidRPr="0F35D0E1" w:rsidR="0C231F6D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 xml:space="preserve"> </w:t>
      </w:r>
      <w:r w:rsidRPr="0F35D0E1" w:rsidR="430CD4B9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 xml:space="preserve">that this is </w:t>
      </w:r>
      <w:r w:rsidRPr="0F35D0E1" w:rsidR="430CD4B9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>stated</w:t>
      </w:r>
      <w:r w:rsidRPr="0F35D0E1" w:rsidR="430CD4B9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 xml:space="preserve"> as </w:t>
      </w:r>
      <w:r w:rsidRPr="0F35D0E1" w:rsidR="01350B43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>“</w:t>
      </w:r>
      <w:r w:rsidRPr="0F35D0E1" w:rsidR="430CD4B9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 xml:space="preserve">a natural </w:t>
      </w:r>
      <w:r w:rsidRPr="0F35D0E1" w:rsidR="42DA3E87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>phenomenon in</w:t>
      </w:r>
      <w:r w:rsidRPr="0F35D0E1" w:rsidR="380AE19F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 xml:space="preserve"> Aristotle’s book on</w:t>
      </w:r>
      <w:r w:rsidRPr="0F35D0E1" w:rsidR="380AE19F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 xml:space="preserve"> </w:t>
      </w:r>
      <w:r w:rsidRPr="0F35D0E1" w:rsidR="380AE19F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>Meteors’.</w:t>
      </w:r>
      <w:r w:rsidRPr="0F35D0E1" w:rsidR="4FB8C743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>”</w:t>
      </w:r>
      <w:r w:rsidRPr="0F35D0E1" w:rsidR="388E832C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en-GB"/>
        </w:rPr>
        <w:t xml:space="preserve"> </w:t>
      </w:r>
    </w:p>
    <w:p w:rsidR="1C0DE542" w:rsidP="0F35D0E1" w:rsidRDefault="1C0DE542" w14:paraId="0B1A81FF" w14:textId="429199AF">
      <w:pPr>
        <w:pStyle w:val="Normal"/>
        <w:suppressLineNumbers w:val="0"/>
        <w:spacing w:before="240" w:beforeAutospacing="off" w:after="240" w:afterAutospacing="off" w:line="216" w:lineRule="auto"/>
        <w:ind w:left="0" w:right="-240"/>
        <w:jc w:val="left"/>
      </w:pPr>
      <w:r w:rsidR="1C0DE542">
        <w:rPr/>
        <w:t>R</w:t>
      </w:r>
      <w:r w:rsidR="3F2B470C">
        <w:rPr/>
        <w:t xml:space="preserve">oger </w:t>
      </w:r>
      <w:r w:rsidR="1C0DE542">
        <w:rPr/>
        <w:t>F</w:t>
      </w:r>
      <w:r w:rsidR="3ED58FDC">
        <w:rPr/>
        <w:t>rench endorses M</w:t>
      </w:r>
      <w:r w:rsidR="5F73F820">
        <w:rPr/>
        <w:t xml:space="preserve">iriam </w:t>
      </w:r>
      <w:r w:rsidR="3ED58FDC">
        <w:rPr/>
        <w:t>H</w:t>
      </w:r>
      <w:r w:rsidR="03773CE4">
        <w:rPr/>
        <w:t xml:space="preserve">elen </w:t>
      </w:r>
      <w:r w:rsidR="3ED58FDC">
        <w:rPr/>
        <w:t>M</w:t>
      </w:r>
      <w:r w:rsidR="64A75112">
        <w:rPr/>
        <w:t>arshal,</w:t>
      </w:r>
      <w:r w:rsidR="3ED58FDC">
        <w:rPr/>
        <w:t xml:space="preserve"> when he writes,</w:t>
      </w:r>
      <w:r w:rsidR="31EED345">
        <w:rPr/>
        <w:t xml:space="preserve"> </w:t>
      </w:r>
      <w:r w:rsidR="22F75210">
        <w:rPr/>
        <w:t>‘</w:t>
      </w:r>
      <w:r w:rsidRPr="0F35D0E1" w:rsidR="22F75210">
        <w:rPr>
          <w:i w:val="1"/>
          <w:iCs w:val="1"/>
        </w:rPr>
        <w:t>the</w:t>
      </w:r>
      <w:r w:rsidRPr="0F35D0E1" w:rsidR="4BBB2715">
        <w:rPr>
          <w:i w:val="1"/>
          <w:iCs w:val="1"/>
        </w:rPr>
        <w:t xml:space="preserve"> circle of</w:t>
      </w:r>
      <w:r w:rsidRPr="0F35D0E1" w:rsidR="2A308A1F">
        <w:rPr>
          <w:i w:val="1"/>
          <w:iCs w:val="1"/>
        </w:rPr>
        <w:t xml:space="preserve"> </w:t>
      </w:r>
      <w:r w:rsidRPr="0F35D0E1" w:rsidR="4BBB2715">
        <w:rPr>
          <w:i w:val="1"/>
          <w:iCs w:val="1"/>
        </w:rPr>
        <w:t>Anglo-</w:t>
      </w:r>
      <w:r w:rsidRPr="0F35D0E1" w:rsidR="0BE6BFA5">
        <w:rPr>
          <w:i w:val="1"/>
          <w:iCs w:val="1"/>
        </w:rPr>
        <w:t xml:space="preserve">French </w:t>
      </w:r>
      <w:r w:rsidRPr="0F35D0E1" w:rsidR="7012E180">
        <w:rPr>
          <w:i w:val="1"/>
          <w:iCs w:val="1"/>
        </w:rPr>
        <w:t>n</w:t>
      </w:r>
      <w:r w:rsidRPr="0F35D0E1" w:rsidR="0BE6BFA5">
        <w:rPr>
          <w:i w:val="1"/>
          <w:iCs w:val="1"/>
        </w:rPr>
        <w:t>ob</w:t>
      </w:r>
      <w:r w:rsidRPr="0F35D0E1" w:rsidR="41DE4870">
        <w:rPr>
          <w:i w:val="1"/>
          <w:iCs w:val="1"/>
        </w:rPr>
        <w:t>l</w:t>
      </w:r>
      <w:r w:rsidRPr="0F35D0E1" w:rsidR="5D196E35">
        <w:rPr>
          <w:i w:val="1"/>
          <w:iCs w:val="1"/>
        </w:rPr>
        <w:t>es</w:t>
      </w:r>
      <w:r w:rsidRPr="0F35D0E1" w:rsidR="0BE6BFA5">
        <w:rPr>
          <w:i w:val="1"/>
          <w:iCs w:val="1"/>
        </w:rPr>
        <w:t>se</w:t>
      </w:r>
      <w:r w:rsidRPr="0F35D0E1" w:rsidR="0BE6BFA5">
        <w:rPr>
          <w:i w:val="1"/>
          <w:iCs w:val="1"/>
        </w:rPr>
        <w:t xml:space="preserve"> </w:t>
      </w:r>
      <w:r w:rsidRPr="0F35D0E1" w:rsidR="66BB79EE">
        <w:rPr>
          <w:i w:val="1"/>
          <w:iCs w:val="1"/>
        </w:rPr>
        <w:t>was</w:t>
      </w:r>
      <w:r w:rsidRPr="0F35D0E1" w:rsidR="0BE6BFA5">
        <w:rPr>
          <w:i w:val="1"/>
          <w:iCs w:val="1"/>
        </w:rPr>
        <w:t xml:space="preserve"> so wary of having </w:t>
      </w:r>
      <w:r w:rsidRPr="0F35D0E1" w:rsidR="2AF42419">
        <w:rPr>
          <w:i w:val="1"/>
          <w:iCs w:val="1"/>
        </w:rPr>
        <w:t>A</w:t>
      </w:r>
      <w:r w:rsidRPr="0F35D0E1" w:rsidR="0BE6BFA5">
        <w:rPr>
          <w:i w:val="1"/>
          <w:iCs w:val="1"/>
        </w:rPr>
        <w:t>ristotle’s</w:t>
      </w:r>
      <w:r w:rsidRPr="0F35D0E1" w:rsidR="190CB479">
        <w:rPr>
          <w:i w:val="1"/>
          <w:iCs w:val="1"/>
        </w:rPr>
        <w:t xml:space="preserve"> </w:t>
      </w:r>
      <w:r w:rsidRPr="0F35D0E1" w:rsidR="48E71C55">
        <w:rPr>
          <w:i w:val="1"/>
          <w:iCs w:val="1"/>
        </w:rPr>
        <w:t>works translated.</w:t>
      </w:r>
      <w:r w:rsidRPr="0F35D0E1" w:rsidR="0F952CCC">
        <w:rPr>
          <w:i w:val="1"/>
          <w:iCs w:val="1"/>
        </w:rPr>
        <w:t>’</w:t>
      </w:r>
      <w:r w:rsidRPr="0F35D0E1" w:rsidR="55544545">
        <w:rPr>
          <w:i w:val="1"/>
          <w:iCs w:val="1"/>
        </w:rPr>
        <w:t xml:space="preserve"> </w:t>
      </w:r>
      <w:r w:rsidR="33A279BA">
        <w:rPr/>
        <w:t xml:space="preserve">He </w:t>
      </w:r>
      <w:r w:rsidR="36EE94AA">
        <w:rPr/>
        <w:t>introduces Roger of Hereford</w:t>
      </w:r>
      <w:r w:rsidR="457A28B3">
        <w:rPr/>
        <w:t xml:space="preserve">, </w:t>
      </w:r>
      <w:r w:rsidR="712D0896">
        <w:rPr/>
        <w:t>an unknown</w:t>
      </w:r>
      <w:r w:rsidR="365C312E">
        <w:rPr/>
        <w:t xml:space="preserve"> scribe from the early </w:t>
      </w:r>
      <w:r w:rsidR="33E79D22">
        <w:rPr/>
        <w:t>modern</w:t>
      </w:r>
      <w:r w:rsidR="7ADB620A">
        <w:rPr/>
        <w:t xml:space="preserve"> who was a teacher at Hereford </w:t>
      </w:r>
      <w:r w:rsidR="24986213">
        <w:rPr/>
        <w:t>Catholic S</w:t>
      </w:r>
      <w:r w:rsidR="7ADB620A">
        <w:rPr/>
        <w:t>chool. Roger w</w:t>
      </w:r>
      <w:r w:rsidR="345A5B09">
        <w:rPr/>
        <w:t xml:space="preserve">rote at the time of </w:t>
      </w:r>
      <w:r w:rsidR="1AB2901C">
        <w:rPr/>
        <w:t>‘</w:t>
      </w:r>
      <w:r w:rsidR="345A5B09">
        <w:rPr/>
        <w:t xml:space="preserve">the </w:t>
      </w:r>
      <w:r w:rsidR="7B965C19">
        <w:rPr/>
        <w:t>circle</w:t>
      </w:r>
      <w:r w:rsidR="17D69858">
        <w:rPr/>
        <w:t>,’</w:t>
      </w:r>
      <w:r w:rsidR="345A5B09">
        <w:rPr/>
        <w:t xml:space="preserve"> that included translators, Walcher of </w:t>
      </w:r>
      <w:r w:rsidR="0938D998">
        <w:rPr/>
        <w:t>Malvern,</w:t>
      </w:r>
      <w:r w:rsidR="046AA02C">
        <w:rPr/>
        <w:t xml:space="preserve"> and Adelard of Bath</w:t>
      </w:r>
      <w:r w:rsidR="6DE6D887">
        <w:rPr/>
        <w:t>, who taught Henry the 2</w:t>
      </w:r>
      <w:r w:rsidRPr="0F35D0E1" w:rsidR="6DE6D887">
        <w:rPr>
          <w:vertAlign w:val="superscript"/>
        </w:rPr>
        <w:t>nd</w:t>
      </w:r>
      <w:r w:rsidR="6DE6D887">
        <w:rPr/>
        <w:t xml:space="preserve"> some astrology</w:t>
      </w:r>
      <w:r w:rsidR="0A7CC143">
        <w:rPr/>
        <w:t>, whilst Roger Hereford cast</w:t>
      </w:r>
      <w:r w:rsidR="6DE6D887">
        <w:rPr/>
        <w:t xml:space="preserve"> a horoscope for </w:t>
      </w:r>
      <w:r w:rsidR="4ED9DCC8">
        <w:rPr/>
        <w:t>Henry’s</w:t>
      </w:r>
      <w:r w:rsidR="6DE6D887">
        <w:rPr/>
        <w:t xml:space="preserve"> wife</w:t>
      </w:r>
      <w:r w:rsidR="6CB370DA">
        <w:rPr/>
        <w:t>,</w:t>
      </w:r>
      <w:r w:rsidR="6DE6D887">
        <w:rPr/>
        <w:t xml:space="preserve"> Eleanor of Aquitaine</w:t>
      </w:r>
      <w:r w:rsidR="7EE2C0B0">
        <w:rPr/>
        <w:t xml:space="preserve">. </w:t>
      </w:r>
      <w:r w:rsidR="56EEA95D">
        <w:rPr/>
        <w:t xml:space="preserve"> </w:t>
      </w:r>
      <w:r w:rsidR="397E5253">
        <w:rPr/>
        <w:t xml:space="preserve">p463 </w:t>
      </w:r>
      <w:r w:rsidR="7EE2C0B0">
        <w:rPr/>
        <w:t>Whether or not Hereford translated the Pers</w:t>
      </w:r>
      <w:r w:rsidR="63EDDA77">
        <w:rPr/>
        <w:t>o/Arabic books is not proven. We do know however, that Roger of Hereford wrote the first book of astrology in England</w:t>
      </w:r>
      <w:r w:rsidR="72EFCAAE">
        <w:rPr/>
        <w:t xml:space="preserve">, </w:t>
      </w:r>
      <w:r w:rsidR="72EFCAAE">
        <w:rPr/>
        <w:t>in the Twelfth Century</w:t>
      </w:r>
      <w:r w:rsidR="08BDCF96">
        <w:rPr/>
        <w:t>.</w:t>
      </w:r>
      <w:r w:rsidR="72EFCAAE">
        <w:rPr/>
        <w:t xml:space="preserve"> </w:t>
      </w:r>
      <w:r w:rsidR="72EFCAAE">
        <w:rPr/>
        <w:t>He taught</w:t>
      </w:r>
      <w:r w:rsidR="5E226155">
        <w:rPr/>
        <w:t>, we understand</w:t>
      </w:r>
      <w:r w:rsidR="72EFCAAE">
        <w:rPr/>
        <w:t xml:space="preserve"> </w:t>
      </w:r>
      <w:r w:rsidR="72EFCAAE">
        <w:rPr/>
        <w:t>from this book at the Hereford school</w:t>
      </w:r>
      <w:r w:rsidR="5A6200FC">
        <w:rPr/>
        <w:t>.</w:t>
      </w:r>
      <w:r w:rsidR="0C1DC8DB">
        <w:rPr/>
        <w:t xml:space="preserve"> </w:t>
      </w:r>
      <w:r w:rsidR="196BE4A5">
        <w:rPr/>
        <w:t>French now d</w:t>
      </w:r>
      <w:r w:rsidR="37FE6AB5">
        <w:rPr/>
        <w:t>eploys</w:t>
      </w:r>
      <w:r w:rsidR="196BE4A5">
        <w:rPr/>
        <w:t xml:space="preserve"> his narrative technique, by </w:t>
      </w:r>
      <w:r w:rsidR="1F655309">
        <w:rPr/>
        <w:t>eulogising the greatest astrologer of the Early Modern</w:t>
      </w:r>
      <w:r w:rsidR="28BD1AFE">
        <w:rPr/>
        <w:t xml:space="preserve">; Abu </w:t>
      </w:r>
      <w:r w:rsidR="28BD1AFE">
        <w:rPr/>
        <w:t>Ma</w:t>
      </w:r>
      <w:r w:rsidR="00E7ABCB">
        <w:rPr/>
        <w:t>s</w:t>
      </w:r>
      <w:r w:rsidR="3EB73DB3">
        <w:rPr/>
        <w:t>har</w:t>
      </w:r>
      <w:r w:rsidR="6E314BB3">
        <w:rPr/>
        <w:t xml:space="preserve"> </w:t>
      </w:r>
      <w:r w:rsidR="518BBD24">
        <w:rPr/>
        <w:t xml:space="preserve"> </w:t>
      </w:r>
      <w:r w:rsidR="164F73E4">
        <w:rPr/>
        <w:t>(</w:t>
      </w:r>
      <w:r w:rsidR="164F73E4">
        <w:rPr/>
        <w:t>766-866)</w:t>
      </w:r>
      <w:r w:rsidR="220501F5">
        <w:rPr/>
        <w:t xml:space="preserve">  </w:t>
      </w:r>
      <w:r w:rsidR="27035E01">
        <w:rPr/>
        <w:t>In</w:t>
      </w:r>
      <w:r w:rsidR="44145F17">
        <w:rPr/>
        <w:t xml:space="preserve"> d</w:t>
      </w:r>
      <w:r w:rsidR="220501F5">
        <w:rPr/>
        <w:t xml:space="preserve">elivering </w:t>
      </w:r>
      <w:r w:rsidR="227C8481">
        <w:rPr/>
        <w:t xml:space="preserve">a </w:t>
      </w:r>
      <w:r w:rsidR="518BBD24">
        <w:rPr/>
        <w:t xml:space="preserve">word </w:t>
      </w:r>
      <w:r w:rsidR="518BBD24">
        <w:rPr/>
        <w:t>for wo</w:t>
      </w:r>
      <w:r w:rsidR="518BBD24">
        <w:rPr/>
        <w:t xml:space="preserve">rd reproduction of Abu </w:t>
      </w:r>
      <w:r w:rsidR="518BBD24">
        <w:rPr/>
        <w:t>Masars</w:t>
      </w:r>
      <w:r w:rsidR="518BBD24">
        <w:rPr/>
        <w:t>’</w:t>
      </w:r>
      <w:r w:rsidR="59849730">
        <w:rPr/>
        <w:t xml:space="preserve"> </w:t>
      </w:r>
      <w:r w:rsidR="2ED9B07A">
        <w:rPr/>
        <w:t>‘I</w:t>
      </w:r>
      <w:r w:rsidRPr="0F35D0E1" w:rsidR="59849730">
        <w:rPr>
          <w:color w:val="auto"/>
        </w:rPr>
        <w:t>ntroduct</w:t>
      </w:r>
      <w:r w:rsidRPr="0F35D0E1" w:rsidR="42ED6C5B">
        <w:rPr>
          <w:color w:val="auto"/>
        </w:rPr>
        <w:t>orium</w:t>
      </w:r>
      <w:r w:rsidRPr="0F35D0E1" w:rsidR="31B3F332">
        <w:rPr>
          <w:color w:val="auto"/>
        </w:rPr>
        <w:t>’</w:t>
      </w:r>
      <w:r w:rsidR="409231AC">
        <w:rPr/>
        <w:t>p</w:t>
      </w:r>
      <w:r w:rsidR="60F337D4">
        <w:rPr/>
        <w:t>455 ‘</w:t>
      </w:r>
      <w:r w:rsidRPr="0F35D0E1" w:rsidR="7B535E9F">
        <w:rPr>
          <w:i w:val="1"/>
          <w:iCs w:val="1"/>
        </w:rPr>
        <w:t xml:space="preserve">Abu Mashar quietly leads the reader to astrology with undeniable correspondences </w:t>
      </w:r>
      <w:r w:rsidRPr="0F35D0E1" w:rsidR="3F5C9BA8">
        <w:rPr>
          <w:i w:val="1"/>
          <w:iCs w:val="1"/>
        </w:rPr>
        <w:t>.......</w:t>
      </w:r>
      <w:r w:rsidRPr="0F35D0E1" w:rsidR="46284090">
        <w:rPr>
          <w:i w:val="0"/>
          <w:iCs w:val="0"/>
        </w:rPr>
        <w:t>French prepares the</w:t>
      </w:r>
      <w:r w:rsidRPr="0F35D0E1" w:rsidR="6257CA9C">
        <w:rPr>
          <w:i w:val="0"/>
          <w:iCs w:val="0"/>
        </w:rPr>
        <w:t xml:space="preserve"> ground</w:t>
      </w:r>
      <w:r w:rsidRPr="0F35D0E1" w:rsidR="46284090">
        <w:rPr>
          <w:i w:val="0"/>
          <w:iCs w:val="0"/>
        </w:rPr>
        <w:t xml:space="preserve"> </w:t>
      </w:r>
      <w:r w:rsidRPr="0F35D0E1" w:rsidR="46284090">
        <w:rPr>
          <w:i w:val="0"/>
          <w:iCs w:val="0"/>
        </w:rPr>
        <w:t xml:space="preserve">for </w:t>
      </w:r>
      <w:r w:rsidRPr="0F35D0E1" w:rsidR="771F7439">
        <w:rPr>
          <w:i w:val="0"/>
          <w:iCs w:val="0"/>
        </w:rPr>
        <w:t xml:space="preserve">Abu Mashar to glide across </w:t>
      </w:r>
      <w:r w:rsidRPr="0F35D0E1" w:rsidR="72883B2E">
        <w:rPr>
          <w:i w:val="0"/>
          <w:iCs w:val="0"/>
        </w:rPr>
        <w:t xml:space="preserve">these subtle pathways between </w:t>
      </w:r>
      <w:r w:rsidRPr="0F35D0E1" w:rsidR="6421B14E">
        <w:rPr>
          <w:i w:val="0"/>
          <w:iCs w:val="0"/>
        </w:rPr>
        <w:t>Earth and sky</w:t>
      </w:r>
      <w:r w:rsidRPr="0F35D0E1" w:rsidR="72883B2E">
        <w:rPr>
          <w:i w:val="0"/>
          <w:iCs w:val="0"/>
        </w:rPr>
        <w:t xml:space="preserve"> </w:t>
      </w:r>
      <w:r w:rsidRPr="0F35D0E1" w:rsidR="771F7439">
        <w:rPr>
          <w:i w:val="0"/>
          <w:iCs w:val="0"/>
        </w:rPr>
        <w:t>with his visions of Aristotelian cosmology</w:t>
      </w:r>
      <w:r w:rsidRPr="0F35D0E1" w:rsidR="4C3E6226">
        <w:rPr>
          <w:i w:val="0"/>
          <w:iCs w:val="0"/>
        </w:rPr>
        <w:t>. It is breathtaking writing.</w:t>
      </w:r>
    </w:p>
    <w:p w:rsidR="01036AEB" w:rsidP="0F35D0E1" w:rsidRDefault="01036AEB" w14:noSpellErr="1" w14:paraId="51C39915" w14:textId="5BCF621E">
      <w:pPr>
        <w:rPr>
          <w:lang w:val="en-US"/>
        </w:rPr>
      </w:pPr>
      <w:r w:rsidRPr="0F35D0E1" w:rsidR="791EE42C">
        <w:rPr>
          <w:lang w:val="en-US"/>
        </w:rPr>
        <w:t>This gentle introduction in</w:t>
      </w:r>
      <w:r w:rsidRPr="0F35D0E1" w:rsidR="6A8B8C8D">
        <w:rPr>
          <w:lang w:val="en-US"/>
        </w:rPr>
        <w:t>vokes</w:t>
      </w:r>
      <w:r w:rsidRPr="0F35D0E1" w:rsidR="791EE42C">
        <w:rPr>
          <w:lang w:val="en-US"/>
        </w:rPr>
        <w:t xml:space="preserve"> none of the heraldry or pomp </w:t>
      </w:r>
      <w:r w:rsidRPr="0F35D0E1" w:rsidR="7650A69B">
        <w:rPr>
          <w:lang w:val="en-US"/>
        </w:rPr>
        <w:t xml:space="preserve">usually </w:t>
      </w:r>
      <w:r w:rsidRPr="0F35D0E1" w:rsidR="791EE42C">
        <w:rPr>
          <w:lang w:val="en-US"/>
        </w:rPr>
        <w:t xml:space="preserve">associated with this time </w:t>
      </w:r>
      <w:r w:rsidRPr="0F35D0E1" w:rsidR="5B2EECA0">
        <w:rPr>
          <w:lang w:val="en-US"/>
        </w:rPr>
        <w:t>period's</w:t>
      </w:r>
      <w:r w:rsidRPr="0F35D0E1" w:rsidR="791EE42C">
        <w:rPr>
          <w:lang w:val="en-US"/>
        </w:rPr>
        <w:t xml:space="preserve"> narratio</w:t>
      </w:r>
      <w:r w:rsidRPr="0F35D0E1" w:rsidR="1B8CCC03">
        <w:rPr>
          <w:lang w:val="en-US"/>
        </w:rPr>
        <w:t>n. In the first instance French gives voice to the</w:t>
      </w:r>
      <w:r w:rsidRPr="0F35D0E1" w:rsidR="37F1E967">
        <w:rPr>
          <w:lang w:val="en-US"/>
        </w:rPr>
        <w:t xml:space="preserve"> </w:t>
      </w:r>
      <w:r w:rsidRPr="0F35D0E1" w:rsidR="1B8CCC03">
        <w:rPr>
          <w:lang w:val="en-US"/>
        </w:rPr>
        <w:t>astrologer</w:t>
      </w:r>
      <w:r w:rsidRPr="0F35D0E1" w:rsidR="5FF1B0CE">
        <w:rPr>
          <w:lang w:val="en-US"/>
        </w:rPr>
        <w:t xml:space="preserve">, placing him at the </w:t>
      </w:r>
      <w:r w:rsidRPr="0F35D0E1" w:rsidR="5FF1B0CE">
        <w:rPr>
          <w:lang w:val="en-US"/>
        </w:rPr>
        <w:t>centre</w:t>
      </w:r>
      <w:r w:rsidRPr="0F35D0E1" w:rsidR="5FF1B0CE">
        <w:rPr>
          <w:lang w:val="en-US"/>
        </w:rPr>
        <w:t xml:space="preserve"> of the drama, </w:t>
      </w:r>
      <w:r w:rsidRPr="0F35D0E1" w:rsidR="499E45A9">
        <w:rPr>
          <w:lang w:val="en-US"/>
        </w:rPr>
        <w:t xml:space="preserve">using the language of invitation </w:t>
      </w:r>
      <w:bookmarkStart w:name="_Int_3NyQ0SUc" w:id="687781749"/>
      <w:r w:rsidRPr="0F35D0E1" w:rsidR="58CB62E5">
        <w:rPr>
          <w:lang w:val="en-US"/>
        </w:rPr>
        <w:t>not</w:t>
      </w:r>
      <w:r w:rsidRPr="0F35D0E1" w:rsidR="52421C0C">
        <w:rPr>
          <w:lang w:val="en-US"/>
        </w:rPr>
        <w:t xml:space="preserve"> </w:t>
      </w:r>
      <w:r w:rsidRPr="0F35D0E1" w:rsidR="58CB62E5">
        <w:rPr>
          <w:lang w:val="en-US"/>
        </w:rPr>
        <w:t>order</w:t>
      </w:r>
      <w:bookmarkEnd w:id="687781749"/>
      <w:r w:rsidRPr="0F35D0E1" w:rsidR="58CB62E5">
        <w:rPr>
          <w:lang w:val="en-US"/>
        </w:rPr>
        <w:t>!</w:t>
      </w:r>
    </w:p>
    <w:p w:rsidR="01036AEB" w:rsidP="0F35D0E1" w:rsidRDefault="01036AEB" w14:paraId="1A9C047C" w14:textId="671C14D3">
      <w:pPr>
        <w:rPr>
          <w:lang w:val="de-DE"/>
        </w:rPr>
      </w:pPr>
      <w:r w:rsidR="4E7B434D">
        <w:rPr/>
        <w:t>He does this, I suggest, because he wants us, the readers, to share in the wonder of the moment. To experience his own elevation</w:t>
      </w:r>
      <w:r w:rsidR="551550DE">
        <w:rPr/>
        <w:t xml:space="preserve"> at these words. The quote leads us </w:t>
      </w:r>
      <w:r w:rsidR="551550DE">
        <w:rPr/>
        <w:t>immediately</w:t>
      </w:r>
      <w:r w:rsidR="551550DE">
        <w:rPr/>
        <w:t xml:space="preserve"> away from mathematics and astronomy, despite the</w:t>
      </w:r>
      <w:r w:rsidR="0C79C399">
        <w:rPr/>
        <w:t xml:space="preserve"> incomparable</w:t>
      </w:r>
      <w:r w:rsidR="551550DE">
        <w:rPr/>
        <w:t xml:space="preserve"> wo</w:t>
      </w:r>
      <w:r w:rsidR="70A0D5EE">
        <w:rPr/>
        <w:t>rk that Abu Masha</w:t>
      </w:r>
      <w:r w:rsidR="67380845">
        <w:rPr/>
        <w:t xml:space="preserve">r completed in mastering </w:t>
      </w:r>
      <w:r w:rsidR="33174252">
        <w:rPr/>
        <w:t>all</w:t>
      </w:r>
      <w:r w:rsidR="67380845">
        <w:rPr/>
        <w:t xml:space="preserve"> the known forms of astrology in the 9</w:t>
      </w:r>
      <w:r w:rsidRPr="0F35D0E1" w:rsidR="67380845">
        <w:rPr>
          <w:vertAlign w:val="superscript"/>
        </w:rPr>
        <w:t>th</w:t>
      </w:r>
      <w:r w:rsidR="67380845">
        <w:rPr/>
        <w:t xml:space="preserve"> century</w:t>
      </w:r>
      <w:r w:rsidR="027187FE">
        <w:rPr/>
        <w:t xml:space="preserve">, the introduction </w:t>
      </w:r>
      <w:r w:rsidR="027187FE">
        <w:rPr/>
        <w:t>seeks</w:t>
      </w:r>
      <w:r w:rsidR="027187FE">
        <w:rPr/>
        <w:t xml:space="preserve"> to </w:t>
      </w:r>
      <w:r w:rsidR="743F429B">
        <w:rPr/>
        <w:t xml:space="preserve">physically </w:t>
      </w:r>
      <w:r w:rsidR="027187FE">
        <w:rPr/>
        <w:t xml:space="preserve">take us by the </w:t>
      </w:r>
      <w:r w:rsidR="7047ED92">
        <w:rPr/>
        <w:t>hand;</w:t>
      </w:r>
      <w:r w:rsidR="027187FE">
        <w:rPr/>
        <w:t xml:space="preserve"> to notice natures gifts</w:t>
      </w:r>
      <w:r w:rsidR="64CF7A7D">
        <w:rPr/>
        <w:t xml:space="preserve">, </w:t>
      </w:r>
      <w:r w:rsidR="66E26508">
        <w:rPr/>
        <w:t xml:space="preserve">as </w:t>
      </w:r>
      <w:r w:rsidR="64CF7A7D">
        <w:rPr/>
        <w:t xml:space="preserve">he beautifully feminises </w:t>
      </w:r>
      <w:r w:rsidR="0BE45082">
        <w:rPr/>
        <w:t>astrology.</w:t>
      </w:r>
      <w:r w:rsidR="64CF7A7D">
        <w:rPr/>
        <w:t xml:space="preserve"> </w:t>
      </w:r>
      <w:r w:rsidR="64CF7A7D">
        <w:rPr/>
        <w:t>This may be influenced by Mesopotamian astrology</w:t>
      </w:r>
      <w:r w:rsidR="214AE770">
        <w:rPr/>
        <w:t>, native to A</w:t>
      </w:r>
      <w:r w:rsidR="4062D37C">
        <w:rPr/>
        <w:t>bu Masha</w:t>
      </w:r>
      <w:r w:rsidR="3B27BF2A">
        <w:rPr/>
        <w:t>, where unlike Indian astrology, which he had also mastered, the Planets are gendered.</w:t>
      </w:r>
      <w:r w:rsidR="4F60B04C">
        <w:rPr/>
        <w:t xml:space="preserve"> While also assembling it not with hard, physical structures but to na</w:t>
      </w:r>
      <w:r w:rsidR="4C330BDA">
        <w:rPr/>
        <w:t>ture itself.</w:t>
      </w:r>
      <w:r w:rsidR="41C4D8D7">
        <w:rPr/>
        <w:t xml:space="preserve"> </w:t>
      </w:r>
      <w:r w:rsidR="661E8485">
        <w:rPr/>
        <w:t xml:space="preserve">Roger </w:t>
      </w:r>
      <w:r w:rsidR="29EC1787">
        <w:rPr/>
        <w:t xml:space="preserve">of </w:t>
      </w:r>
      <w:r w:rsidR="47C393DD">
        <w:rPr/>
        <w:t>Hereford</w:t>
      </w:r>
      <w:r w:rsidR="661E8485">
        <w:rPr/>
        <w:t xml:space="preserve">’s </w:t>
      </w:r>
      <w:r w:rsidR="69BF9126">
        <w:rPr/>
        <w:t xml:space="preserve">cosmology grows </w:t>
      </w:r>
      <w:r w:rsidR="47B515AB">
        <w:rPr/>
        <w:t>deep into the metaphysical psyche</w:t>
      </w:r>
      <w:r w:rsidR="1F4CB5B9">
        <w:rPr/>
        <w:t xml:space="preserve"> of the elite intellectuals and</w:t>
      </w:r>
      <w:r w:rsidR="47B515AB">
        <w:rPr/>
        <w:t xml:space="preserve"> into</w:t>
      </w:r>
      <w:r w:rsidR="41B43322">
        <w:rPr/>
        <w:t xml:space="preserve"> the</w:t>
      </w:r>
      <w:r w:rsidR="47B515AB">
        <w:rPr/>
        <w:t xml:space="preserve"> physical body </w:t>
      </w:r>
      <w:r w:rsidR="59E9FED3">
        <w:rPr/>
        <w:t>of the</w:t>
      </w:r>
      <w:r w:rsidR="78496F45">
        <w:rPr/>
        <w:t xml:space="preserve"> </w:t>
      </w:r>
      <w:r w:rsidR="59E9FED3">
        <w:rPr/>
        <w:t xml:space="preserve">newly forming </w:t>
      </w:r>
      <w:r w:rsidR="19B7C207">
        <w:rPr/>
        <w:t>medica</w:t>
      </w:r>
      <w:r w:rsidR="7BB2E654">
        <w:rPr/>
        <w:t xml:space="preserve">l </w:t>
      </w:r>
      <w:r w:rsidR="7BB2E654">
        <w:rPr/>
        <w:t>methods</w:t>
      </w:r>
      <w:r w:rsidR="5FC874FB">
        <w:rPr/>
        <w:t xml:space="preserve"> of linking planets to parts of the body.</w:t>
      </w:r>
      <w:r w:rsidR="1A91EBF1">
        <w:rPr/>
        <w:t xml:space="preserve"> </w:t>
      </w:r>
      <w:r w:rsidR="5D18B19A">
        <w:rPr/>
        <w:t>‘like Mercury being the planet of man</w:t>
      </w:r>
      <w:r w:rsidR="0097108F">
        <w:rPr/>
        <w:t>‘</w:t>
      </w:r>
      <w:r w:rsidR="650FBC5A">
        <w:rPr/>
        <w:t xml:space="preserve"> p456 </w:t>
      </w:r>
      <w:r w:rsidRPr="0F35D0E1" w:rsidR="1EBC3D9C">
        <w:rPr>
          <w:i w:val="1"/>
          <w:iCs w:val="1"/>
        </w:rPr>
        <w:t>all other arts</w:t>
      </w:r>
      <w:r w:rsidRPr="0F35D0E1" w:rsidR="7B920FFB">
        <w:rPr>
          <w:i w:val="1"/>
          <w:iCs w:val="1"/>
        </w:rPr>
        <w:t xml:space="preserve"> </w:t>
      </w:r>
      <w:r w:rsidRPr="0F35D0E1" w:rsidR="1EBC3D9C">
        <w:rPr>
          <w:i w:val="1"/>
          <w:iCs w:val="1"/>
          <w:highlight w:val="yellow"/>
        </w:rPr>
        <w:t>l</w:t>
      </w:r>
      <w:r w:rsidRPr="0F35D0E1" w:rsidR="1EBC3D9C">
        <w:rPr>
          <w:i w:val="1"/>
          <w:iCs w:val="1"/>
        </w:rPr>
        <w:t>ooked to him like the branches of an unfruitful tree</w:t>
      </w:r>
      <w:r w:rsidR="1EBC3D9C">
        <w:rPr/>
        <w:t>.</w:t>
      </w:r>
      <w:r w:rsidR="2788A6B5">
        <w:rPr/>
        <w:t>...</w:t>
      </w:r>
      <w:r w:rsidR="1EBC3D9C">
        <w:rPr/>
        <w:t>h</w:t>
      </w:r>
      <w:r w:rsidRPr="0F35D0E1" w:rsidR="1EBC3D9C">
        <w:rPr>
          <w:i w:val="1"/>
          <w:iCs w:val="1"/>
        </w:rPr>
        <w:t xml:space="preserve">e meant to </w:t>
      </w:r>
      <w:r w:rsidRPr="0F35D0E1" w:rsidR="33AD959B">
        <w:rPr>
          <w:i w:val="1"/>
          <w:iCs w:val="1"/>
        </w:rPr>
        <w:t>assert its authority to the seven liberal arts as taught in the school at Hereford</w:t>
      </w:r>
      <w:r w:rsidRPr="0F35D0E1" w:rsidR="0DC16AE1">
        <w:rPr>
          <w:i w:val="1"/>
          <w:iCs w:val="1"/>
        </w:rPr>
        <w:t>.</w:t>
      </w:r>
      <w:r w:rsidRPr="0F35D0E1" w:rsidR="0097108F">
        <w:rPr>
          <w:i w:val="1"/>
          <w:iCs w:val="1"/>
        </w:rPr>
        <w:t>’</w:t>
      </w:r>
      <w:r w:rsidRPr="0F35D0E1" w:rsidR="3C7B7B23">
        <w:rPr>
          <w:i w:val="1"/>
          <w:iCs w:val="1"/>
        </w:rPr>
        <w:t xml:space="preserve"> p467 </w:t>
      </w:r>
      <w:r w:rsidR="0E6CC00C">
        <w:rPr/>
        <w:t xml:space="preserve">The excitement brought about by the cultural exchange of historic otherworldly knowledge was not </w:t>
      </w:r>
      <w:r w:rsidR="1D2F27AF">
        <w:rPr/>
        <w:t xml:space="preserve">just </w:t>
      </w:r>
      <w:r w:rsidR="0E6CC00C">
        <w:rPr/>
        <w:t xml:space="preserve">confined to </w:t>
      </w:r>
      <w:r w:rsidR="731BAFFC">
        <w:rPr/>
        <w:t xml:space="preserve">England. </w:t>
      </w:r>
      <w:r w:rsidRPr="0F35D0E1" w:rsidR="731BAFFC">
        <w:rPr>
          <w:lang w:val="de-DE"/>
        </w:rPr>
        <w:t>(</w:t>
      </w:r>
      <w:r w:rsidRPr="0F35D0E1" w:rsidR="327B1C73">
        <w:rPr>
          <w:lang w:val="de-DE"/>
        </w:rPr>
        <w:t>2) Pfeffer</w:t>
      </w:r>
      <w:r w:rsidRPr="0F35D0E1" w:rsidR="731BAFFC">
        <w:rPr>
          <w:lang w:val="de-DE"/>
        </w:rPr>
        <w:t xml:space="preserve">, </w:t>
      </w:r>
      <w:r w:rsidRPr="0F35D0E1" w:rsidR="460D89B2">
        <w:rPr>
          <w:lang w:val="de-DE"/>
        </w:rPr>
        <w:t xml:space="preserve">1) </w:t>
      </w:r>
      <w:r w:rsidRPr="0F35D0E1" w:rsidR="460D89B2">
        <w:rPr>
          <w:lang w:val="de-DE"/>
        </w:rPr>
        <w:t>Marshal</w:t>
      </w:r>
      <w:r w:rsidRPr="0F35D0E1" w:rsidR="51BBD14B">
        <w:rPr>
          <w:lang w:val="de-DE"/>
        </w:rPr>
        <w:t>, (</w:t>
      </w:r>
      <w:r w:rsidRPr="0F35D0E1" w:rsidR="54582FE6">
        <w:rPr>
          <w:lang w:val="de-DE"/>
        </w:rPr>
        <w:t>5) Hendrix</w:t>
      </w:r>
      <w:r w:rsidRPr="0F35D0E1" w:rsidR="02549F9F">
        <w:rPr>
          <w:lang w:val="de-DE"/>
        </w:rPr>
        <w:t xml:space="preserve"> (</w:t>
      </w:r>
      <w:r w:rsidRPr="0F35D0E1" w:rsidR="56D572C1">
        <w:rPr>
          <w:lang w:val="de-DE"/>
        </w:rPr>
        <w:t>8) Cornelius</w:t>
      </w:r>
      <w:r w:rsidRPr="0F35D0E1" w:rsidR="02549F9F">
        <w:rPr>
          <w:lang w:val="de-DE"/>
        </w:rPr>
        <w:t>/</w:t>
      </w:r>
      <w:r w:rsidRPr="0F35D0E1" w:rsidR="02549F9F">
        <w:rPr>
          <w:lang w:val="de-DE"/>
        </w:rPr>
        <w:t>Greenbaum</w:t>
      </w:r>
      <w:r w:rsidRPr="0F35D0E1" w:rsidR="3C385C18">
        <w:rPr>
          <w:lang w:val="de-DE"/>
        </w:rPr>
        <w:t xml:space="preserve"> </w:t>
      </w:r>
      <w:r w:rsidRPr="0F35D0E1" w:rsidR="31DB821D">
        <w:rPr>
          <w:lang w:val="de-DE"/>
        </w:rPr>
        <w:t xml:space="preserve"> </w:t>
      </w:r>
      <w:r w:rsidRPr="0F35D0E1" w:rsidR="3C385C18">
        <w:rPr>
          <w:lang w:val="de-DE"/>
        </w:rPr>
        <w:t>(</w:t>
      </w:r>
      <w:r w:rsidRPr="0F35D0E1" w:rsidR="455015A9">
        <w:rPr>
          <w:lang w:val="de-DE"/>
        </w:rPr>
        <w:t xml:space="preserve">3) </w:t>
      </w:r>
      <w:r w:rsidRPr="0F35D0E1" w:rsidR="455015A9">
        <w:rPr>
          <w:lang w:val="de-DE"/>
        </w:rPr>
        <w:t>Frenchurch</w:t>
      </w:r>
    </w:p>
    <w:p w:rsidR="1E9EF99E" w:rsidP="0F35D0E1" w:rsidRDefault="1E9EF99E" w14:noSpellErr="1" w14:paraId="6BF2DB4C" w14:textId="206EF8FE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</w:rPr>
      </w:pPr>
      <w:r w:rsidR="1E9EF99E">
        <w:rPr/>
        <w:t>A</w:t>
      </w:r>
      <w:r w:rsidR="509F159E">
        <w:rPr/>
        <w:t xml:space="preserve"> </w:t>
      </w:r>
      <w:r w:rsidR="5376CF99">
        <w:rPr/>
        <w:t>third space for transl</w:t>
      </w:r>
      <w:r w:rsidR="228BFC6E">
        <w:rPr/>
        <w:t>ation</w:t>
      </w:r>
      <w:r w:rsidR="5376CF99">
        <w:rPr/>
        <w:t xml:space="preserve"> grew at the Norman Sicilian court of Henry the second.</w:t>
      </w:r>
      <w:r w:rsidR="4080396B">
        <w:rPr/>
        <w:t xml:space="preserve"> The trapezium balance performed by Masha-Allah, Abu </w:t>
      </w:r>
      <w:r w:rsidR="3A60E422">
        <w:rPr/>
        <w:t xml:space="preserve">Masar, </w:t>
      </w:r>
      <w:r w:rsidR="365FD0ED">
        <w:rPr/>
        <w:t>Sahel,</w:t>
      </w:r>
      <w:r w:rsidR="7E84745D">
        <w:rPr/>
        <w:t xml:space="preserve"> and Haly of Tunisia in </w:t>
      </w:r>
      <w:r w:rsidR="39DF656C">
        <w:rPr/>
        <w:t xml:space="preserve">predicting </w:t>
      </w:r>
      <w:r w:rsidR="260CB9F9">
        <w:rPr/>
        <w:t>the fortunes of Kings within re</w:t>
      </w:r>
      <w:r w:rsidR="4490BAE1">
        <w:rPr/>
        <w:t>ligious autocracies attracted the highest attention.</w:t>
      </w:r>
      <w:r w:rsidR="53230DB6">
        <w:rPr/>
        <w:t xml:space="preserve"> </w:t>
      </w:r>
      <w:r w:rsidRPr="0F35D0E1" w:rsidR="1C507B05">
        <w:rPr>
          <w:i w:val="0"/>
          <w:iCs w:val="0"/>
        </w:rPr>
        <w:t>Michael Angold</w:t>
      </w:r>
      <w:r w:rsidRPr="0F35D0E1" w:rsidR="3865968D">
        <w:rPr>
          <w:i w:val="0"/>
          <w:iCs w:val="0"/>
        </w:rPr>
        <w:t>, in ‘The Norman Sicilian Court' confirms</w:t>
      </w:r>
      <w:r w:rsidRPr="0F35D0E1" w:rsidR="1C507B05">
        <w:rPr>
          <w:i w:val="0"/>
          <w:iCs w:val="0"/>
        </w:rPr>
        <w:t xml:space="preserve"> </w:t>
      </w:r>
      <w:r w:rsidRPr="0F35D0E1" w:rsidR="1C507B05">
        <w:rPr>
          <w:i w:val="0"/>
          <w:iCs w:val="0"/>
        </w:rPr>
        <w:t xml:space="preserve">that; </w:t>
      </w:r>
      <w:r w:rsidRPr="0F35D0E1" w:rsidR="1D73141D">
        <w:rPr>
          <w:i w:val="1"/>
          <w:iCs w:val="1"/>
        </w:rPr>
        <w:t>The translation into Latin from Greek and Arabic of works by Plato, Aristotle</w:t>
      </w:r>
      <w:r w:rsidRPr="0F35D0E1" w:rsidR="59DBAE69">
        <w:rPr>
          <w:i w:val="1"/>
          <w:iCs w:val="1"/>
        </w:rPr>
        <w:t xml:space="preserve">, Ptolemy, Diogenes </w:t>
      </w:r>
      <w:r w:rsidRPr="0F35D0E1" w:rsidR="087D7ADA">
        <w:rPr>
          <w:i w:val="1"/>
          <w:iCs w:val="1"/>
        </w:rPr>
        <w:t>Laertes,</w:t>
      </w:r>
      <w:r w:rsidRPr="0F35D0E1" w:rsidR="59DBAE69">
        <w:rPr>
          <w:i w:val="1"/>
          <w:iCs w:val="1"/>
        </w:rPr>
        <w:t xml:space="preserve"> and others are very well known. They were mostly done at the Sicili</w:t>
      </w:r>
      <w:r w:rsidRPr="0F35D0E1" w:rsidR="10F457B2">
        <w:rPr>
          <w:i w:val="1"/>
          <w:iCs w:val="1"/>
        </w:rPr>
        <w:t>an court in the early years of Henry 1st reign (1154-1166</w:t>
      </w:r>
      <w:r w:rsidRPr="0F35D0E1" w:rsidR="10F457B2">
        <w:rPr>
          <w:i w:val="1"/>
          <w:iCs w:val="1"/>
        </w:rPr>
        <w:t>)</w:t>
      </w:r>
      <w:r w:rsidRPr="0F35D0E1" w:rsidR="20732C8D">
        <w:rPr>
          <w:i w:val="1"/>
          <w:iCs w:val="1"/>
        </w:rPr>
        <w:t xml:space="preserve">  </w:t>
      </w:r>
      <w:r w:rsidRPr="0F35D0E1" w:rsidR="5FBC99C9">
        <w:rPr>
          <w:i w:val="1"/>
          <w:iCs w:val="1"/>
        </w:rPr>
        <w:t>(</w:t>
      </w:r>
      <w:r w:rsidRPr="0F35D0E1" w:rsidR="5FBC99C9">
        <w:rPr>
          <w:i w:val="1"/>
          <w:iCs w:val="1"/>
        </w:rPr>
        <w:t>6</w:t>
      </w:r>
      <w:r w:rsidRPr="0F35D0E1" w:rsidR="4F5C745C">
        <w:rPr>
          <w:i w:val="1"/>
          <w:iCs w:val="1"/>
        </w:rPr>
        <w:t>) Angold</w:t>
      </w:r>
      <w:r w:rsidRPr="0F35D0E1" w:rsidR="519FC833">
        <w:rPr>
          <w:i w:val="1"/>
          <w:iCs w:val="1"/>
        </w:rPr>
        <w:t xml:space="preserve">  </w:t>
      </w:r>
      <w:r w:rsidR="5D68A6BC">
        <w:rPr/>
        <w:t xml:space="preserve">In </w:t>
      </w:r>
      <w:r w:rsidR="22198CBE">
        <w:rPr/>
        <w:t>Religion Versus Science in Islam,</w:t>
      </w:r>
      <w:r w:rsidR="40D2997A">
        <w:rPr/>
        <w:t xml:space="preserve"> </w:t>
      </w:r>
      <w:r w:rsidR="0D0CD8A0">
        <w:rPr/>
        <w:t xml:space="preserve">Richard </w:t>
      </w:r>
      <w:r w:rsidR="69005F35">
        <w:rPr/>
        <w:t>Lemay</w:t>
      </w:r>
      <w:r w:rsidR="466C1D44">
        <w:rPr/>
        <w:t xml:space="preserve">, who first translated </w:t>
      </w:r>
      <w:r w:rsidR="5D402EC1">
        <w:rPr/>
        <w:t>‘</w:t>
      </w:r>
      <w:r w:rsidR="466C1D44">
        <w:rPr/>
        <w:t xml:space="preserve">De </w:t>
      </w:r>
      <w:r w:rsidR="53C875C7">
        <w:rPr/>
        <w:t>Introductorium</w:t>
      </w:r>
      <w:r w:rsidR="53C875C7">
        <w:rPr/>
        <w:t>’</w:t>
      </w:r>
      <w:r w:rsidR="466C1D44">
        <w:rPr/>
        <w:t xml:space="preserve"> </w:t>
      </w:r>
      <w:r w:rsidR="466C1D44">
        <w:rPr/>
        <w:t xml:space="preserve">in 1962 </w:t>
      </w:r>
      <w:r w:rsidR="69005F35">
        <w:rPr/>
        <w:t xml:space="preserve"> notes</w:t>
      </w:r>
      <w:r w:rsidR="244099E1">
        <w:rPr/>
        <w:t xml:space="preserve"> how </w:t>
      </w:r>
      <w:r w:rsidR="58BEABFA">
        <w:rPr/>
        <w:t xml:space="preserve"> </w:t>
      </w:r>
      <w:r w:rsidRPr="0F35D0E1" w:rsidR="6FF6AD3B">
        <w:rPr>
          <w:i w:val="1"/>
          <w:iCs w:val="1"/>
        </w:rPr>
        <w:t xml:space="preserve">Abu </w:t>
      </w:r>
      <w:r w:rsidRPr="0F35D0E1" w:rsidR="6FF6AD3B">
        <w:rPr>
          <w:i w:val="1"/>
          <w:iCs w:val="1"/>
        </w:rPr>
        <w:t>Ma’sar</w:t>
      </w:r>
      <w:r w:rsidRPr="0F35D0E1" w:rsidR="6FF6AD3B">
        <w:rPr>
          <w:i w:val="1"/>
          <w:iCs w:val="1"/>
        </w:rPr>
        <w:t xml:space="preserve"> succeeded in accrediting in the nam</w:t>
      </w:r>
      <w:r w:rsidRPr="0F35D0E1" w:rsidR="2E80E0AC">
        <w:rPr>
          <w:i w:val="1"/>
          <w:iCs w:val="1"/>
        </w:rPr>
        <w:t xml:space="preserve">e of Aristotle and of the </w:t>
      </w:r>
      <w:r w:rsidRPr="0F35D0E1" w:rsidR="2E80E0AC">
        <w:rPr>
          <w:i w:val="1"/>
          <w:iCs w:val="1"/>
        </w:rPr>
        <w:t>falsafah</w:t>
      </w:r>
      <w:r w:rsidRPr="0F35D0E1" w:rsidR="63FCF567">
        <w:rPr>
          <w:i w:val="1"/>
          <w:iCs w:val="1"/>
        </w:rPr>
        <w:t xml:space="preserve">, </w:t>
      </w:r>
      <w:r w:rsidRPr="0F35D0E1" w:rsidR="63FCF567">
        <w:rPr>
          <w:i w:val="0"/>
          <w:iCs w:val="0"/>
        </w:rPr>
        <w:t xml:space="preserve">the Arabic term for Greco/Eurasian </w:t>
      </w:r>
      <w:r w:rsidRPr="0F35D0E1" w:rsidR="52CE5E44">
        <w:rPr>
          <w:i w:val="0"/>
          <w:iCs w:val="0"/>
        </w:rPr>
        <w:t>scholasticism</w:t>
      </w:r>
      <w:r w:rsidRPr="0F35D0E1" w:rsidR="6A552C21">
        <w:rPr>
          <w:i w:val="0"/>
          <w:iCs w:val="0"/>
        </w:rPr>
        <w:t>,</w:t>
      </w:r>
      <w:r w:rsidRPr="0F35D0E1" w:rsidR="52CE5E44">
        <w:rPr>
          <w:i w:val="0"/>
          <w:iCs w:val="0"/>
        </w:rPr>
        <w:t xml:space="preserve"> </w:t>
      </w:r>
      <w:r w:rsidRPr="0F35D0E1" w:rsidR="7607001F">
        <w:rPr>
          <w:i w:val="1"/>
          <w:iCs w:val="1"/>
        </w:rPr>
        <w:t xml:space="preserve"> </w:t>
      </w:r>
      <w:r w:rsidRPr="0F35D0E1" w:rsidR="731A242C">
        <w:rPr>
          <w:i w:val="1"/>
          <w:iCs w:val="1"/>
        </w:rPr>
        <w:t xml:space="preserve">                </w:t>
      </w:r>
      <w:r w:rsidRPr="0F35D0E1" w:rsidR="2E80E0AC">
        <w:rPr>
          <w:i w:val="1"/>
          <w:iCs w:val="1"/>
        </w:rPr>
        <w:t>a conce</w:t>
      </w:r>
      <w:r w:rsidRPr="0F35D0E1" w:rsidR="24AC76AC">
        <w:rPr>
          <w:i w:val="1"/>
          <w:iCs w:val="1"/>
        </w:rPr>
        <w:t>ption of the cosmos and of its operation</w:t>
      </w:r>
      <w:r w:rsidRPr="0F35D0E1" w:rsidR="1B0C1BF2">
        <w:rPr>
          <w:i w:val="1"/>
          <w:iCs w:val="1"/>
        </w:rPr>
        <w:t xml:space="preserve"> that was utterly </w:t>
      </w:r>
      <w:r w:rsidRPr="0F35D0E1" w:rsidR="0CA1781D">
        <w:rPr>
          <w:i w:val="1"/>
          <w:iCs w:val="1"/>
        </w:rPr>
        <w:t>deterministic yet</w:t>
      </w:r>
      <w:r w:rsidRPr="0F35D0E1" w:rsidR="1B0C1BF2">
        <w:rPr>
          <w:i w:val="1"/>
          <w:iCs w:val="1"/>
        </w:rPr>
        <w:t xml:space="preserve"> avoided blame from religious eleme</w:t>
      </w:r>
      <w:r w:rsidRPr="0F35D0E1" w:rsidR="77FE9858">
        <w:rPr>
          <w:i w:val="1"/>
          <w:iCs w:val="1"/>
        </w:rPr>
        <w:t>nts by stressing the omnipotence of A</w:t>
      </w:r>
      <w:r w:rsidRPr="0F35D0E1" w:rsidR="30AAB1CB">
        <w:rPr>
          <w:i w:val="1"/>
          <w:iCs w:val="1"/>
        </w:rPr>
        <w:t xml:space="preserve">llah over his entire </w:t>
      </w:r>
      <w:r w:rsidRPr="0F35D0E1" w:rsidR="55F1F3C2">
        <w:rPr>
          <w:i w:val="1"/>
          <w:iCs w:val="1"/>
        </w:rPr>
        <w:t>creation.</w:t>
      </w:r>
      <w:r w:rsidRPr="0F35D0E1" w:rsidR="35AD9B00">
        <w:rPr>
          <w:i w:val="1"/>
          <w:iCs w:val="1"/>
        </w:rPr>
        <w:t>(4)Lemay</w:t>
      </w:r>
    </w:p>
    <w:p w:rsidR="3F5CDCCE" w:rsidP="0F35D0E1" w:rsidRDefault="3F5CDCCE" w14:noSpellErr="1" w14:paraId="3D56AFB2" w14:textId="0F8762DA">
      <w:p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  <w:r w:rsidRPr="0F35D0E1" w:rsidR="777879B0">
        <w:rPr>
          <w:i w:val="0"/>
          <w:iCs w:val="0"/>
        </w:rPr>
        <w:t xml:space="preserve">It is to Roger </w:t>
      </w:r>
      <w:r w:rsidRPr="0F35D0E1" w:rsidR="754D9548">
        <w:rPr>
          <w:i w:val="0"/>
          <w:iCs w:val="0"/>
        </w:rPr>
        <w:t>French ‘</w:t>
      </w:r>
      <w:r w:rsidRPr="0F35D0E1" w:rsidR="777879B0">
        <w:rPr>
          <w:i w:val="0"/>
          <w:iCs w:val="0"/>
        </w:rPr>
        <w:t>s</w:t>
      </w:r>
      <w:r w:rsidRPr="0F35D0E1" w:rsidR="3F086C65">
        <w:rPr>
          <w:i w:val="0"/>
          <w:iCs w:val="0"/>
        </w:rPr>
        <w:t xml:space="preserve"> credit</w:t>
      </w:r>
      <w:r w:rsidRPr="0F35D0E1" w:rsidR="777879B0">
        <w:rPr>
          <w:i w:val="0"/>
          <w:iCs w:val="0"/>
        </w:rPr>
        <w:t xml:space="preserve"> that he elevates Roger of Hereford into the pantheon</w:t>
      </w:r>
      <w:r w:rsidRPr="0F35D0E1" w:rsidR="33148CBF">
        <w:rPr>
          <w:i w:val="0"/>
          <w:iCs w:val="0"/>
        </w:rPr>
        <w:t xml:space="preserve"> </w:t>
      </w:r>
      <w:r w:rsidRPr="0F35D0E1" w:rsidR="33148CBF">
        <w:rPr>
          <w:i w:val="0"/>
          <w:iCs w:val="0"/>
        </w:rPr>
        <w:t xml:space="preserve">of these most extraordinary </w:t>
      </w:r>
      <w:r w:rsidRPr="0F35D0E1" w:rsidR="6B1D5911">
        <w:rPr>
          <w:i w:val="0"/>
          <w:iCs w:val="0"/>
        </w:rPr>
        <w:t>men</w:t>
      </w:r>
      <w:r w:rsidRPr="0F35D0E1" w:rsidR="33148CBF">
        <w:rPr>
          <w:i w:val="0"/>
          <w:iCs w:val="0"/>
        </w:rPr>
        <w:t>.</w:t>
      </w:r>
      <w:r w:rsidRPr="0F35D0E1" w:rsidR="714DD33A">
        <w:rPr>
          <w:i w:val="0"/>
          <w:iCs w:val="0"/>
        </w:rPr>
        <w:t xml:space="preserve">  </w:t>
      </w:r>
      <w:r w:rsidRPr="0F35D0E1" w:rsidR="25EAF272">
        <w:rPr>
          <w:i w:val="0"/>
          <w:iCs w:val="0"/>
        </w:rPr>
        <w:t xml:space="preserve">Michelle Pfeffer does succeed in making the case for </w:t>
      </w:r>
      <w:r w:rsidRPr="0F35D0E1" w:rsidR="2FF798DE">
        <w:rPr>
          <w:i w:val="0"/>
          <w:iCs w:val="0"/>
        </w:rPr>
        <w:t>reassessment of such texts and others.</w:t>
      </w:r>
      <w:r w:rsidRPr="0F35D0E1" w:rsidR="60A17E2A">
        <w:rPr>
          <w:i w:val="0"/>
          <w:iCs w:val="0"/>
        </w:rPr>
        <w:t xml:space="preserve"> (6) Angold (4) Lemay</w:t>
      </w:r>
    </w:p>
    <w:p w:rsidR="3F5CDCCE" w:rsidP="0F35D0E1" w:rsidRDefault="3F5CDCCE" w14:paraId="5DEEAC31" w14:noSpellErr="1" w14:textId="34B64EA4">
      <w:p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  <w:r w:rsidRPr="5D816CA4" w:rsidR="3F5CDCCE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>Footnotes</w:t>
      </w:r>
    </w:p>
    <w:p w:rsidR="3B09A22C" w:rsidP="40143727" w:rsidRDefault="3B09A22C" w14:paraId="5816033E" w14:noSpellErr="1" w14:textId="22E502C6">
      <w:pPr>
        <w:pStyle w:val="Normal"/>
        <w:bidi w:val="0"/>
        <w:spacing w:before="0" w:beforeAutospacing="off" w:after="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0143727" w:rsidR="7D08B02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1} </w:t>
      </w:r>
      <w:r w:rsidRPr="40143727" w:rsidR="3DE889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Marshall, Miriam Helene. “Thirteenth-Century Culture as Illustrated by Matthew Paris.” </w:t>
      </w:r>
      <w:r w:rsidRPr="40143727" w:rsidR="3DE8899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Speculum</w:t>
      </w:r>
      <w:r w:rsidRPr="40143727" w:rsidR="3DE889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vol. 14, no. 4, 1939, pp. 465–77. </w:t>
      </w:r>
      <w:r w:rsidRPr="40143727" w:rsidR="3DE8899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JSTOR</w:t>
      </w:r>
      <w:r w:rsidRPr="40143727" w:rsidR="3DE889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hyperlink r:id="R6fc8517f000845a8">
        <w:r w:rsidRPr="40143727" w:rsidR="3DE8899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https://doi.org/10.2307/2849534</w:t>
        </w:r>
      </w:hyperlink>
      <w:r w:rsidRPr="40143727" w:rsidR="3DE8899D">
        <w:rPr>
          <w:rFonts w:ascii="Aptos" w:hAnsi="Aptos" w:eastAsia="Aptos" w:cs="Aptos"/>
          <w:noProof w:val="0"/>
          <w:sz w:val="24"/>
          <w:szCs w:val="24"/>
          <w:lang w:val="en-GB"/>
        </w:rPr>
        <w:t>. Accessed 25 Oct. 2025.</w:t>
      </w:r>
      <w:r w:rsidRPr="40143727" w:rsidR="0F6217C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NYU. Cambridge University Press</w:t>
      </w:r>
    </w:p>
    <w:p w:rsidR="4C70FA95" w:rsidP="40143727" w:rsidRDefault="4C70FA95" w14:paraId="29F62562" w14:noSpellErr="1" w14:textId="324CFCE4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</w:rPr>
      </w:pPr>
      <w:r w:rsidR="49E9B643">
        <w:rPr/>
        <w:t xml:space="preserve">2) </w:t>
      </w:r>
      <w:r w:rsidR="4C70FA95">
        <w:rPr/>
        <w:t xml:space="preserve">Reassessing the Marginalization of Astrology in the Early Modern World </w:t>
      </w:r>
      <w:r w:rsidR="3E586E52">
        <w:rPr/>
        <w:t xml:space="preserve"> </w:t>
      </w:r>
      <w:hyperlink r:id="R7b4081d4eb9c49b4">
        <w:r w:rsidRPr="40143727" w:rsidR="4C70FA95">
          <w:rPr>
            <w:rStyle w:val="Hyperlink"/>
          </w:rPr>
          <w:t>Pfeffer, Michelle</w:t>
        </w:r>
      </w:hyperlink>
      <w:r w:rsidR="4C70FA95">
        <w:rPr/>
        <w:t xml:space="preserve">.  </w:t>
      </w:r>
      <w:hyperlink r:id="Rcb2560bf4bfa41c6">
        <w:r w:rsidRPr="40143727" w:rsidR="4C70FA95">
          <w:rPr>
            <w:rStyle w:val="Hyperlink"/>
          </w:rPr>
          <w:t>The Historical Journal</w:t>
        </w:r>
      </w:hyperlink>
      <w:r w:rsidR="4C70FA95">
        <w:rPr/>
        <w:t>; Cambridge</w:t>
      </w:r>
      <w:hyperlink r:id="R72bbcc39572f4e06">
        <w:r w:rsidRPr="40143727" w:rsidR="4C70FA95">
          <w:rPr>
            <w:rStyle w:val="Hyperlink"/>
          </w:rPr>
          <w:t xml:space="preserve"> Vol. 66, Iss. 5, </w:t>
        </w:r>
      </w:hyperlink>
      <w:r w:rsidR="4C70FA95">
        <w:rPr/>
        <w:t xml:space="preserve"> (Dec 2023): 1152-1176.</w:t>
      </w:r>
      <w:r w:rsidR="4C70FA95">
        <w:rPr/>
        <w:t xml:space="preserve"> </w:t>
      </w:r>
    </w:p>
    <w:p w:rsidR="27E73C29" w:rsidP="3B09A22C" w:rsidRDefault="27E73C29" w14:paraId="471392CB" w14:noSpellErr="1" w14:textId="43D7863C">
      <w:r w:rsidR="451CEE2A">
        <w:rPr/>
        <w:t xml:space="preserve">3} </w:t>
      </w:r>
      <w:r w:rsidR="27E73C29">
        <w:rPr/>
        <w:t xml:space="preserve">'French, </w:t>
      </w:r>
      <w:r w:rsidR="01A8C089">
        <w:rPr/>
        <w:t>Roger;</w:t>
      </w:r>
      <w:r w:rsidR="7B209AB6">
        <w:rPr/>
        <w:t>’</w:t>
      </w:r>
      <w:r w:rsidR="3895CA9F">
        <w:rPr/>
        <w:t xml:space="preserve"> Foretelling the Future,</w:t>
      </w:r>
      <w:r w:rsidR="15D2A70A">
        <w:rPr/>
        <w:t>’</w:t>
      </w:r>
      <w:r w:rsidR="3895CA9F">
        <w:rPr/>
        <w:t xml:space="preserve"> Arabic Astrology</w:t>
      </w:r>
      <w:r w:rsidR="31A0389A">
        <w:rPr/>
        <w:t xml:space="preserve"> </w:t>
      </w:r>
      <w:r w:rsidR="3EA86A58">
        <w:rPr/>
        <w:t>and</w:t>
      </w:r>
      <w:r w:rsidR="203EAC5B">
        <w:rPr/>
        <w:t xml:space="preserve"> E</w:t>
      </w:r>
      <w:r w:rsidR="3EA86A58">
        <w:rPr/>
        <w:t>nglish Medicine in the Twelfth Century</w:t>
      </w:r>
      <w:r w:rsidR="04324E6E">
        <w:rPr/>
        <w:t>.</w:t>
      </w:r>
      <w:r w:rsidR="662DA3FA">
        <w:rPr/>
        <w:t xml:space="preserve"> Isis 87 No.3 (1996) Ps</w:t>
      </w:r>
      <w:r w:rsidR="3E576850">
        <w:rPr/>
        <w:t>.</w:t>
      </w:r>
      <w:r w:rsidR="662DA3FA">
        <w:rPr/>
        <w:t>453-480</w:t>
      </w:r>
    </w:p>
    <w:p w:rsidR="00C0E56E" w:rsidP="3B09A22C" w:rsidRDefault="00C0E56E" w14:paraId="41FA8108" w14:noSpellErr="1" w14:textId="55904208">
      <w:pPr>
        <w:rPr>
          <w:lang w:val="en-US"/>
        </w:rPr>
      </w:pPr>
      <w:r w:rsidR="592F04D6">
        <w:rPr/>
        <w:t xml:space="preserve">4} </w:t>
      </w:r>
      <w:r w:rsidR="00C0E56E">
        <w:rPr/>
        <w:t xml:space="preserve">Lemay, Richard </w:t>
      </w:r>
      <w:r w:rsidR="660F7EC6">
        <w:rPr/>
        <w:t>‘</w:t>
      </w:r>
      <w:r w:rsidR="00C0E56E">
        <w:rPr/>
        <w:t xml:space="preserve">Religion Versus </w:t>
      </w:r>
      <w:r w:rsidR="5F4EAFE2">
        <w:rPr/>
        <w:t xml:space="preserve">Science’ The </w:t>
      </w:r>
      <w:r w:rsidR="70C29D74">
        <w:rPr/>
        <w:t>Medieval Debate Around Astrology</w:t>
      </w:r>
      <w:r w:rsidR="57234A6C">
        <w:rPr/>
        <w:t>’ N</w:t>
      </w:r>
      <w:r w:rsidRPr="40143727" w:rsidR="4D59D61E">
        <w:rPr>
          <w:lang w:val="pt-BR"/>
        </w:rPr>
        <w:t>Netherlands</w:t>
      </w:r>
      <w:r w:rsidRPr="40143727" w:rsidR="70C29D74">
        <w:rPr>
          <w:lang w:val="pt-BR"/>
        </w:rPr>
        <w:t xml:space="preserve">: </w:t>
      </w:r>
      <w:r w:rsidRPr="40143727" w:rsidR="70C29D74">
        <w:rPr>
          <w:lang w:val="pt-BR"/>
        </w:rPr>
        <w:t>Brill</w:t>
      </w:r>
      <w:r w:rsidRPr="40143727" w:rsidR="70C29D74">
        <w:rPr>
          <w:lang w:val="pt-BR"/>
        </w:rPr>
        <w:t>; Oriente Moderna, 2000, Vol.80(3)</w:t>
      </w:r>
      <w:r w:rsidRPr="40143727" w:rsidR="22EC0383">
        <w:rPr>
          <w:lang w:val="pt-BR"/>
        </w:rPr>
        <w:t>, p.557-575.</w:t>
      </w:r>
      <w:r w:rsidRPr="40143727" w:rsidR="737A740A">
        <w:rPr>
          <w:lang w:val="en-US"/>
        </w:rPr>
        <w:t xml:space="preserve"> </w:t>
      </w:r>
    </w:p>
    <w:p w:rsidR="6E90500E" w:rsidP="3B09A22C" w:rsidRDefault="6E90500E" w14:paraId="32789A17" w14:noSpellErr="1" w14:textId="6EC76EA3">
      <w:pPr>
        <w:rPr>
          <w:lang w:val="en-US"/>
        </w:rPr>
      </w:pPr>
      <w:r w:rsidRPr="40143727" w:rsidR="1022A30B">
        <w:rPr>
          <w:lang w:val="en-US"/>
        </w:rPr>
        <w:t xml:space="preserve">5} </w:t>
      </w:r>
      <w:r w:rsidRPr="40143727" w:rsidR="390CFBD7">
        <w:rPr>
          <w:lang w:val="en-US"/>
        </w:rPr>
        <w:t xml:space="preserve">Hendrix </w:t>
      </w:r>
      <w:r w:rsidRPr="40143727" w:rsidR="071351EF">
        <w:rPr>
          <w:lang w:val="en-US"/>
        </w:rPr>
        <w:t xml:space="preserve">Scott </w:t>
      </w:r>
      <w:r w:rsidRPr="40143727" w:rsidR="1286209F">
        <w:rPr>
          <w:lang w:val="en-US"/>
        </w:rPr>
        <w:t>E.</w:t>
      </w:r>
      <w:r w:rsidRPr="40143727" w:rsidR="071351EF">
        <w:rPr>
          <w:lang w:val="en-US"/>
        </w:rPr>
        <w:t xml:space="preserve"> </w:t>
      </w:r>
      <w:r w:rsidRPr="40143727" w:rsidR="2AFDDDAC">
        <w:rPr>
          <w:lang w:val="en-US"/>
        </w:rPr>
        <w:t>Doctor of</w:t>
      </w:r>
      <w:r w:rsidRPr="40143727" w:rsidR="2AFDDDAC">
        <w:rPr>
          <w:lang w:val="en-US"/>
        </w:rPr>
        <w:t xml:space="preserve"> </w:t>
      </w:r>
      <w:r w:rsidRPr="40143727" w:rsidR="2AFDDDAC">
        <w:rPr>
          <w:lang w:val="en-US"/>
        </w:rPr>
        <w:t>Philosophy</w:t>
      </w:r>
      <w:r w:rsidRPr="40143727" w:rsidR="2AFDDDAC">
        <w:rPr>
          <w:lang w:val="en-US"/>
        </w:rPr>
        <w:t xml:space="preserve"> </w:t>
      </w:r>
      <w:r w:rsidRPr="40143727" w:rsidR="3F7A3630">
        <w:rPr>
          <w:lang w:val="en-US"/>
        </w:rPr>
        <w:t>,</w:t>
      </w:r>
      <w:r w:rsidRPr="40143727" w:rsidR="3F7A3630">
        <w:rPr>
          <w:lang w:val="en-US"/>
        </w:rPr>
        <w:t xml:space="preserve"> Carroll University, </w:t>
      </w:r>
      <w:r w:rsidRPr="40143727" w:rsidR="2AF1E64A">
        <w:rPr>
          <w:lang w:val="en-US"/>
        </w:rPr>
        <w:t>Wisconsin. 'From</w:t>
      </w:r>
      <w:r w:rsidRPr="40143727" w:rsidR="57B8654A">
        <w:rPr>
          <w:lang w:val="en-US"/>
        </w:rPr>
        <w:t xml:space="preserve"> the Halls of The Academy to the</w:t>
      </w:r>
      <w:r w:rsidRPr="40143727" w:rsidR="0BA397B0">
        <w:rPr>
          <w:lang w:val="en-US"/>
        </w:rPr>
        <w:t xml:space="preserve"> S</w:t>
      </w:r>
      <w:r w:rsidRPr="40143727" w:rsidR="57B8654A">
        <w:rPr>
          <w:lang w:val="en-US"/>
        </w:rPr>
        <w:t>treets and Coffee</w:t>
      </w:r>
      <w:r w:rsidRPr="40143727" w:rsidR="57B8654A">
        <w:rPr>
          <w:lang w:val="en-US"/>
        </w:rPr>
        <w:t xml:space="preserve"> </w:t>
      </w:r>
      <w:r w:rsidRPr="40143727" w:rsidR="57B8654A">
        <w:rPr>
          <w:lang w:val="en-US"/>
        </w:rPr>
        <w:t>Shop</w:t>
      </w:r>
      <w:r w:rsidRPr="40143727" w:rsidR="1DEB55A5">
        <w:rPr>
          <w:lang w:val="en-US"/>
        </w:rPr>
        <w:t>s</w:t>
      </w:r>
      <w:r w:rsidRPr="40143727" w:rsidR="11CBB178">
        <w:rPr>
          <w:lang w:val="en-US"/>
        </w:rPr>
        <w:t xml:space="preserve"> </w:t>
      </w:r>
      <w:r w:rsidRPr="40143727" w:rsidR="11CBB178">
        <w:rPr>
          <w:lang w:val="en-US"/>
        </w:rPr>
        <w:t>:</w:t>
      </w:r>
      <w:r w:rsidRPr="40143727" w:rsidR="11CBB178">
        <w:rPr>
          <w:lang w:val="en-US"/>
        </w:rPr>
        <w:t xml:space="preserve"> The Marginalization of Astrology in Early Modern Europe.</w:t>
      </w:r>
      <w:r w:rsidRPr="40143727" w:rsidR="65D31CDC">
        <w:rPr>
          <w:lang w:val="en-US"/>
        </w:rPr>
        <w:t>’</w:t>
      </w:r>
      <w:r w:rsidRPr="40143727" w:rsidR="73EABEFB">
        <w:rPr>
          <w:lang w:val="en-US"/>
        </w:rPr>
        <w:t xml:space="preserve"> 2023</w:t>
      </w:r>
    </w:p>
    <w:p w:rsidR="2C01B374" w:rsidP="40143727" w:rsidRDefault="2C01B374" w14:paraId="3CD3D3F7" w14:textId="262F11E7">
      <w:pPr>
        <w:rPr>
          <w:lang w:val="en-US"/>
        </w:rPr>
      </w:pPr>
      <w:r w:rsidRPr="40143727" w:rsidR="2C01B374">
        <w:rPr>
          <w:lang w:val="en-US"/>
        </w:rPr>
        <w:t xml:space="preserve">6} </w:t>
      </w:r>
      <w:r w:rsidRPr="40143727" w:rsidR="56F92836">
        <w:rPr>
          <w:lang w:val="en-US"/>
        </w:rPr>
        <w:t>M.Angold</w:t>
      </w:r>
      <w:r w:rsidRPr="40143727" w:rsidR="56F92836">
        <w:rPr>
          <w:lang w:val="en-US"/>
        </w:rPr>
        <w:t xml:space="preserve"> Ps 147-167</w:t>
      </w:r>
    </w:p>
    <w:p w:rsidR="56F92836" w:rsidP="40143727" w:rsidRDefault="56F92836" w14:paraId="1B17F897" w14:textId="69EB4F02">
      <w:pPr>
        <w:pStyle w:val="Normal"/>
      </w:pPr>
      <w:hyperlink r:id="R15999d260e334893">
        <w:r w:rsidRPr="0F35D0E1" w:rsidR="56F9283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https://www.tandfonline.com/doi/full/10.1080/09518967.2020.1816653</w:t>
        </w:r>
      </w:hyperlink>
    </w:p>
    <w:p w:rsidR="103C7D68" w:rsidP="085D39F2" w:rsidRDefault="103C7D68" w14:paraId="409FFD27" w14:noSpellErr="1" w14:textId="132BE0BD">
      <w:pPr>
        <w:rPr>
          <w:lang w:val="en-GB"/>
        </w:rPr>
      </w:pPr>
      <w:r w:rsidRPr="0F35D0E1" w:rsidR="38EF77CB">
        <w:rPr>
          <w:lang w:val="en-US"/>
        </w:rPr>
        <w:t xml:space="preserve">8) </w:t>
      </w:r>
      <w:r w:rsidRPr="0F35D0E1" w:rsidR="059269E9">
        <w:rPr>
          <w:lang w:val="en-US"/>
        </w:rPr>
        <w:t xml:space="preserve">Dorian Giesler Greenbaum, in Geoffrey </w:t>
      </w:r>
      <w:r w:rsidRPr="0F35D0E1" w:rsidR="1B72F547">
        <w:rPr>
          <w:lang w:val="en-US"/>
        </w:rPr>
        <w:t xml:space="preserve">Cornelius’ </w:t>
      </w:r>
      <w:r w:rsidRPr="0F35D0E1" w:rsidR="4A89FF8B">
        <w:rPr>
          <w:lang w:val="en-US"/>
        </w:rPr>
        <w:t xml:space="preserve">Interpreting </w:t>
      </w:r>
      <w:del w:author="Ned Kelly (2517189)" w:date="2025-10-29T15:38:20.336Z" w:id="211215787">
        <w:r w:rsidRPr="0F35D0E1" w:rsidDel="059269E9">
          <w:rPr>
            <w:lang w:val="en-US"/>
          </w:rPr>
          <w:delText>The</w:delText>
        </w:r>
      </w:del>
      <w:ins w:author="Ned Kelly (2517189)" w:date="2025-10-29T15:38:20.339Z" w:id="1181164927">
        <w:r w:rsidRPr="0F35D0E1" w:rsidR="5DE33D21">
          <w:rPr>
            <w:lang w:val="en-US"/>
          </w:rPr>
          <w:t>the</w:t>
        </w:r>
      </w:ins>
      <w:r w:rsidRPr="0F35D0E1" w:rsidR="4A89FF8B">
        <w:rPr>
          <w:lang w:val="en-US"/>
        </w:rPr>
        <w:t xml:space="preserve"> Interpreters:</w:t>
      </w:r>
      <w:r w:rsidRPr="0F35D0E1" w:rsidR="2CB83501">
        <w:rPr>
          <w:lang w:val="en-GB"/>
        </w:rPr>
        <w:t>'</w:t>
      </w:r>
      <w:r w:rsidRPr="0F35D0E1" w:rsidR="088360F7">
        <w:rPr>
          <w:lang w:val="en-GB"/>
        </w:rPr>
        <w:t>The Aphorism</w:t>
      </w:r>
      <w:r w:rsidRPr="0F35D0E1" w:rsidR="011C906F">
        <w:rPr>
          <w:lang w:val="en-GB"/>
        </w:rPr>
        <w:t xml:space="preserve"> in The Practice of the Renaissance Astrologers</w:t>
      </w:r>
      <w:r w:rsidRPr="0F35D0E1" w:rsidR="43CEA1EB">
        <w:rPr>
          <w:lang w:val="en-GB"/>
        </w:rPr>
        <w:t>.’</w:t>
      </w:r>
      <w:r w:rsidRPr="0F35D0E1" w:rsidR="088360F7">
        <w:rPr>
          <w:lang w:val="en-GB"/>
        </w:rPr>
        <w:t xml:space="preserve"> From Masha-Allah to Kep</w:t>
      </w:r>
      <w:r w:rsidRPr="0F35D0E1" w:rsidR="32AD30F9">
        <w:rPr>
          <w:lang w:val="en-GB"/>
        </w:rPr>
        <w:t>ler, Theory and Practice in Medieval and Renaissance Astrology</w:t>
      </w:r>
      <w:r w:rsidRPr="0F35D0E1" w:rsidR="55AD6D8A">
        <w:rPr>
          <w:lang w:val="en-GB"/>
        </w:rPr>
        <w:t>.ps.112-113.</w:t>
      </w:r>
    </w:p>
    <w:p w:rsidR="51841519" w:rsidP="3B09A22C" w:rsidRDefault="51841519" w14:paraId="5FE7C19B" w14:noSpellErr="1" w14:textId="59000F07">
      <w:pPr>
        <w:rPr>
          <w:lang w:val="en-US"/>
        </w:rPr>
      </w:pPr>
      <w:r w:rsidRPr="0F35D0E1" w:rsidR="51841519">
        <w:rPr>
          <w:lang w:val="en-US"/>
        </w:rPr>
        <w:t>Sophia Press 2015</w:t>
      </w:r>
    </w:p>
    <w:sectPr w:rsidR="51841519">
      <w:headerReference w:type="default" r:id="rId10"/>
      <w:footerReference w:type="default" r:id="rId11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E6DF5" w:rsidRDefault="008E6DF5" w14:paraId="3E02E3BC" w14:textId="77777777">
      <w:pPr>
        <w:spacing w:after="0" w:line="240" w:lineRule="auto"/>
      </w:pPr>
      <w:r>
        <w:separator/>
      </w:r>
    </w:p>
  </w:endnote>
  <w:endnote w:type="continuationSeparator" w:id="0">
    <w:p w:rsidR="008E6DF5" w:rsidRDefault="008E6DF5" w14:paraId="3591047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09A22C" w:rsidTr="3B09A22C" w14:paraId="1F6BF5CF" w14:textId="77777777">
      <w:trPr>
        <w:trHeight w:val="300"/>
      </w:trPr>
      <w:tc>
        <w:tcPr>
          <w:tcW w:w="3005" w:type="dxa"/>
        </w:tcPr>
        <w:p w:rsidR="3B09A22C" w:rsidP="3B09A22C" w:rsidRDefault="3B09A22C" w14:paraId="0EF16C73" w14:textId="08146AAC">
          <w:pPr>
            <w:pStyle w:val="Header"/>
            <w:ind w:left="-115"/>
          </w:pPr>
        </w:p>
      </w:tc>
      <w:tc>
        <w:tcPr>
          <w:tcW w:w="3005" w:type="dxa"/>
        </w:tcPr>
        <w:p w:rsidR="3B09A22C" w:rsidP="3B09A22C" w:rsidRDefault="3B09A22C" w14:paraId="32330D27" w14:textId="56F3E366">
          <w:pPr>
            <w:pStyle w:val="Header"/>
            <w:jc w:val="center"/>
          </w:pPr>
        </w:p>
      </w:tc>
      <w:tc>
        <w:tcPr>
          <w:tcW w:w="3005" w:type="dxa"/>
        </w:tcPr>
        <w:p w:rsidR="3B09A22C" w:rsidP="3B09A22C" w:rsidRDefault="3B09A22C" w14:paraId="6E5CD026" w14:textId="4CE35DE6">
          <w:pPr>
            <w:pStyle w:val="Header"/>
            <w:ind w:right="-115"/>
            <w:jc w:val="right"/>
          </w:pPr>
        </w:p>
      </w:tc>
    </w:tr>
  </w:tbl>
  <w:p w:rsidR="3B09A22C" w:rsidP="3B09A22C" w:rsidRDefault="3B09A22C" w14:paraId="0CEFF6F4" w14:textId="6028FA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3B09A22C" w:rsidRDefault="3B09A22C" w14:paraId="041E9782" w14:textId="68FAAB54">
      <w:pPr>
        <w:spacing w:after="0" w:line="240" w:lineRule="auto"/>
      </w:pPr>
      <w:r>
        <w:separator/>
      </w:r>
    </w:p>
  </w:footnote>
  <w:footnote w:type="continuationSeparator" w:id="0">
    <w:p w:rsidR="3B09A22C" w:rsidRDefault="3B09A22C" w14:paraId="601DCDC5" w14:textId="4AA456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09A22C" w:rsidTr="3B09A22C" w14:paraId="472B2B1E" w14:textId="77777777">
      <w:trPr>
        <w:trHeight w:val="300"/>
      </w:trPr>
      <w:tc>
        <w:tcPr>
          <w:tcW w:w="3005" w:type="dxa"/>
        </w:tcPr>
        <w:p w:rsidR="3B09A22C" w:rsidP="3B09A22C" w:rsidRDefault="3B09A22C" w14:paraId="42E549C4" w14:textId="49F0EB4E">
          <w:pPr>
            <w:pStyle w:val="Header"/>
            <w:ind w:left="-115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8E6DF5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8E6DF5">
            <w:rPr>
              <w:noProof/>
            </w:rPr>
            <w:t>2</w:t>
          </w:r>
          <w:r>
            <w:fldChar w:fldCharType="end"/>
          </w:r>
        </w:p>
      </w:tc>
      <w:tc>
        <w:tcPr>
          <w:tcW w:w="3005" w:type="dxa"/>
        </w:tcPr>
        <w:p w:rsidR="3B09A22C" w:rsidP="3B09A22C" w:rsidRDefault="3B09A22C" w14:paraId="0472AFFA" w14:textId="5B106CEE">
          <w:pPr>
            <w:pStyle w:val="Header"/>
            <w:jc w:val="center"/>
          </w:pPr>
        </w:p>
      </w:tc>
      <w:tc>
        <w:tcPr>
          <w:tcW w:w="3005" w:type="dxa"/>
        </w:tcPr>
        <w:p w:rsidR="3B09A22C" w:rsidP="3B09A22C" w:rsidRDefault="3B09A22C" w14:paraId="08E566F3" w14:textId="34781E31">
          <w:pPr>
            <w:pStyle w:val="Header"/>
            <w:ind w:right="-115"/>
            <w:jc w:val="right"/>
          </w:pPr>
        </w:p>
      </w:tc>
    </w:tr>
  </w:tbl>
  <w:p w:rsidR="3B09A22C" w:rsidP="3B09A22C" w:rsidRDefault="3B09A22C" w14:paraId="5DFD4534" w14:textId="5258EB85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kMZi6Lfcx0tS2" int2:id="S7zAzq8c">
      <int2:state int2:type="spell" int2:value="Rejected"/>
    </int2:textHash>
    <int2:textHash int2:hashCode="kjy6RlqBnVZocD" int2:id="xvhoVpmT">
      <int2:state int2:type="spell" int2:value="Rejected"/>
    </int2:textHash>
    <int2:textHash int2:hashCode="4RUjxf8j/BYArK" int2:id="OWIIOWt9">
      <int2:state int2:type="spell" int2:value="Rejected"/>
    </int2:textHash>
    <int2:textHash int2:hashCode="kr1169j9KwF5Fy" int2:id="dNyXr2hY">
      <int2:state int2:type="spell" int2:value="Rejected"/>
    </int2:textHash>
    <int2:textHash int2:hashCode="Y7EpiUdLZKGx+M" int2:id="ASXtnoMq">
      <int2:state int2:type="spell" int2:value="Rejected"/>
    </int2:textHash>
    <int2:textHash int2:hashCode="K9X7Xd4L2h5wl4" int2:id="PKM65Gpa">
      <int2:state int2:type="spell" int2:value="Rejected"/>
    </int2:textHash>
    <int2:textHash int2:hashCode="MwMXu8V/4z2bNQ" int2:id="GqtlkqgP">
      <int2:state int2:type="spell" int2:value="Rejected"/>
    </int2:textHash>
    <int2:textHash int2:hashCode="WOLLLMhu+f98y5" int2:id="E00ea0EA">
      <int2:state int2:type="spell" int2:value="Rejected"/>
    </int2:textHash>
    <int2:textHash int2:hashCode="zOVeQwmnU5hb3S" int2:id="8U2JQ410">
      <int2:state int2:type="spell" int2:value="Rejected"/>
    </int2:textHash>
    <int2:textHash int2:hashCode="yBxI6mWZkyPc/6" int2:id="AW8RZzJB">
      <int2:state int2:type="spell" int2:value="Rejected"/>
    </int2:textHash>
    <int2:textHash int2:hashCode="Q3Sq7iR/sjfObJ" int2:id="hLvMvWz2">
      <int2:state int2:type="spell" int2:value="Rejected"/>
    </int2:textHash>
    <int2:textHash int2:hashCode="R+9liQ3b19pzUx" int2:id="b1ZHnCiF">
      <int2:state int2:type="spell" int2:value="Rejected"/>
    </int2:textHash>
    <int2:textHash int2:hashCode="1roKI/FlwytoQn" int2:id="tptTbNhj">
      <int2:state int2:type="spell" int2:value="Rejected"/>
    </int2:textHash>
    <int2:textHash int2:hashCode="w77GvLybnwTmD8" int2:id="axKLY6Ml">
      <int2:state int2:type="spell" int2:value="Rejected"/>
    </int2:textHash>
    <int2:textHash int2:hashCode="4JlqN8E9RMOwYH" int2:id="rptIAYUD">
      <int2:state int2:type="spell" int2:value="Rejected"/>
    </int2:textHash>
    <int2:textHash int2:hashCode="NUmKhQYf0sjEww" int2:id="Dc7AxKqG">
      <int2:state int2:type="spell" int2:value="Rejected"/>
    </int2:textHash>
    <int2:textHash int2:hashCode="zlnQ9Dbbo7oKan" int2:id="xcntbFhh">
      <int2:state int2:type="spell" int2:value="Rejected"/>
    </int2:textHash>
    <int2:textHash int2:hashCode="wlQ//zv6bxRMLw" int2:id="zuQqWtEu">
      <int2:state int2:type="spell" int2:value="Rejected"/>
    </int2:textHash>
    <int2:textHash int2:hashCode="j80lo50gNxgwRK" int2:id="fa6lfIBB">
      <int2:state int2:type="spell" int2:value="Rejected"/>
    </int2:textHash>
    <int2:textHash int2:hashCode="3PcMkt0tZ2Ktd1" int2:id="sycd31V7">
      <int2:state int2:type="spell" int2:value="Rejected"/>
    </int2:textHash>
    <int2:textHash int2:hashCode="ZsL6Tp5WaVeRpD" int2:id="469MQodY">
      <int2:state int2:type="spell" int2:value="Rejected"/>
    </int2:textHash>
    <int2:textHash int2:hashCode="0RaXjVYEYVXDcE" int2:id="ImYHAVbm">
      <int2:state int2:type="spell" int2:value="Rejected"/>
    </int2:textHash>
    <int2:textHash int2:hashCode="F1g1bbIXWffFoN" int2:id="48gW6GrY">
      <int2:state int2:type="spell" int2:value="Rejected"/>
    </int2:textHash>
    <int2:textHash int2:hashCode="Lr45g8fIvD8p5t" int2:id="ijN7QHMm">
      <int2:state int2:type="spell" int2:value="Rejected"/>
    </int2:textHash>
    <int2:textHash int2:hashCode="3gT6Din5s14kkF" int2:id="iaKzzJHV">
      <int2:state int2:type="spell" int2:value="Rejected"/>
    </int2:textHash>
    <int2:textHash int2:hashCode="u8zfLvsztS5snQ" int2:id="zrgAqbej">
      <int2:state int2:type="spell" int2:value="Rejected"/>
    </int2:textHash>
    <int2:textHash int2:hashCode="cfjnl25MvEVhyd" int2:id="zYVIupP3">
      <int2:state int2:type="spell" int2:value="Rejected"/>
    </int2:textHash>
    <int2:textHash int2:hashCode="Vq8t+IxhHHPaKC" int2:id="wLg3eQIU">
      <int2:state int2:type="spell" int2:value="Rejected"/>
    </int2:textHash>
    <int2:textHash int2:hashCode="JqynlBqZ2Q4/v2" int2:id="g4c28YJ2">
      <int2:state int2:type="spell" int2:value="Rejected"/>
    </int2:textHash>
    <int2:textHash int2:hashCode="RxkIojgElGZQSK" int2:id="PntG3Q15">
      <int2:state int2:type="spell" int2:value="Rejected"/>
    </int2:textHash>
    <int2:textHash int2:hashCode="qQEcL58iv3fCyD" int2:id="xx32uQxn">
      <int2:state int2:type="gram" int2:value="Rejected"/>
    </int2:textHash>
    <int2:textHash int2:hashCode="JXUSRtv1HTBZsb" int2:id="SDCP1riu">
      <int2:state int2:type="spell" int2:value="Rejected"/>
    </int2:textHash>
    <int2:textHash int2:hashCode="PGfinTFEhV+J+9" int2:id="yWeltgZe">
      <int2:state int2:type="spell" int2:value="Rejected"/>
    </int2:textHash>
    <int2:textHash int2:hashCode="Sec5jCxbrNhv5i" int2:id="KYYEBh1u">
      <int2:state int2:type="spell" int2:value="Rejected"/>
    </int2:textHash>
    <int2:textHash int2:hashCode="Y8QO2cmhjyiejS" int2:id="Q67Dgt3S">
      <int2:state int2:type="spell" int2:value="Rejected"/>
    </int2:textHash>
    <int2:textHash int2:hashCode="D3/PS6ihentOcE" int2:id="6W5YGMh2">
      <int2:state int2:type="spell" int2:value="Rejected"/>
    </int2:textHash>
    <int2:textHash int2:hashCode="JgTLl5qXhBwTq7" int2:id="6E3gbn21">
      <int2:state int2:type="spell" int2:value="Rejected"/>
    </int2:textHash>
    <int2:textHash int2:hashCode="K6+VKXgqkDlz+i" int2:id="YxVLSbYv">
      <int2:state int2:type="spell" int2:value="Rejected"/>
    </int2:textHash>
    <int2:textHash int2:hashCode="SZHs3iObmTczQY" int2:id="dUFXOEhM">
      <int2:state int2:type="spell" int2:value="Rejected"/>
    </int2:textHash>
    <int2:textHash int2:hashCode="DtU7gXCYxjYj89" int2:id="6aMqquTT">
      <int2:state int2:type="spell" int2:value="Rejected"/>
    </int2:textHash>
    <int2:textHash int2:hashCode="LHNp19xmXYVUy1" int2:id="grFDxOrU">
      <int2:state int2:type="spell" int2:value="Rejected"/>
    </int2:textHash>
    <int2:bookmark int2:bookmarkName="_Int_leZ370q6" int2:invalidationBookmarkName="" int2:hashCode="l7JgLC6H8baFNw" int2:id="sjVdOjzk">
      <int2:state int2:type="style" int2:value="Rejected"/>
    </int2:bookmark>
    <int2:bookmark int2:bookmarkName="_Int_5iQv4qjC" int2:invalidationBookmarkName="" int2:hashCode="GXferZuQpCksng" int2:id="2GiQiBih">
      <int2:state int2:type="style" int2:value="Rejected"/>
    </int2:bookmark>
    <int2:bookmark int2:bookmarkName="_Int_3NyQ0SUc" int2:invalidationBookmarkName="" int2:hashCode="kepzuBglYvKsD5" int2:id="tsEF71Si">
      <int2:state int2:type="gram" int2:value="Rejected"/>
    </int2:bookmark>
    <int2:bookmark int2:bookmarkName="_Int_nYCfZ8q5" int2:invalidationBookmarkName="" int2:hashCode="bIcFV/0DrrDvvp" int2:id="z7WXsNsp">
      <int2:state int2:type="style" int2:value="Rejected"/>
    </int2:bookmark>
    <int2:bookmark int2:bookmarkName="_Int_jNzCI7IN" int2:invalidationBookmarkName="" int2:hashCode="JRmY0oCqOWX1Vb" int2:id="6QQ7C1he">
      <int2:state int2:type="style" int2:value="Rejected"/>
    </int2:bookmark>
    <int2:bookmark int2:bookmarkName="_Int_CU8LjhwE" int2:invalidationBookmarkName="" int2:hashCode="MpqnFO4K6lfpZ9" int2:id="xCYWvALe">
      <int2:state int2:type="styl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CB9926"/>
    <w:multiLevelType w:val="hybridMultilevel"/>
    <w:tmpl w:val="FFFFFFFF"/>
    <w:lvl w:ilvl="0" w:tplc="4524E11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C9E4C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C20C1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39017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7EA87F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F7688E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41899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D88EA4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9E496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22476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 w:grammar="dirty"/>
  <w:revisionView w:formatting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AD5C2C6"/>
    <w:rsid w:val="00001315"/>
    <w:rsid w:val="00006852"/>
    <w:rsid w:val="00030971"/>
    <w:rsid w:val="00040074"/>
    <w:rsid w:val="00047373"/>
    <w:rsid w:val="00050EC0"/>
    <w:rsid w:val="000517DB"/>
    <w:rsid w:val="000537C9"/>
    <w:rsid w:val="00054EDA"/>
    <w:rsid w:val="00055EFC"/>
    <w:rsid w:val="000756B8"/>
    <w:rsid w:val="00080F07"/>
    <w:rsid w:val="000910B7"/>
    <w:rsid w:val="0009BA6B"/>
    <w:rsid w:val="000A1A64"/>
    <w:rsid w:val="000C21DE"/>
    <w:rsid w:val="000D09A1"/>
    <w:rsid w:val="00100FC3"/>
    <w:rsid w:val="00101F3F"/>
    <w:rsid w:val="00102DCE"/>
    <w:rsid w:val="0010768F"/>
    <w:rsid w:val="00134242"/>
    <w:rsid w:val="0015FD3A"/>
    <w:rsid w:val="001613F8"/>
    <w:rsid w:val="00175E95"/>
    <w:rsid w:val="00194FE9"/>
    <w:rsid w:val="001A7C3C"/>
    <w:rsid w:val="001C5C80"/>
    <w:rsid w:val="001D061F"/>
    <w:rsid w:val="001E0782"/>
    <w:rsid w:val="001E10A7"/>
    <w:rsid w:val="001F7B01"/>
    <w:rsid w:val="00214F29"/>
    <w:rsid w:val="0022119A"/>
    <w:rsid w:val="00234C7E"/>
    <w:rsid w:val="002372C5"/>
    <w:rsid w:val="0023DC97"/>
    <w:rsid w:val="00243A99"/>
    <w:rsid w:val="0024569F"/>
    <w:rsid w:val="00248C62"/>
    <w:rsid w:val="00253C2B"/>
    <w:rsid w:val="00255173"/>
    <w:rsid w:val="002745D3"/>
    <w:rsid w:val="00277070"/>
    <w:rsid w:val="002B1784"/>
    <w:rsid w:val="002B41D9"/>
    <w:rsid w:val="002B5345"/>
    <w:rsid w:val="002C1116"/>
    <w:rsid w:val="002D7B15"/>
    <w:rsid w:val="00315DCC"/>
    <w:rsid w:val="003377BC"/>
    <w:rsid w:val="00347425"/>
    <w:rsid w:val="003A1940"/>
    <w:rsid w:val="003B64D7"/>
    <w:rsid w:val="003EA6EA"/>
    <w:rsid w:val="003F197D"/>
    <w:rsid w:val="00407AD9"/>
    <w:rsid w:val="00411B97"/>
    <w:rsid w:val="00414D80"/>
    <w:rsid w:val="0042073A"/>
    <w:rsid w:val="0044360D"/>
    <w:rsid w:val="00443E1B"/>
    <w:rsid w:val="0045749B"/>
    <w:rsid w:val="004671BD"/>
    <w:rsid w:val="00481910"/>
    <w:rsid w:val="004A6015"/>
    <w:rsid w:val="004C4C0E"/>
    <w:rsid w:val="004D6F40"/>
    <w:rsid w:val="00510310"/>
    <w:rsid w:val="00523A35"/>
    <w:rsid w:val="005550C9"/>
    <w:rsid w:val="0056A81B"/>
    <w:rsid w:val="005727FD"/>
    <w:rsid w:val="00580962"/>
    <w:rsid w:val="005A51DD"/>
    <w:rsid w:val="005F137B"/>
    <w:rsid w:val="005F6822"/>
    <w:rsid w:val="0060100D"/>
    <w:rsid w:val="006044A5"/>
    <w:rsid w:val="006186F7"/>
    <w:rsid w:val="0062110A"/>
    <w:rsid w:val="0062C8A4"/>
    <w:rsid w:val="006417EB"/>
    <w:rsid w:val="00644DA3"/>
    <w:rsid w:val="00656D65"/>
    <w:rsid w:val="00675814"/>
    <w:rsid w:val="006A7D18"/>
    <w:rsid w:val="006B1EEB"/>
    <w:rsid w:val="006BCDBA"/>
    <w:rsid w:val="006C7CB3"/>
    <w:rsid w:val="006CAF1B"/>
    <w:rsid w:val="006D671E"/>
    <w:rsid w:val="006F00A3"/>
    <w:rsid w:val="0070EB69"/>
    <w:rsid w:val="00732614"/>
    <w:rsid w:val="00763988"/>
    <w:rsid w:val="007707C0"/>
    <w:rsid w:val="00773C2B"/>
    <w:rsid w:val="00776CCA"/>
    <w:rsid w:val="007C0556"/>
    <w:rsid w:val="007C3314"/>
    <w:rsid w:val="007E129F"/>
    <w:rsid w:val="00825FBB"/>
    <w:rsid w:val="00834D0A"/>
    <w:rsid w:val="0084E40B"/>
    <w:rsid w:val="0084FC0C"/>
    <w:rsid w:val="00860D34"/>
    <w:rsid w:val="008843FB"/>
    <w:rsid w:val="008B2D06"/>
    <w:rsid w:val="008C024C"/>
    <w:rsid w:val="008C5988"/>
    <w:rsid w:val="008E6DF5"/>
    <w:rsid w:val="008F2693"/>
    <w:rsid w:val="00909A50"/>
    <w:rsid w:val="009131E2"/>
    <w:rsid w:val="00925880"/>
    <w:rsid w:val="00936A1D"/>
    <w:rsid w:val="009409CE"/>
    <w:rsid w:val="00946CB2"/>
    <w:rsid w:val="009544E4"/>
    <w:rsid w:val="00955BBE"/>
    <w:rsid w:val="00967783"/>
    <w:rsid w:val="0097108F"/>
    <w:rsid w:val="00972694"/>
    <w:rsid w:val="00983D5A"/>
    <w:rsid w:val="009A2F64"/>
    <w:rsid w:val="009B5F3D"/>
    <w:rsid w:val="00A117EA"/>
    <w:rsid w:val="00A13BAB"/>
    <w:rsid w:val="00A31D76"/>
    <w:rsid w:val="00A387F0"/>
    <w:rsid w:val="00A898AA"/>
    <w:rsid w:val="00A906EB"/>
    <w:rsid w:val="00A90DF7"/>
    <w:rsid w:val="00A9289D"/>
    <w:rsid w:val="00A94D16"/>
    <w:rsid w:val="00AE2E0B"/>
    <w:rsid w:val="00B41639"/>
    <w:rsid w:val="00B5445A"/>
    <w:rsid w:val="00B81C84"/>
    <w:rsid w:val="00B95FF8"/>
    <w:rsid w:val="00BE0A3F"/>
    <w:rsid w:val="00BF55A3"/>
    <w:rsid w:val="00C0E56E"/>
    <w:rsid w:val="00C14874"/>
    <w:rsid w:val="00C2282C"/>
    <w:rsid w:val="00C24A65"/>
    <w:rsid w:val="00C42029"/>
    <w:rsid w:val="00C53B71"/>
    <w:rsid w:val="00C706C5"/>
    <w:rsid w:val="00C909EF"/>
    <w:rsid w:val="00CC1FA7"/>
    <w:rsid w:val="00CC6B93"/>
    <w:rsid w:val="00CD6344"/>
    <w:rsid w:val="00D05498"/>
    <w:rsid w:val="00D11905"/>
    <w:rsid w:val="00D152AE"/>
    <w:rsid w:val="00D304FD"/>
    <w:rsid w:val="00D35778"/>
    <w:rsid w:val="00D3CDB1"/>
    <w:rsid w:val="00D52C89"/>
    <w:rsid w:val="00D62120"/>
    <w:rsid w:val="00D62D2E"/>
    <w:rsid w:val="00D80511"/>
    <w:rsid w:val="00DA7237"/>
    <w:rsid w:val="00DC1274"/>
    <w:rsid w:val="00DF4AD4"/>
    <w:rsid w:val="00E12892"/>
    <w:rsid w:val="00E20D20"/>
    <w:rsid w:val="00E31484"/>
    <w:rsid w:val="00E45A0C"/>
    <w:rsid w:val="00E5AC4B"/>
    <w:rsid w:val="00E63482"/>
    <w:rsid w:val="00E65287"/>
    <w:rsid w:val="00E7ABCB"/>
    <w:rsid w:val="00E87C84"/>
    <w:rsid w:val="00E94A66"/>
    <w:rsid w:val="00E9589B"/>
    <w:rsid w:val="00E96D8D"/>
    <w:rsid w:val="00EB37E0"/>
    <w:rsid w:val="00ED2D41"/>
    <w:rsid w:val="00EE1EA3"/>
    <w:rsid w:val="00EE23E5"/>
    <w:rsid w:val="00EF37D5"/>
    <w:rsid w:val="00F12E60"/>
    <w:rsid w:val="00F270B3"/>
    <w:rsid w:val="00F33BB7"/>
    <w:rsid w:val="00F440DD"/>
    <w:rsid w:val="00F47169"/>
    <w:rsid w:val="00F644F9"/>
    <w:rsid w:val="00F65642"/>
    <w:rsid w:val="00F6DBFC"/>
    <w:rsid w:val="00F734B0"/>
    <w:rsid w:val="00F76D5A"/>
    <w:rsid w:val="00F817C0"/>
    <w:rsid w:val="00F82DB9"/>
    <w:rsid w:val="00F9629C"/>
    <w:rsid w:val="00FA3ECC"/>
    <w:rsid w:val="00FA74FC"/>
    <w:rsid w:val="00FB6BE1"/>
    <w:rsid w:val="00FBDE2C"/>
    <w:rsid w:val="00FC0D0E"/>
    <w:rsid w:val="00FD371E"/>
    <w:rsid w:val="00FE3D52"/>
    <w:rsid w:val="01011D69"/>
    <w:rsid w:val="01036AEB"/>
    <w:rsid w:val="011B4B34"/>
    <w:rsid w:val="011C906F"/>
    <w:rsid w:val="012B66C1"/>
    <w:rsid w:val="012CF08A"/>
    <w:rsid w:val="013111D1"/>
    <w:rsid w:val="01334C04"/>
    <w:rsid w:val="0133568C"/>
    <w:rsid w:val="01350B43"/>
    <w:rsid w:val="013B6378"/>
    <w:rsid w:val="01458C44"/>
    <w:rsid w:val="014F2157"/>
    <w:rsid w:val="015383B8"/>
    <w:rsid w:val="015413DD"/>
    <w:rsid w:val="016B3AFB"/>
    <w:rsid w:val="016C7CC0"/>
    <w:rsid w:val="016C998E"/>
    <w:rsid w:val="016E5306"/>
    <w:rsid w:val="016EC448"/>
    <w:rsid w:val="0172301B"/>
    <w:rsid w:val="0172C405"/>
    <w:rsid w:val="01778EDF"/>
    <w:rsid w:val="017B2F59"/>
    <w:rsid w:val="019DCF87"/>
    <w:rsid w:val="01A0C872"/>
    <w:rsid w:val="01A673D1"/>
    <w:rsid w:val="01A8C089"/>
    <w:rsid w:val="01A93E75"/>
    <w:rsid w:val="01B5E33F"/>
    <w:rsid w:val="01C4D6A3"/>
    <w:rsid w:val="01C7A471"/>
    <w:rsid w:val="01C919CD"/>
    <w:rsid w:val="01CC6967"/>
    <w:rsid w:val="01DFAFF2"/>
    <w:rsid w:val="01E4EF54"/>
    <w:rsid w:val="01E96338"/>
    <w:rsid w:val="01E9EB5A"/>
    <w:rsid w:val="01ED10F0"/>
    <w:rsid w:val="01EDBE1B"/>
    <w:rsid w:val="01FB92CE"/>
    <w:rsid w:val="01FF5DFF"/>
    <w:rsid w:val="020BD429"/>
    <w:rsid w:val="020E5B32"/>
    <w:rsid w:val="02156CDA"/>
    <w:rsid w:val="0216D048"/>
    <w:rsid w:val="0219BF43"/>
    <w:rsid w:val="021B0286"/>
    <w:rsid w:val="021C5AFA"/>
    <w:rsid w:val="022024C7"/>
    <w:rsid w:val="0220AD6C"/>
    <w:rsid w:val="0225D731"/>
    <w:rsid w:val="02285BEA"/>
    <w:rsid w:val="022B802D"/>
    <w:rsid w:val="022C933B"/>
    <w:rsid w:val="022D75A5"/>
    <w:rsid w:val="02350004"/>
    <w:rsid w:val="02361818"/>
    <w:rsid w:val="023A36BB"/>
    <w:rsid w:val="02425CBB"/>
    <w:rsid w:val="024626AA"/>
    <w:rsid w:val="024A542D"/>
    <w:rsid w:val="02549F9F"/>
    <w:rsid w:val="0255BE16"/>
    <w:rsid w:val="025AAAA5"/>
    <w:rsid w:val="02617448"/>
    <w:rsid w:val="0269F73F"/>
    <w:rsid w:val="027187FE"/>
    <w:rsid w:val="027C6608"/>
    <w:rsid w:val="027FDA9D"/>
    <w:rsid w:val="028846E1"/>
    <w:rsid w:val="0288CC08"/>
    <w:rsid w:val="028B3E21"/>
    <w:rsid w:val="028E0C1D"/>
    <w:rsid w:val="029E5B9D"/>
    <w:rsid w:val="02A43923"/>
    <w:rsid w:val="02A7E974"/>
    <w:rsid w:val="02AB7350"/>
    <w:rsid w:val="02AC7F38"/>
    <w:rsid w:val="02AE7722"/>
    <w:rsid w:val="02B2642F"/>
    <w:rsid w:val="02C46AA8"/>
    <w:rsid w:val="02C6E536"/>
    <w:rsid w:val="02CC0D45"/>
    <w:rsid w:val="02CE9174"/>
    <w:rsid w:val="02D13D68"/>
    <w:rsid w:val="02D3D0FB"/>
    <w:rsid w:val="02D3F381"/>
    <w:rsid w:val="02D4BACC"/>
    <w:rsid w:val="02D76268"/>
    <w:rsid w:val="02D7B6B9"/>
    <w:rsid w:val="02DACEEE"/>
    <w:rsid w:val="02DBB16E"/>
    <w:rsid w:val="02E22510"/>
    <w:rsid w:val="02E43B46"/>
    <w:rsid w:val="02E833D4"/>
    <w:rsid w:val="02FAE2C1"/>
    <w:rsid w:val="02FD422D"/>
    <w:rsid w:val="02FEFD0A"/>
    <w:rsid w:val="03070A05"/>
    <w:rsid w:val="030CC95E"/>
    <w:rsid w:val="030CE4B1"/>
    <w:rsid w:val="03136615"/>
    <w:rsid w:val="0315FD51"/>
    <w:rsid w:val="03162126"/>
    <w:rsid w:val="031AD0B5"/>
    <w:rsid w:val="032D5A5C"/>
    <w:rsid w:val="032E2C73"/>
    <w:rsid w:val="03305504"/>
    <w:rsid w:val="033B2374"/>
    <w:rsid w:val="033B2A17"/>
    <w:rsid w:val="033C6678"/>
    <w:rsid w:val="03476385"/>
    <w:rsid w:val="0349E509"/>
    <w:rsid w:val="0349F8BC"/>
    <w:rsid w:val="0351FA87"/>
    <w:rsid w:val="0362A486"/>
    <w:rsid w:val="036303C6"/>
    <w:rsid w:val="036405D1"/>
    <w:rsid w:val="03772040"/>
    <w:rsid w:val="03773CE4"/>
    <w:rsid w:val="03892D33"/>
    <w:rsid w:val="038945E4"/>
    <w:rsid w:val="0398D84A"/>
    <w:rsid w:val="039ABADB"/>
    <w:rsid w:val="03A26F02"/>
    <w:rsid w:val="03A29FB3"/>
    <w:rsid w:val="03AE8A03"/>
    <w:rsid w:val="03B2FA61"/>
    <w:rsid w:val="03CB7D8E"/>
    <w:rsid w:val="03DA6540"/>
    <w:rsid w:val="03E4ACEB"/>
    <w:rsid w:val="03EA2FD3"/>
    <w:rsid w:val="03F2B7F9"/>
    <w:rsid w:val="03F49830"/>
    <w:rsid w:val="0404A8B8"/>
    <w:rsid w:val="0404BC4C"/>
    <w:rsid w:val="0407C910"/>
    <w:rsid w:val="0418C0D8"/>
    <w:rsid w:val="041DC62B"/>
    <w:rsid w:val="042097BF"/>
    <w:rsid w:val="0425FD98"/>
    <w:rsid w:val="042F8DAC"/>
    <w:rsid w:val="0431F9D7"/>
    <w:rsid w:val="04324E6E"/>
    <w:rsid w:val="0435425A"/>
    <w:rsid w:val="0436AAE2"/>
    <w:rsid w:val="0436D00B"/>
    <w:rsid w:val="04401012"/>
    <w:rsid w:val="0461CCFC"/>
    <w:rsid w:val="0462B5B0"/>
    <w:rsid w:val="0466F695"/>
    <w:rsid w:val="0468CCFE"/>
    <w:rsid w:val="046AA02C"/>
    <w:rsid w:val="046ABB68"/>
    <w:rsid w:val="0489C210"/>
    <w:rsid w:val="0489F699"/>
    <w:rsid w:val="048D7275"/>
    <w:rsid w:val="04946ACC"/>
    <w:rsid w:val="04991B0D"/>
    <w:rsid w:val="04999852"/>
    <w:rsid w:val="049ACAEC"/>
    <w:rsid w:val="04A7C369"/>
    <w:rsid w:val="04A91663"/>
    <w:rsid w:val="04AE7695"/>
    <w:rsid w:val="04AF6BC4"/>
    <w:rsid w:val="04C24805"/>
    <w:rsid w:val="04C2F5AF"/>
    <w:rsid w:val="04C35D68"/>
    <w:rsid w:val="04CFAED5"/>
    <w:rsid w:val="04D07AAF"/>
    <w:rsid w:val="04D1BAEC"/>
    <w:rsid w:val="04D6DA2A"/>
    <w:rsid w:val="04D7909E"/>
    <w:rsid w:val="04E4B0B4"/>
    <w:rsid w:val="04E53FF2"/>
    <w:rsid w:val="0509168B"/>
    <w:rsid w:val="050D860E"/>
    <w:rsid w:val="050F96BD"/>
    <w:rsid w:val="0522F4C3"/>
    <w:rsid w:val="052378A2"/>
    <w:rsid w:val="0524802B"/>
    <w:rsid w:val="05252A47"/>
    <w:rsid w:val="05297122"/>
    <w:rsid w:val="052A207C"/>
    <w:rsid w:val="0534A115"/>
    <w:rsid w:val="053A6B40"/>
    <w:rsid w:val="05405CD0"/>
    <w:rsid w:val="054336B8"/>
    <w:rsid w:val="05449477"/>
    <w:rsid w:val="054AE9F2"/>
    <w:rsid w:val="054C0DFF"/>
    <w:rsid w:val="055E6088"/>
    <w:rsid w:val="055FAA32"/>
    <w:rsid w:val="0568594F"/>
    <w:rsid w:val="056EE7EA"/>
    <w:rsid w:val="057484C2"/>
    <w:rsid w:val="0575BA26"/>
    <w:rsid w:val="05796E21"/>
    <w:rsid w:val="057A9F28"/>
    <w:rsid w:val="05884FA1"/>
    <w:rsid w:val="059269E9"/>
    <w:rsid w:val="059CDEAC"/>
    <w:rsid w:val="059F485E"/>
    <w:rsid w:val="05A7CBCF"/>
    <w:rsid w:val="05B77098"/>
    <w:rsid w:val="05B7CDEA"/>
    <w:rsid w:val="05BBCE74"/>
    <w:rsid w:val="05C0101A"/>
    <w:rsid w:val="05C5EEF9"/>
    <w:rsid w:val="05CE40CD"/>
    <w:rsid w:val="05D6ACF5"/>
    <w:rsid w:val="05D82A71"/>
    <w:rsid w:val="05DB5C3D"/>
    <w:rsid w:val="05DEF378"/>
    <w:rsid w:val="05E06A06"/>
    <w:rsid w:val="05E6F266"/>
    <w:rsid w:val="05EE4D3A"/>
    <w:rsid w:val="05F4758D"/>
    <w:rsid w:val="05F6D8F8"/>
    <w:rsid w:val="05F8F44A"/>
    <w:rsid w:val="060500B6"/>
    <w:rsid w:val="06057391"/>
    <w:rsid w:val="0609AA90"/>
    <w:rsid w:val="060AF59C"/>
    <w:rsid w:val="060D2F0C"/>
    <w:rsid w:val="06115948"/>
    <w:rsid w:val="06117B91"/>
    <w:rsid w:val="06180458"/>
    <w:rsid w:val="061BA715"/>
    <w:rsid w:val="06262796"/>
    <w:rsid w:val="063A7522"/>
    <w:rsid w:val="0656197B"/>
    <w:rsid w:val="0658E6B7"/>
    <w:rsid w:val="06592B17"/>
    <w:rsid w:val="065C4DED"/>
    <w:rsid w:val="06605040"/>
    <w:rsid w:val="06664F83"/>
    <w:rsid w:val="0673ED1B"/>
    <w:rsid w:val="06816B38"/>
    <w:rsid w:val="0687C5BA"/>
    <w:rsid w:val="068D020F"/>
    <w:rsid w:val="06941E5A"/>
    <w:rsid w:val="0697B918"/>
    <w:rsid w:val="06A799D8"/>
    <w:rsid w:val="06AAEE3D"/>
    <w:rsid w:val="06ABDAF6"/>
    <w:rsid w:val="06B871A0"/>
    <w:rsid w:val="06BFACA0"/>
    <w:rsid w:val="06C5E657"/>
    <w:rsid w:val="06C7A683"/>
    <w:rsid w:val="06D0BC77"/>
    <w:rsid w:val="06DE834B"/>
    <w:rsid w:val="06E371EF"/>
    <w:rsid w:val="06E54BBB"/>
    <w:rsid w:val="06E7FACB"/>
    <w:rsid w:val="06E9C860"/>
    <w:rsid w:val="06EA29E0"/>
    <w:rsid w:val="06F36024"/>
    <w:rsid w:val="06FDEF0A"/>
    <w:rsid w:val="06FF22C6"/>
    <w:rsid w:val="0703A73D"/>
    <w:rsid w:val="07047397"/>
    <w:rsid w:val="07052010"/>
    <w:rsid w:val="0707DA31"/>
    <w:rsid w:val="07098913"/>
    <w:rsid w:val="070CF55E"/>
    <w:rsid w:val="071351EF"/>
    <w:rsid w:val="0715AB4E"/>
    <w:rsid w:val="0717ADA2"/>
    <w:rsid w:val="071BCD0D"/>
    <w:rsid w:val="071F3EA8"/>
    <w:rsid w:val="0729418D"/>
    <w:rsid w:val="072FEB4A"/>
    <w:rsid w:val="073263BB"/>
    <w:rsid w:val="0733E0C9"/>
    <w:rsid w:val="0735C3B2"/>
    <w:rsid w:val="07388267"/>
    <w:rsid w:val="074C49DB"/>
    <w:rsid w:val="0766030F"/>
    <w:rsid w:val="07760707"/>
    <w:rsid w:val="077CFE6E"/>
    <w:rsid w:val="077D3152"/>
    <w:rsid w:val="078780A4"/>
    <w:rsid w:val="078807A8"/>
    <w:rsid w:val="07903823"/>
    <w:rsid w:val="07903CD7"/>
    <w:rsid w:val="079E84CD"/>
    <w:rsid w:val="07A9E8B8"/>
    <w:rsid w:val="07B087D3"/>
    <w:rsid w:val="07B29D28"/>
    <w:rsid w:val="07B38EEB"/>
    <w:rsid w:val="07B9F05E"/>
    <w:rsid w:val="07C684AA"/>
    <w:rsid w:val="07CA8628"/>
    <w:rsid w:val="07CE0FE9"/>
    <w:rsid w:val="07CE871A"/>
    <w:rsid w:val="07E32378"/>
    <w:rsid w:val="07E352AD"/>
    <w:rsid w:val="07E54E7C"/>
    <w:rsid w:val="07E58B67"/>
    <w:rsid w:val="07E6993C"/>
    <w:rsid w:val="07EB4AA7"/>
    <w:rsid w:val="07EDA3F1"/>
    <w:rsid w:val="07EE5C73"/>
    <w:rsid w:val="07F203DB"/>
    <w:rsid w:val="07F35ABF"/>
    <w:rsid w:val="07F4F249"/>
    <w:rsid w:val="07FBFB32"/>
    <w:rsid w:val="080439FD"/>
    <w:rsid w:val="080731F2"/>
    <w:rsid w:val="08087CD4"/>
    <w:rsid w:val="080E3DC5"/>
    <w:rsid w:val="081AE36A"/>
    <w:rsid w:val="081C6F37"/>
    <w:rsid w:val="0824DC04"/>
    <w:rsid w:val="082B8E4C"/>
    <w:rsid w:val="082D05D0"/>
    <w:rsid w:val="08312EB7"/>
    <w:rsid w:val="08370FE2"/>
    <w:rsid w:val="083C46D4"/>
    <w:rsid w:val="083D0775"/>
    <w:rsid w:val="08455BB6"/>
    <w:rsid w:val="084F4748"/>
    <w:rsid w:val="0854584C"/>
    <w:rsid w:val="08557832"/>
    <w:rsid w:val="085D39F2"/>
    <w:rsid w:val="085E8F85"/>
    <w:rsid w:val="08637987"/>
    <w:rsid w:val="0878DDDF"/>
    <w:rsid w:val="087A0F50"/>
    <w:rsid w:val="087D7ADA"/>
    <w:rsid w:val="088360F7"/>
    <w:rsid w:val="08839DB2"/>
    <w:rsid w:val="08847759"/>
    <w:rsid w:val="089232A7"/>
    <w:rsid w:val="089D06E0"/>
    <w:rsid w:val="08A39788"/>
    <w:rsid w:val="08A5755F"/>
    <w:rsid w:val="08A84E2D"/>
    <w:rsid w:val="08A9CDD6"/>
    <w:rsid w:val="08AC8DBA"/>
    <w:rsid w:val="08B1178E"/>
    <w:rsid w:val="08B63C5C"/>
    <w:rsid w:val="08B6F27F"/>
    <w:rsid w:val="08BDCF96"/>
    <w:rsid w:val="08C2BB6B"/>
    <w:rsid w:val="08C56613"/>
    <w:rsid w:val="08C90C8C"/>
    <w:rsid w:val="08CC3622"/>
    <w:rsid w:val="08D0DD53"/>
    <w:rsid w:val="08D157BC"/>
    <w:rsid w:val="08D57B32"/>
    <w:rsid w:val="08F38373"/>
    <w:rsid w:val="08F7C11D"/>
    <w:rsid w:val="08FA68CE"/>
    <w:rsid w:val="08FC7810"/>
    <w:rsid w:val="0901DCF9"/>
    <w:rsid w:val="090835F1"/>
    <w:rsid w:val="0910F5C5"/>
    <w:rsid w:val="0911FDFF"/>
    <w:rsid w:val="0916D194"/>
    <w:rsid w:val="091BEA44"/>
    <w:rsid w:val="091F5156"/>
    <w:rsid w:val="0921F54C"/>
    <w:rsid w:val="0929192C"/>
    <w:rsid w:val="092C4A4B"/>
    <w:rsid w:val="092F41EB"/>
    <w:rsid w:val="09343C50"/>
    <w:rsid w:val="093789D4"/>
    <w:rsid w:val="0938D998"/>
    <w:rsid w:val="0940AF4C"/>
    <w:rsid w:val="09462023"/>
    <w:rsid w:val="094F7FBC"/>
    <w:rsid w:val="09537F26"/>
    <w:rsid w:val="0964DDCF"/>
    <w:rsid w:val="0964F317"/>
    <w:rsid w:val="09675B55"/>
    <w:rsid w:val="09686DBF"/>
    <w:rsid w:val="09689BD0"/>
    <w:rsid w:val="0968D667"/>
    <w:rsid w:val="0980C4BF"/>
    <w:rsid w:val="0982D650"/>
    <w:rsid w:val="09907431"/>
    <w:rsid w:val="09939ED4"/>
    <w:rsid w:val="099B7A18"/>
    <w:rsid w:val="09A00FB9"/>
    <w:rsid w:val="09AD39F0"/>
    <w:rsid w:val="09B07920"/>
    <w:rsid w:val="09B7062C"/>
    <w:rsid w:val="09BB663F"/>
    <w:rsid w:val="09BF96CA"/>
    <w:rsid w:val="09C6E91F"/>
    <w:rsid w:val="09CDF35F"/>
    <w:rsid w:val="09CE3C7C"/>
    <w:rsid w:val="09D11F53"/>
    <w:rsid w:val="09D6AED0"/>
    <w:rsid w:val="09DC0250"/>
    <w:rsid w:val="09E52CEE"/>
    <w:rsid w:val="09EA752F"/>
    <w:rsid w:val="09F2C95B"/>
    <w:rsid w:val="09F868BC"/>
    <w:rsid w:val="09F92BEE"/>
    <w:rsid w:val="0A00187A"/>
    <w:rsid w:val="0A063060"/>
    <w:rsid w:val="0A0B4DA7"/>
    <w:rsid w:val="0A0CE9CF"/>
    <w:rsid w:val="0A1162E0"/>
    <w:rsid w:val="0A187BCB"/>
    <w:rsid w:val="0A1FC13A"/>
    <w:rsid w:val="0A222B79"/>
    <w:rsid w:val="0A268C34"/>
    <w:rsid w:val="0A30798B"/>
    <w:rsid w:val="0A447667"/>
    <w:rsid w:val="0A51091B"/>
    <w:rsid w:val="0A6B163C"/>
    <w:rsid w:val="0A6B285B"/>
    <w:rsid w:val="0A7365C7"/>
    <w:rsid w:val="0A7CC143"/>
    <w:rsid w:val="0A7D821E"/>
    <w:rsid w:val="0A8116D4"/>
    <w:rsid w:val="0A81BB4C"/>
    <w:rsid w:val="0A8E7AB8"/>
    <w:rsid w:val="0A94CAC3"/>
    <w:rsid w:val="0A97434D"/>
    <w:rsid w:val="0AA455DB"/>
    <w:rsid w:val="0AACF465"/>
    <w:rsid w:val="0AB03752"/>
    <w:rsid w:val="0AB042C2"/>
    <w:rsid w:val="0AC24BAA"/>
    <w:rsid w:val="0AC56AE2"/>
    <w:rsid w:val="0ACE94B4"/>
    <w:rsid w:val="0AD1B660"/>
    <w:rsid w:val="0AD4AC54"/>
    <w:rsid w:val="0ADFB532"/>
    <w:rsid w:val="0AE01CE6"/>
    <w:rsid w:val="0AE95EC0"/>
    <w:rsid w:val="0AEB97D3"/>
    <w:rsid w:val="0AF746A9"/>
    <w:rsid w:val="0AFABBA4"/>
    <w:rsid w:val="0B10A378"/>
    <w:rsid w:val="0B116C3C"/>
    <w:rsid w:val="0B1291C4"/>
    <w:rsid w:val="0B14F1BF"/>
    <w:rsid w:val="0B1A976C"/>
    <w:rsid w:val="0B1BF873"/>
    <w:rsid w:val="0B21B3B4"/>
    <w:rsid w:val="0B23CC9E"/>
    <w:rsid w:val="0B395A06"/>
    <w:rsid w:val="0B3F42FA"/>
    <w:rsid w:val="0B4EC095"/>
    <w:rsid w:val="0B583095"/>
    <w:rsid w:val="0B595C51"/>
    <w:rsid w:val="0B5DD883"/>
    <w:rsid w:val="0B61F520"/>
    <w:rsid w:val="0B686931"/>
    <w:rsid w:val="0B6EBAB1"/>
    <w:rsid w:val="0B739681"/>
    <w:rsid w:val="0B76C19E"/>
    <w:rsid w:val="0B7B9756"/>
    <w:rsid w:val="0B8539DE"/>
    <w:rsid w:val="0B90B802"/>
    <w:rsid w:val="0B90BEEE"/>
    <w:rsid w:val="0B9419F0"/>
    <w:rsid w:val="0BA397B0"/>
    <w:rsid w:val="0BA7A537"/>
    <w:rsid w:val="0BB2687A"/>
    <w:rsid w:val="0BB72328"/>
    <w:rsid w:val="0BB9D7CE"/>
    <w:rsid w:val="0BBEAC81"/>
    <w:rsid w:val="0BC43CA1"/>
    <w:rsid w:val="0BCACC6A"/>
    <w:rsid w:val="0BCEDC53"/>
    <w:rsid w:val="0BD94A47"/>
    <w:rsid w:val="0BE347E3"/>
    <w:rsid w:val="0BE45082"/>
    <w:rsid w:val="0BE5F382"/>
    <w:rsid w:val="0BE6BFA5"/>
    <w:rsid w:val="0BF74DB1"/>
    <w:rsid w:val="0BF8E33F"/>
    <w:rsid w:val="0C111518"/>
    <w:rsid w:val="0C16B9F7"/>
    <w:rsid w:val="0C19C054"/>
    <w:rsid w:val="0C1DC8DB"/>
    <w:rsid w:val="0C21E96F"/>
    <w:rsid w:val="0C231F6D"/>
    <w:rsid w:val="0C27726B"/>
    <w:rsid w:val="0C2BB9A2"/>
    <w:rsid w:val="0C361575"/>
    <w:rsid w:val="0C3B6DFC"/>
    <w:rsid w:val="0C42E84A"/>
    <w:rsid w:val="0C454CC6"/>
    <w:rsid w:val="0C48D390"/>
    <w:rsid w:val="0C4BE771"/>
    <w:rsid w:val="0C5FE3DF"/>
    <w:rsid w:val="0C79C399"/>
    <w:rsid w:val="0C7A6208"/>
    <w:rsid w:val="0C7D2744"/>
    <w:rsid w:val="0C80FDDC"/>
    <w:rsid w:val="0C873B1F"/>
    <w:rsid w:val="0C9B3B8C"/>
    <w:rsid w:val="0C9C732C"/>
    <w:rsid w:val="0CA1781D"/>
    <w:rsid w:val="0CA7524A"/>
    <w:rsid w:val="0CA972CB"/>
    <w:rsid w:val="0CAA79DA"/>
    <w:rsid w:val="0CAA9F10"/>
    <w:rsid w:val="0CB05E0B"/>
    <w:rsid w:val="0CB11D51"/>
    <w:rsid w:val="0CB419A4"/>
    <w:rsid w:val="0CB6DE01"/>
    <w:rsid w:val="0CBAF2B0"/>
    <w:rsid w:val="0CC14A12"/>
    <w:rsid w:val="0CC31CCE"/>
    <w:rsid w:val="0CC618E1"/>
    <w:rsid w:val="0CCE32D5"/>
    <w:rsid w:val="0CD97A25"/>
    <w:rsid w:val="0CD9D103"/>
    <w:rsid w:val="0CDC8D69"/>
    <w:rsid w:val="0CDECBCE"/>
    <w:rsid w:val="0CEDB26D"/>
    <w:rsid w:val="0CEFD704"/>
    <w:rsid w:val="0CF50EAF"/>
    <w:rsid w:val="0CF8D2D6"/>
    <w:rsid w:val="0CF934BD"/>
    <w:rsid w:val="0CFABA43"/>
    <w:rsid w:val="0D0CD8A0"/>
    <w:rsid w:val="0D10BFD5"/>
    <w:rsid w:val="0D1C6F4A"/>
    <w:rsid w:val="0D1CA8F4"/>
    <w:rsid w:val="0D2142DD"/>
    <w:rsid w:val="0D2CC15C"/>
    <w:rsid w:val="0D2CFDDF"/>
    <w:rsid w:val="0D2DC67E"/>
    <w:rsid w:val="0D2EDA53"/>
    <w:rsid w:val="0D2FBF28"/>
    <w:rsid w:val="0D32FB93"/>
    <w:rsid w:val="0D34C34B"/>
    <w:rsid w:val="0D36F09D"/>
    <w:rsid w:val="0D40091F"/>
    <w:rsid w:val="0D429420"/>
    <w:rsid w:val="0D447222"/>
    <w:rsid w:val="0D44F481"/>
    <w:rsid w:val="0D479523"/>
    <w:rsid w:val="0D4B58E9"/>
    <w:rsid w:val="0D5A4844"/>
    <w:rsid w:val="0D5AE36B"/>
    <w:rsid w:val="0D61A603"/>
    <w:rsid w:val="0D64FF7D"/>
    <w:rsid w:val="0D67133A"/>
    <w:rsid w:val="0D6B7367"/>
    <w:rsid w:val="0D740E24"/>
    <w:rsid w:val="0D75628A"/>
    <w:rsid w:val="0D7ADA19"/>
    <w:rsid w:val="0D93C5ED"/>
    <w:rsid w:val="0D9B153A"/>
    <w:rsid w:val="0D9C5CD2"/>
    <w:rsid w:val="0DA0BCA1"/>
    <w:rsid w:val="0DA0E0BA"/>
    <w:rsid w:val="0DA3217C"/>
    <w:rsid w:val="0DAC467D"/>
    <w:rsid w:val="0DBAD628"/>
    <w:rsid w:val="0DC0D251"/>
    <w:rsid w:val="0DC16AE1"/>
    <w:rsid w:val="0DCB50D6"/>
    <w:rsid w:val="0DCE7843"/>
    <w:rsid w:val="0DD16117"/>
    <w:rsid w:val="0DD1F647"/>
    <w:rsid w:val="0DD5DCC8"/>
    <w:rsid w:val="0DD7B37B"/>
    <w:rsid w:val="0DD93D86"/>
    <w:rsid w:val="0DDEBE5D"/>
    <w:rsid w:val="0DE3F7F2"/>
    <w:rsid w:val="0DE608F0"/>
    <w:rsid w:val="0DE72C6B"/>
    <w:rsid w:val="0DF78083"/>
    <w:rsid w:val="0DFBFE45"/>
    <w:rsid w:val="0DFCEB4F"/>
    <w:rsid w:val="0DFF36AB"/>
    <w:rsid w:val="0E022AC2"/>
    <w:rsid w:val="0E066EF7"/>
    <w:rsid w:val="0E07E12F"/>
    <w:rsid w:val="0E084ADF"/>
    <w:rsid w:val="0E092789"/>
    <w:rsid w:val="0E0BBB8D"/>
    <w:rsid w:val="0E121897"/>
    <w:rsid w:val="0E1671D7"/>
    <w:rsid w:val="0E32ECF8"/>
    <w:rsid w:val="0E337900"/>
    <w:rsid w:val="0E33DB1D"/>
    <w:rsid w:val="0E33FBF4"/>
    <w:rsid w:val="0E467027"/>
    <w:rsid w:val="0E48F923"/>
    <w:rsid w:val="0E4B33AB"/>
    <w:rsid w:val="0E4BBA3D"/>
    <w:rsid w:val="0E5A4A6D"/>
    <w:rsid w:val="0E6CC00C"/>
    <w:rsid w:val="0E7469E1"/>
    <w:rsid w:val="0E750B95"/>
    <w:rsid w:val="0E797260"/>
    <w:rsid w:val="0E86C05F"/>
    <w:rsid w:val="0E990BEF"/>
    <w:rsid w:val="0EB00C85"/>
    <w:rsid w:val="0EB6398C"/>
    <w:rsid w:val="0EC0B32D"/>
    <w:rsid w:val="0ECB2F49"/>
    <w:rsid w:val="0ECFEC11"/>
    <w:rsid w:val="0ED6F53A"/>
    <w:rsid w:val="0EDE6EA7"/>
    <w:rsid w:val="0EE4504D"/>
    <w:rsid w:val="0EE45E3F"/>
    <w:rsid w:val="0EE9B6A2"/>
    <w:rsid w:val="0EEB18B5"/>
    <w:rsid w:val="0EFBA864"/>
    <w:rsid w:val="0EFF3714"/>
    <w:rsid w:val="0F143109"/>
    <w:rsid w:val="0F148AFD"/>
    <w:rsid w:val="0F1A0B86"/>
    <w:rsid w:val="0F232BF7"/>
    <w:rsid w:val="0F270490"/>
    <w:rsid w:val="0F273962"/>
    <w:rsid w:val="0F2C948E"/>
    <w:rsid w:val="0F358DAD"/>
    <w:rsid w:val="0F35D0E1"/>
    <w:rsid w:val="0F361D4D"/>
    <w:rsid w:val="0F3BFDBC"/>
    <w:rsid w:val="0F3EDE74"/>
    <w:rsid w:val="0F410B90"/>
    <w:rsid w:val="0F41B65A"/>
    <w:rsid w:val="0F425752"/>
    <w:rsid w:val="0F47ADC1"/>
    <w:rsid w:val="0F4B3345"/>
    <w:rsid w:val="0F4CECD1"/>
    <w:rsid w:val="0F4D2832"/>
    <w:rsid w:val="0F533B65"/>
    <w:rsid w:val="0F586A41"/>
    <w:rsid w:val="0F6217CF"/>
    <w:rsid w:val="0F659581"/>
    <w:rsid w:val="0F65F524"/>
    <w:rsid w:val="0F6A2DCF"/>
    <w:rsid w:val="0F6C8A4A"/>
    <w:rsid w:val="0F7089CB"/>
    <w:rsid w:val="0F72700A"/>
    <w:rsid w:val="0F73E95B"/>
    <w:rsid w:val="0F75DEA1"/>
    <w:rsid w:val="0F8CBDE9"/>
    <w:rsid w:val="0F952CCC"/>
    <w:rsid w:val="0F9B4073"/>
    <w:rsid w:val="0F9B90D6"/>
    <w:rsid w:val="0FA028ED"/>
    <w:rsid w:val="0FA9E7E2"/>
    <w:rsid w:val="0FB9C8B6"/>
    <w:rsid w:val="0FCA95A8"/>
    <w:rsid w:val="0FD2A3EE"/>
    <w:rsid w:val="0FD71FFA"/>
    <w:rsid w:val="0FD8366B"/>
    <w:rsid w:val="0FE4F85C"/>
    <w:rsid w:val="0FE6B17B"/>
    <w:rsid w:val="0FE81055"/>
    <w:rsid w:val="0FEA5003"/>
    <w:rsid w:val="0FF52C97"/>
    <w:rsid w:val="0FFA6949"/>
    <w:rsid w:val="0FFF2398"/>
    <w:rsid w:val="0FFFB652"/>
    <w:rsid w:val="10153200"/>
    <w:rsid w:val="101E676D"/>
    <w:rsid w:val="1022A30B"/>
    <w:rsid w:val="103154CA"/>
    <w:rsid w:val="1035F108"/>
    <w:rsid w:val="10361C30"/>
    <w:rsid w:val="103688C4"/>
    <w:rsid w:val="1039EC6E"/>
    <w:rsid w:val="103BD0EE"/>
    <w:rsid w:val="103C7D68"/>
    <w:rsid w:val="104148CC"/>
    <w:rsid w:val="104194B0"/>
    <w:rsid w:val="10438347"/>
    <w:rsid w:val="104B3285"/>
    <w:rsid w:val="104FE036"/>
    <w:rsid w:val="1050FEC3"/>
    <w:rsid w:val="10514EA6"/>
    <w:rsid w:val="1051DD55"/>
    <w:rsid w:val="105BD017"/>
    <w:rsid w:val="105C339F"/>
    <w:rsid w:val="105EC284"/>
    <w:rsid w:val="106901F7"/>
    <w:rsid w:val="1069FE6D"/>
    <w:rsid w:val="10794BAF"/>
    <w:rsid w:val="107BBBD0"/>
    <w:rsid w:val="10884BB4"/>
    <w:rsid w:val="108D702C"/>
    <w:rsid w:val="1093E7FD"/>
    <w:rsid w:val="1099E43B"/>
    <w:rsid w:val="1099EF81"/>
    <w:rsid w:val="109B086A"/>
    <w:rsid w:val="109B8DBE"/>
    <w:rsid w:val="10AA5B1B"/>
    <w:rsid w:val="10B110F5"/>
    <w:rsid w:val="10B96F35"/>
    <w:rsid w:val="10BDA2DB"/>
    <w:rsid w:val="10BE9E33"/>
    <w:rsid w:val="10C8CBCA"/>
    <w:rsid w:val="10CB551C"/>
    <w:rsid w:val="10D0EED9"/>
    <w:rsid w:val="10D589FF"/>
    <w:rsid w:val="10DD3F4F"/>
    <w:rsid w:val="10E8C704"/>
    <w:rsid w:val="10F0953E"/>
    <w:rsid w:val="10F125D6"/>
    <w:rsid w:val="10F457B2"/>
    <w:rsid w:val="1103898A"/>
    <w:rsid w:val="110BBB0C"/>
    <w:rsid w:val="11177783"/>
    <w:rsid w:val="1118165B"/>
    <w:rsid w:val="112B4659"/>
    <w:rsid w:val="112C06E5"/>
    <w:rsid w:val="112CA769"/>
    <w:rsid w:val="112F7A43"/>
    <w:rsid w:val="112F9C42"/>
    <w:rsid w:val="113301F6"/>
    <w:rsid w:val="113FD406"/>
    <w:rsid w:val="1143BBAB"/>
    <w:rsid w:val="1143EFFE"/>
    <w:rsid w:val="11484DD0"/>
    <w:rsid w:val="114D87BC"/>
    <w:rsid w:val="114DAA35"/>
    <w:rsid w:val="115A60B6"/>
    <w:rsid w:val="115F4D50"/>
    <w:rsid w:val="11601CE8"/>
    <w:rsid w:val="1160D496"/>
    <w:rsid w:val="1169F46D"/>
    <w:rsid w:val="116AE354"/>
    <w:rsid w:val="116EA2AF"/>
    <w:rsid w:val="116F1D85"/>
    <w:rsid w:val="116F32A5"/>
    <w:rsid w:val="1173D4DE"/>
    <w:rsid w:val="1174B9DA"/>
    <w:rsid w:val="117AD125"/>
    <w:rsid w:val="117C2FB5"/>
    <w:rsid w:val="117ED2FE"/>
    <w:rsid w:val="118284A7"/>
    <w:rsid w:val="1183DA97"/>
    <w:rsid w:val="11931D18"/>
    <w:rsid w:val="119919A8"/>
    <w:rsid w:val="119A98F7"/>
    <w:rsid w:val="11A1DBA5"/>
    <w:rsid w:val="11A6B910"/>
    <w:rsid w:val="11A84C6F"/>
    <w:rsid w:val="11B144C4"/>
    <w:rsid w:val="11B182F7"/>
    <w:rsid w:val="11B5EA27"/>
    <w:rsid w:val="11BC2349"/>
    <w:rsid w:val="11CBB178"/>
    <w:rsid w:val="11D89BB1"/>
    <w:rsid w:val="11DE89BA"/>
    <w:rsid w:val="11FAD2EB"/>
    <w:rsid w:val="11FBFC9E"/>
    <w:rsid w:val="11FEEB7D"/>
    <w:rsid w:val="120B0759"/>
    <w:rsid w:val="120CEA7A"/>
    <w:rsid w:val="1213B41E"/>
    <w:rsid w:val="12140492"/>
    <w:rsid w:val="121DF193"/>
    <w:rsid w:val="1221CADC"/>
    <w:rsid w:val="122E521D"/>
    <w:rsid w:val="1232E634"/>
    <w:rsid w:val="124A9BF4"/>
    <w:rsid w:val="1250A300"/>
    <w:rsid w:val="12566371"/>
    <w:rsid w:val="1258C2B1"/>
    <w:rsid w:val="125A9E58"/>
    <w:rsid w:val="125D1780"/>
    <w:rsid w:val="125EE753"/>
    <w:rsid w:val="1263F429"/>
    <w:rsid w:val="1263F7A3"/>
    <w:rsid w:val="1264CAA2"/>
    <w:rsid w:val="12684276"/>
    <w:rsid w:val="1269BB13"/>
    <w:rsid w:val="126DA005"/>
    <w:rsid w:val="126EE9BD"/>
    <w:rsid w:val="127286A0"/>
    <w:rsid w:val="127597DB"/>
    <w:rsid w:val="1279E5B8"/>
    <w:rsid w:val="127A4A29"/>
    <w:rsid w:val="127DD77A"/>
    <w:rsid w:val="12819B24"/>
    <w:rsid w:val="128569EB"/>
    <w:rsid w:val="1286209F"/>
    <w:rsid w:val="129B2247"/>
    <w:rsid w:val="129C3874"/>
    <w:rsid w:val="12A1E32A"/>
    <w:rsid w:val="12A4C260"/>
    <w:rsid w:val="12C9E394"/>
    <w:rsid w:val="12D18B09"/>
    <w:rsid w:val="12D21189"/>
    <w:rsid w:val="12D3FA68"/>
    <w:rsid w:val="12D7C4A8"/>
    <w:rsid w:val="12E61E7C"/>
    <w:rsid w:val="12E72D10"/>
    <w:rsid w:val="12E761BE"/>
    <w:rsid w:val="12E9BE9B"/>
    <w:rsid w:val="12EB027A"/>
    <w:rsid w:val="12F13B79"/>
    <w:rsid w:val="12FAECD1"/>
    <w:rsid w:val="1300BF5D"/>
    <w:rsid w:val="1307444B"/>
    <w:rsid w:val="131465F3"/>
    <w:rsid w:val="1315D1F6"/>
    <w:rsid w:val="13197A17"/>
    <w:rsid w:val="132A7433"/>
    <w:rsid w:val="132D8C50"/>
    <w:rsid w:val="1338B426"/>
    <w:rsid w:val="133DD69C"/>
    <w:rsid w:val="13410823"/>
    <w:rsid w:val="13541781"/>
    <w:rsid w:val="135A1004"/>
    <w:rsid w:val="135DCB1F"/>
    <w:rsid w:val="13604549"/>
    <w:rsid w:val="136952F5"/>
    <w:rsid w:val="136EBC4E"/>
    <w:rsid w:val="1370C879"/>
    <w:rsid w:val="137AA6F6"/>
    <w:rsid w:val="137B107A"/>
    <w:rsid w:val="13849515"/>
    <w:rsid w:val="138D20FF"/>
    <w:rsid w:val="138D9D06"/>
    <w:rsid w:val="13A85293"/>
    <w:rsid w:val="13AB3016"/>
    <w:rsid w:val="13AD9A60"/>
    <w:rsid w:val="13B44222"/>
    <w:rsid w:val="13B61A2B"/>
    <w:rsid w:val="13BFA62B"/>
    <w:rsid w:val="13C247A8"/>
    <w:rsid w:val="13C4EA38"/>
    <w:rsid w:val="13C8FA7B"/>
    <w:rsid w:val="13D104A6"/>
    <w:rsid w:val="13D13E34"/>
    <w:rsid w:val="13E6D38E"/>
    <w:rsid w:val="13E9A3D0"/>
    <w:rsid w:val="13F1227A"/>
    <w:rsid w:val="13F46167"/>
    <w:rsid w:val="13F62962"/>
    <w:rsid w:val="13F80FAB"/>
    <w:rsid w:val="13F879AA"/>
    <w:rsid w:val="13F8CAFE"/>
    <w:rsid w:val="13FD3892"/>
    <w:rsid w:val="13FE34FE"/>
    <w:rsid w:val="1414654E"/>
    <w:rsid w:val="1423D6BB"/>
    <w:rsid w:val="1424F665"/>
    <w:rsid w:val="1428DFD8"/>
    <w:rsid w:val="142EF206"/>
    <w:rsid w:val="143CAB95"/>
    <w:rsid w:val="143DB0BB"/>
    <w:rsid w:val="1442F11D"/>
    <w:rsid w:val="144B5288"/>
    <w:rsid w:val="145916F9"/>
    <w:rsid w:val="1459EB33"/>
    <w:rsid w:val="14601163"/>
    <w:rsid w:val="14619434"/>
    <w:rsid w:val="146D12E0"/>
    <w:rsid w:val="147403F9"/>
    <w:rsid w:val="147AFC49"/>
    <w:rsid w:val="147C5136"/>
    <w:rsid w:val="147C82C0"/>
    <w:rsid w:val="14880FC1"/>
    <w:rsid w:val="148C2B12"/>
    <w:rsid w:val="148EDA05"/>
    <w:rsid w:val="14923A46"/>
    <w:rsid w:val="149FF6CE"/>
    <w:rsid w:val="14A8DFAD"/>
    <w:rsid w:val="14B4C051"/>
    <w:rsid w:val="14B9DFD5"/>
    <w:rsid w:val="14BB8EE6"/>
    <w:rsid w:val="14BC6FA3"/>
    <w:rsid w:val="14C5BD48"/>
    <w:rsid w:val="14CCABE8"/>
    <w:rsid w:val="14D6824D"/>
    <w:rsid w:val="14D76749"/>
    <w:rsid w:val="150B3E0B"/>
    <w:rsid w:val="150CCC67"/>
    <w:rsid w:val="15102F5A"/>
    <w:rsid w:val="152DC9FC"/>
    <w:rsid w:val="15353454"/>
    <w:rsid w:val="1535E617"/>
    <w:rsid w:val="1544205C"/>
    <w:rsid w:val="15460F61"/>
    <w:rsid w:val="15477F5E"/>
    <w:rsid w:val="154937CA"/>
    <w:rsid w:val="15509EDA"/>
    <w:rsid w:val="1552CCF9"/>
    <w:rsid w:val="15534537"/>
    <w:rsid w:val="15610423"/>
    <w:rsid w:val="15612C48"/>
    <w:rsid w:val="156333FB"/>
    <w:rsid w:val="15645B37"/>
    <w:rsid w:val="156D51E9"/>
    <w:rsid w:val="156F2216"/>
    <w:rsid w:val="15708EE9"/>
    <w:rsid w:val="1572F0B9"/>
    <w:rsid w:val="1584C7CA"/>
    <w:rsid w:val="1588D573"/>
    <w:rsid w:val="15933372"/>
    <w:rsid w:val="15993E9B"/>
    <w:rsid w:val="159DB791"/>
    <w:rsid w:val="159E6A84"/>
    <w:rsid w:val="15A03D3E"/>
    <w:rsid w:val="15A535BE"/>
    <w:rsid w:val="15A79837"/>
    <w:rsid w:val="15A9642A"/>
    <w:rsid w:val="15B7F457"/>
    <w:rsid w:val="15B9DF3B"/>
    <w:rsid w:val="15BA1CE7"/>
    <w:rsid w:val="15BF0FAC"/>
    <w:rsid w:val="15C1AA18"/>
    <w:rsid w:val="15C5BA14"/>
    <w:rsid w:val="15C8D3CF"/>
    <w:rsid w:val="15D2A70A"/>
    <w:rsid w:val="15D5FE25"/>
    <w:rsid w:val="15DD11B2"/>
    <w:rsid w:val="15DF3B39"/>
    <w:rsid w:val="15E04BC3"/>
    <w:rsid w:val="15E2C91E"/>
    <w:rsid w:val="15F1882C"/>
    <w:rsid w:val="15F6CF25"/>
    <w:rsid w:val="15F8034C"/>
    <w:rsid w:val="15FDDE33"/>
    <w:rsid w:val="1600B1F5"/>
    <w:rsid w:val="1603C6AE"/>
    <w:rsid w:val="16050BF1"/>
    <w:rsid w:val="1605F100"/>
    <w:rsid w:val="16189470"/>
    <w:rsid w:val="161E277E"/>
    <w:rsid w:val="161E5ABF"/>
    <w:rsid w:val="161F3E22"/>
    <w:rsid w:val="1621AC5B"/>
    <w:rsid w:val="16238623"/>
    <w:rsid w:val="1630FCA4"/>
    <w:rsid w:val="1644CEF9"/>
    <w:rsid w:val="1647CAFA"/>
    <w:rsid w:val="164A3D5E"/>
    <w:rsid w:val="164F73E4"/>
    <w:rsid w:val="1659D9F5"/>
    <w:rsid w:val="165A2451"/>
    <w:rsid w:val="165EDD82"/>
    <w:rsid w:val="1665100A"/>
    <w:rsid w:val="1668524B"/>
    <w:rsid w:val="1668DAD9"/>
    <w:rsid w:val="168289C2"/>
    <w:rsid w:val="1688517F"/>
    <w:rsid w:val="168E3DD0"/>
    <w:rsid w:val="169585A1"/>
    <w:rsid w:val="169C043A"/>
    <w:rsid w:val="16A2C4E3"/>
    <w:rsid w:val="16A6EAAE"/>
    <w:rsid w:val="16A7374B"/>
    <w:rsid w:val="16AE7E60"/>
    <w:rsid w:val="16B87297"/>
    <w:rsid w:val="16BC0819"/>
    <w:rsid w:val="16BCD14A"/>
    <w:rsid w:val="16D00CD0"/>
    <w:rsid w:val="16D7AAE9"/>
    <w:rsid w:val="16E44846"/>
    <w:rsid w:val="16F2B0BD"/>
    <w:rsid w:val="16FAD16E"/>
    <w:rsid w:val="17085B5F"/>
    <w:rsid w:val="17096FBA"/>
    <w:rsid w:val="170F030D"/>
    <w:rsid w:val="1714F921"/>
    <w:rsid w:val="171924D1"/>
    <w:rsid w:val="172A60F6"/>
    <w:rsid w:val="172A66F8"/>
    <w:rsid w:val="172C3626"/>
    <w:rsid w:val="172D097F"/>
    <w:rsid w:val="17329749"/>
    <w:rsid w:val="17339960"/>
    <w:rsid w:val="173AED42"/>
    <w:rsid w:val="173CD7A1"/>
    <w:rsid w:val="173F2A3D"/>
    <w:rsid w:val="173FE863"/>
    <w:rsid w:val="175056AE"/>
    <w:rsid w:val="1750C6CE"/>
    <w:rsid w:val="1750D3E6"/>
    <w:rsid w:val="17669556"/>
    <w:rsid w:val="176B5CE6"/>
    <w:rsid w:val="1777164A"/>
    <w:rsid w:val="1778283A"/>
    <w:rsid w:val="178E976A"/>
    <w:rsid w:val="179087CE"/>
    <w:rsid w:val="17908849"/>
    <w:rsid w:val="1794C8BC"/>
    <w:rsid w:val="179A302A"/>
    <w:rsid w:val="179E1CC0"/>
    <w:rsid w:val="17A1FB7F"/>
    <w:rsid w:val="17AD4938"/>
    <w:rsid w:val="17B38248"/>
    <w:rsid w:val="17B445AD"/>
    <w:rsid w:val="17BA21A6"/>
    <w:rsid w:val="17BB6191"/>
    <w:rsid w:val="17C16A4F"/>
    <w:rsid w:val="17C98EF4"/>
    <w:rsid w:val="17CCD7F1"/>
    <w:rsid w:val="17D1B727"/>
    <w:rsid w:val="17D2D87C"/>
    <w:rsid w:val="17D5268C"/>
    <w:rsid w:val="17D69858"/>
    <w:rsid w:val="17D98527"/>
    <w:rsid w:val="17E1861A"/>
    <w:rsid w:val="17E68DDD"/>
    <w:rsid w:val="17FC6029"/>
    <w:rsid w:val="17FD1FD5"/>
    <w:rsid w:val="1803DF3E"/>
    <w:rsid w:val="1804BDAD"/>
    <w:rsid w:val="1804C976"/>
    <w:rsid w:val="180C7AA2"/>
    <w:rsid w:val="180C7FFA"/>
    <w:rsid w:val="180F7B0C"/>
    <w:rsid w:val="181543C4"/>
    <w:rsid w:val="1818F6FE"/>
    <w:rsid w:val="181A3093"/>
    <w:rsid w:val="181E59CA"/>
    <w:rsid w:val="182A8E40"/>
    <w:rsid w:val="182B8C3B"/>
    <w:rsid w:val="1832F330"/>
    <w:rsid w:val="18369C03"/>
    <w:rsid w:val="1839A7A7"/>
    <w:rsid w:val="183E8EC0"/>
    <w:rsid w:val="183FC1C7"/>
    <w:rsid w:val="184938F3"/>
    <w:rsid w:val="184F3FA3"/>
    <w:rsid w:val="18564C70"/>
    <w:rsid w:val="1859DFCF"/>
    <w:rsid w:val="186A355F"/>
    <w:rsid w:val="186B45CB"/>
    <w:rsid w:val="1872DBBF"/>
    <w:rsid w:val="1876F2E5"/>
    <w:rsid w:val="187B028D"/>
    <w:rsid w:val="187C35B1"/>
    <w:rsid w:val="187CE590"/>
    <w:rsid w:val="187D0360"/>
    <w:rsid w:val="18813E53"/>
    <w:rsid w:val="188304CB"/>
    <w:rsid w:val="1887E8E7"/>
    <w:rsid w:val="1894DC9F"/>
    <w:rsid w:val="18A0993E"/>
    <w:rsid w:val="18A8EA8C"/>
    <w:rsid w:val="18AB6384"/>
    <w:rsid w:val="18BC48B4"/>
    <w:rsid w:val="18BE3FEF"/>
    <w:rsid w:val="18C3EA6B"/>
    <w:rsid w:val="18C4E987"/>
    <w:rsid w:val="18C64A8F"/>
    <w:rsid w:val="18D21B24"/>
    <w:rsid w:val="18D777F2"/>
    <w:rsid w:val="18E34620"/>
    <w:rsid w:val="18E4E605"/>
    <w:rsid w:val="18E67841"/>
    <w:rsid w:val="18E72DEF"/>
    <w:rsid w:val="18EA54F5"/>
    <w:rsid w:val="18F2D235"/>
    <w:rsid w:val="18F99AD3"/>
    <w:rsid w:val="19031622"/>
    <w:rsid w:val="1903B083"/>
    <w:rsid w:val="190CB479"/>
    <w:rsid w:val="19141130"/>
    <w:rsid w:val="191F5F05"/>
    <w:rsid w:val="192033AE"/>
    <w:rsid w:val="19255823"/>
    <w:rsid w:val="192923AF"/>
    <w:rsid w:val="19299045"/>
    <w:rsid w:val="192E93C5"/>
    <w:rsid w:val="192FC3A2"/>
    <w:rsid w:val="193BBF4F"/>
    <w:rsid w:val="193BFA7F"/>
    <w:rsid w:val="193D39D3"/>
    <w:rsid w:val="1940C952"/>
    <w:rsid w:val="19456B3E"/>
    <w:rsid w:val="1948BEA3"/>
    <w:rsid w:val="195785E8"/>
    <w:rsid w:val="195AC381"/>
    <w:rsid w:val="195DAF51"/>
    <w:rsid w:val="19667EE9"/>
    <w:rsid w:val="196BE4A5"/>
    <w:rsid w:val="196C8CF2"/>
    <w:rsid w:val="1976BB50"/>
    <w:rsid w:val="19859B5F"/>
    <w:rsid w:val="19881690"/>
    <w:rsid w:val="198E69B3"/>
    <w:rsid w:val="198FC930"/>
    <w:rsid w:val="1991E3D0"/>
    <w:rsid w:val="199972B0"/>
    <w:rsid w:val="199B2996"/>
    <w:rsid w:val="199C39B9"/>
    <w:rsid w:val="199DC4BF"/>
    <w:rsid w:val="19A115B6"/>
    <w:rsid w:val="19A491BF"/>
    <w:rsid w:val="19AEB700"/>
    <w:rsid w:val="19B68E7D"/>
    <w:rsid w:val="19B7C207"/>
    <w:rsid w:val="19BC9D99"/>
    <w:rsid w:val="19C0CAFA"/>
    <w:rsid w:val="19C4DC4B"/>
    <w:rsid w:val="19C62FF7"/>
    <w:rsid w:val="19CA5C2B"/>
    <w:rsid w:val="19D61C47"/>
    <w:rsid w:val="19DE7CAB"/>
    <w:rsid w:val="19E0BC1D"/>
    <w:rsid w:val="19E0DEE8"/>
    <w:rsid w:val="19E38FF8"/>
    <w:rsid w:val="19FA6E71"/>
    <w:rsid w:val="1A1414B6"/>
    <w:rsid w:val="1A157A76"/>
    <w:rsid w:val="1A1A9EDF"/>
    <w:rsid w:val="1A21F8EA"/>
    <w:rsid w:val="1A245954"/>
    <w:rsid w:val="1A29F57B"/>
    <w:rsid w:val="1A2E81EE"/>
    <w:rsid w:val="1A390119"/>
    <w:rsid w:val="1A39763F"/>
    <w:rsid w:val="1A3B3AA0"/>
    <w:rsid w:val="1A3D6EF3"/>
    <w:rsid w:val="1A3FB9B4"/>
    <w:rsid w:val="1A480F63"/>
    <w:rsid w:val="1A4D8439"/>
    <w:rsid w:val="1A53F4FA"/>
    <w:rsid w:val="1A6CF875"/>
    <w:rsid w:val="1A6EE21B"/>
    <w:rsid w:val="1A7098D1"/>
    <w:rsid w:val="1A805088"/>
    <w:rsid w:val="1A81042B"/>
    <w:rsid w:val="1A81C34C"/>
    <w:rsid w:val="1A821C54"/>
    <w:rsid w:val="1A84AB54"/>
    <w:rsid w:val="1A8A3918"/>
    <w:rsid w:val="1A8AA7B9"/>
    <w:rsid w:val="1A8E9D9F"/>
    <w:rsid w:val="1A91EBF1"/>
    <w:rsid w:val="1A9756AA"/>
    <w:rsid w:val="1A987534"/>
    <w:rsid w:val="1A9FC84F"/>
    <w:rsid w:val="1AA5128B"/>
    <w:rsid w:val="1AA93CF5"/>
    <w:rsid w:val="1AAA25EB"/>
    <w:rsid w:val="1AACE331"/>
    <w:rsid w:val="1AB2901C"/>
    <w:rsid w:val="1AB3B3FD"/>
    <w:rsid w:val="1AB9F6C4"/>
    <w:rsid w:val="1AC8BBA8"/>
    <w:rsid w:val="1ACEC732"/>
    <w:rsid w:val="1AD6571D"/>
    <w:rsid w:val="1ADEDF24"/>
    <w:rsid w:val="1AE75675"/>
    <w:rsid w:val="1AEB3FE0"/>
    <w:rsid w:val="1AEE21E7"/>
    <w:rsid w:val="1AF28A3D"/>
    <w:rsid w:val="1AF88EC7"/>
    <w:rsid w:val="1B00F19C"/>
    <w:rsid w:val="1B05E9C0"/>
    <w:rsid w:val="1B0C1BF2"/>
    <w:rsid w:val="1B114842"/>
    <w:rsid w:val="1B1B9CB1"/>
    <w:rsid w:val="1B1DED9F"/>
    <w:rsid w:val="1B20CBA2"/>
    <w:rsid w:val="1B21FB67"/>
    <w:rsid w:val="1B2AEDE6"/>
    <w:rsid w:val="1B2DB146"/>
    <w:rsid w:val="1B3D36F7"/>
    <w:rsid w:val="1B3F1FB1"/>
    <w:rsid w:val="1B4BB75A"/>
    <w:rsid w:val="1B4BBFF0"/>
    <w:rsid w:val="1B4C97CC"/>
    <w:rsid w:val="1B4E643F"/>
    <w:rsid w:val="1B4F231D"/>
    <w:rsid w:val="1B51EFAA"/>
    <w:rsid w:val="1B55223E"/>
    <w:rsid w:val="1B6375F3"/>
    <w:rsid w:val="1B6E4AB5"/>
    <w:rsid w:val="1B6F2F2D"/>
    <w:rsid w:val="1B72F547"/>
    <w:rsid w:val="1B750765"/>
    <w:rsid w:val="1B757765"/>
    <w:rsid w:val="1B7A5EC8"/>
    <w:rsid w:val="1B8CCC03"/>
    <w:rsid w:val="1B9BC4E3"/>
    <w:rsid w:val="1BA7FFE4"/>
    <w:rsid w:val="1BA93F39"/>
    <w:rsid w:val="1BC17A0F"/>
    <w:rsid w:val="1BC328D8"/>
    <w:rsid w:val="1BC61257"/>
    <w:rsid w:val="1BC99D38"/>
    <w:rsid w:val="1BCE09B7"/>
    <w:rsid w:val="1BD01C6B"/>
    <w:rsid w:val="1BD5D86B"/>
    <w:rsid w:val="1BDC4588"/>
    <w:rsid w:val="1BEB9ECF"/>
    <w:rsid w:val="1BEBAF0A"/>
    <w:rsid w:val="1BEC2794"/>
    <w:rsid w:val="1BF22BEF"/>
    <w:rsid w:val="1BF502D2"/>
    <w:rsid w:val="1BF8B484"/>
    <w:rsid w:val="1BFEA8C9"/>
    <w:rsid w:val="1C03B0C7"/>
    <w:rsid w:val="1C070AC8"/>
    <w:rsid w:val="1C0DE542"/>
    <w:rsid w:val="1C107E8E"/>
    <w:rsid w:val="1C15A9B0"/>
    <w:rsid w:val="1C1943E6"/>
    <w:rsid w:val="1C1997F4"/>
    <w:rsid w:val="1C25EAF2"/>
    <w:rsid w:val="1C2BE760"/>
    <w:rsid w:val="1C2E71AD"/>
    <w:rsid w:val="1C394D37"/>
    <w:rsid w:val="1C3E3468"/>
    <w:rsid w:val="1C3F3987"/>
    <w:rsid w:val="1C507B05"/>
    <w:rsid w:val="1C65DFF6"/>
    <w:rsid w:val="1C6A83DB"/>
    <w:rsid w:val="1C6BC6B2"/>
    <w:rsid w:val="1C6C3C0A"/>
    <w:rsid w:val="1C705A2A"/>
    <w:rsid w:val="1C80DAE1"/>
    <w:rsid w:val="1C8C9B33"/>
    <w:rsid w:val="1C934304"/>
    <w:rsid w:val="1C97088A"/>
    <w:rsid w:val="1CA02538"/>
    <w:rsid w:val="1CAA4A81"/>
    <w:rsid w:val="1CD0C6FD"/>
    <w:rsid w:val="1CE0C3A6"/>
    <w:rsid w:val="1CE5B20E"/>
    <w:rsid w:val="1CFA39AA"/>
    <w:rsid w:val="1D01C507"/>
    <w:rsid w:val="1D046AF0"/>
    <w:rsid w:val="1D0571CA"/>
    <w:rsid w:val="1D05B545"/>
    <w:rsid w:val="1D06F127"/>
    <w:rsid w:val="1D0BDF76"/>
    <w:rsid w:val="1D0CDF49"/>
    <w:rsid w:val="1D176E27"/>
    <w:rsid w:val="1D190DD1"/>
    <w:rsid w:val="1D215C02"/>
    <w:rsid w:val="1D2379F6"/>
    <w:rsid w:val="1D2F27AF"/>
    <w:rsid w:val="1D556124"/>
    <w:rsid w:val="1D56D32A"/>
    <w:rsid w:val="1D5C82A2"/>
    <w:rsid w:val="1D6A73D5"/>
    <w:rsid w:val="1D7044DD"/>
    <w:rsid w:val="1D73141D"/>
    <w:rsid w:val="1D7367DD"/>
    <w:rsid w:val="1D74070A"/>
    <w:rsid w:val="1D75D18D"/>
    <w:rsid w:val="1D7BE652"/>
    <w:rsid w:val="1D856C34"/>
    <w:rsid w:val="1D89BF3E"/>
    <w:rsid w:val="1D8D51C8"/>
    <w:rsid w:val="1D8D6A22"/>
    <w:rsid w:val="1D92FEF3"/>
    <w:rsid w:val="1D9DD75D"/>
    <w:rsid w:val="1DA107C8"/>
    <w:rsid w:val="1DACB84A"/>
    <w:rsid w:val="1DB90F20"/>
    <w:rsid w:val="1DCB5664"/>
    <w:rsid w:val="1DCDBE0B"/>
    <w:rsid w:val="1DCF9FE0"/>
    <w:rsid w:val="1DDA2A14"/>
    <w:rsid w:val="1DDBFED7"/>
    <w:rsid w:val="1DDDC6B0"/>
    <w:rsid w:val="1DE74B84"/>
    <w:rsid w:val="1DEA749B"/>
    <w:rsid w:val="1DEB55A5"/>
    <w:rsid w:val="1DEFF1F9"/>
    <w:rsid w:val="1DFB2EDD"/>
    <w:rsid w:val="1E00F1BF"/>
    <w:rsid w:val="1E0265D8"/>
    <w:rsid w:val="1E0AE23F"/>
    <w:rsid w:val="1E1C313C"/>
    <w:rsid w:val="1E1F1A1E"/>
    <w:rsid w:val="1E254A8A"/>
    <w:rsid w:val="1E2659DF"/>
    <w:rsid w:val="1E26A119"/>
    <w:rsid w:val="1E29E53B"/>
    <w:rsid w:val="1E2E2680"/>
    <w:rsid w:val="1E30722B"/>
    <w:rsid w:val="1E3461B4"/>
    <w:rsid w:val="1E3B4CE9"/>
    <w:rsid w:val="1E3E6866"/>
    <w:rsid w:val="1E3F504F"/>
    <w:rsid w:val="1E42650B"/>
    <w:rsid w:val="1E45D3C7"/>
    <w:rsid w:val="1E4C6DF6"/>
    <w:rsid w:val="1E4FC0F2"/>
    <w:rsid w:val="1E51024A"/>
    <w:rsid w:val="1E5DC8C9"/>
    <w:rsid w:val="1E613A26"/>
    <w:rsid w:val="1E6EFAF8"/>
    <w:rsid w:val="1E710760"/>
    <w:rsid w:val="1E7183E3"/>
    <w:rsid w:val="1E7A2633"/>
    <w:rsid w:val="1E7CC19E"/>
    <w:rsid w:val="1E85BA83"/>
    <w:rsid w:val="1E8EAC43"/>
    <w:rsid w:val="1E921A20"/>
    <w:rsid w:val="1E93AC9E"/>
    <w:rsid w:val="1E954320"/>
    <w:rsid w:val="1E9793F9"/>
    <w:rsid w:val="1E9EF99E"/>
    <w:rsid w:val="1EAD13E3"/>
    <w:rsid w:val="1EB35E48"/>
    <w:rsid w:val="1EB6E33D"/>
    <w:rsid w:val="1EBC3D9C"/>
    <w:rsid w:val="1ECB011E"/>
    <w:rsid w:val="1ECB2782"/>
    <w:rsid w:val="1ED19ED9"/>
    <w:rsid w:val="1ED42490"/>
    <w:rsid w:val="1EDD702B"/>
    <w:rsid w:val="1EE63066"/>
    <w:rsid w:val="1EEB9EB8"/>
    <w:rsid w:val="1EED161C"/>
    <w:rsid w:val="1EF1F818"/>
    <w:rsid w:val="1EF67DB4"/>
    <w:rsid w:val="1F0872ED"/>
    <w:rsid w:val="1F0CDAF5"/>
    <w:rsid w:val="1F1A4413"/>
    <w:rsid w:val="1F1AAC2E"/>
    <w:rsid w:val="1F1C6EFA"/>
    <w:rsid w:val="1F1E81A7"/>
    <w:rsid w:val="1F1F45A8"/>
    <w:rsid w:val="1F1FAC4B"/>
    <w:rsid w:val="1F28F6A9"/>
    <w:rsid w:val="1F2C0028"/>
    <w:rsid w:val="1F2C7120"/>
    <w:rsid w:val="1F345FBF"/>
    <w:rsid w:val="1F3F5220"/>
    <w:rsid w:val="1F4CB5B9"/>
    <w:rsid w:val="1F56A384"/>
    <w:rsid w:val="1F655309"/>
    <w:rsid w:val="1F747ED9"/>
    <w:rsid w:val="1F807F00"/>
    <w:rsid w:val="1F84DA65"/>
    <w:rsid w:val="1F87734E"/>
    <w:rsid w:val="1F8D0720"/>
    <w:rsid w:val="1F92AAC8"/>
    <w:rsid w:val="1F99E90F"/>
    <w:rsid w:val="1F9B9F5C"/>
    <w:rsid w:val="1F9CC8F7"/>
    <w:rsid w:val="1F9DBB63"/>
    <w:rsid w:val="1FA01D7F"/>
    <w:rsid w:val="1FA01E4B"/>
    <w:rsid w:val="1FA031E6"/>
    <w:rsid w:val="1FA1EE19"/>
    <w:rsid w:val="1FA4384F"/>
    <w:rsid w:val="1FA9217B"/>
    <w:rsid w:val="1FAD202D"/>
    <w:rsid w:val="1FB36AF3"/>
    <w:rsid w:val="1FC30E4B"/>
    <w:rsid w:val="1FC822F1"/>
    <w:rsid w:val="1FD1494F"/>
    <w:rsid w:val="1FD360FE"/>
    <w:rsid w:val="1FEAF144"/>
    <w:rsid w:val="1FF663C8"/>
    <w:rsid w:val="1FF78975"/>
    <w:rsid w:val="200B14EB"/>
    <w:rsid w:val="20101931"/>
    <w:rsid w:val="20163E9C"/>
    <w:rsid w:val="2017C4B2"/>
    <w:rsid w:val="201914B5"/>
    <w:rsid w:val="201BABF9"/>
    <w:rsid w:val="201DE81E"/>
    <w:rsid w:val="2022D389"/>
    <w:rsid w:val="202376D7"/>
    <w:rsid w:val="2025C342"/>
    <w:rsid w:val="20336FD3"/>
    <w:rsid w:val="2034EEFC"/>
    <w:rsid w:val="203A06F3"/>
    <w:rsid w:val="203EAC5B"/>
    <w:rsid w:val="20401412"/>
    <w:rsid w:val="20439341"/>
    <w:rsid w:val="204A0B45"/>
    <w:rsid w:val="204DAC8B"/>
    <w:rsid w:val="2055300A"/>
    <w:rsid w:val="205AA288"/>
    <w:rsid w:val="205AD4C9"/>
    <w:rsid w:val="205ED9F1"/>
    <w:rsid w:val="206095CB"/>
    <w:rsid w:val="206114D1"/>
    <w:rsid w:val="2066A2BA"/>
    <w:rsid w:val="207068D4"/>
    <w:rsid w:val="20732C8D"/>
    <w:rsid w:val="207361C1"/>
    <w:rsid w:val="20758BC6"/>
    <w:rsid w:val="20812473"/>
    <w:rsid w:val="2083D4FD"/>
    <w:rsid w:val="208A72AA"/>
    <w:rsid w:val="20963DAD"/>
    <w:rsid w:val="209C618F"/>
    <w:rsid w:val="209D9748"/>
    <w:rsid w:val="20AB1178"/>
    <w:rsid w:val="20AB1F79"/>
    <w:rsid w:val="20AE9BAC"/>
    <w:rsid w:val="20C1343E"/>
    <w:rsid w:val="20CA6F04"/>
    <w:rsid w:val="20CF90C8"/>
    <w:rsid w:val="20D3AEC5"/>
    <w:rsid w:val="20D6A8B6"/>
    <w:rsid w:val="20D8CF4D"/>
    <w:rsid w:val="20E92517"/>
    <w:rsid w:val="20ED3880"/>
    <w:rsid w:val="20EF123C"/>
    <w:rsid w:val="20F51F35"/>
    <w:rsid w:val="210482C6"/>
    <w:rsid w:val="21126B3D"/>
    <w:rsid w:val="21148862"/>
    <w:rsid w:val="2118E2CD"/>
    <w:rsid w:val="211B1EAC"/>
    <w:rsid w:val="212053E0"/>
    <w:rsid w:val="212175C7"/>
    <w:rsid w:val="21258B6F"/>
    <w:rsid w:val="2133454C"/>
    <w:rsid w:val="21341838"/>
    <w:rsid w:val="213B51A4"/>
    <w:rsid w:val="213C560D"/>
    <w:rsid w:val="21431AE7"/>
    <w:rsid w:val="2143E175"/>
    <w:rsid w:val="214553A9"/>
    <w:rsid w:val="2146187B"/>
    <w:rsid w:val="214713F3"/>
    <w:rsid w:val="214AE770"/>
    <w:rsid w:val="214D2733"/>
    <w:rsid w:val="2150C3AC"/>
    <w:rsid w:val="2154A8C9"/>
    <w:rsid w:val="215D5012"/>
    <w:rsid w:val="2164303D"/>
    <w:rsid w:val="216887F5"/>
    <w:rsid w:val="216E5AB6"/>
    <w:rsid w:val="21771144"/>
    <w:rsid w:val="21778343"/>
    <w:rsid w:val="217C8636"/>
    <w:rsid w:val="217F8D37"/>
    <w:rsid w:val="21807EF1"/>
    <w:rsid w:val="21811478"/>
    <w:rsid w:val="2185335A"/>
    <w:rsid w:val="2186A9AD"/>
    <w:rsid w:val="219DF080"/>
    <w:rsid w:val="21AF43CB"/>
    <w:rsid w:val="21B5A1A3"/>
    <w:rsid w:val="21BE0B3E"/>
    <w:rsid w:val="21BFE2AC"/>
    <w:rsid w:val="21CD622A"/>
    <w:rsid w:val="21CE5F0C"/>
    <w:rsid w:val="21DD41CE"/>
    <w:rsid w:val="21E19CE9"/>
    <w:rsid w:val="21EB8182"/>
    <w:rsid w:val="21F99DD6"/>
    <w:rsid w:val="21FB9F81"/>
    <w:rsid w:val="21FF122D"/>
    <w:rsid w:val="2201ED80"/>
    <w:rsid w:val="2203FBF1"/>
    <w:rsid w:val="220501F5"/>
    <w:rsid w:val="22052BC5"/>
    <w:rsid w:val="2205B131"/>
    <w:rsid w:val="2209F25C"/>
    <w:rsid w:val="220D6F78"/>
    <w:rsid w:val="22144FD1"/>
    <w:rsid w:val="22198CBE"/>
    <w:rsid w:val="222360E2"/>
    <w:rsid w:val="222E6262"/>
    <w:rsid w:val="222FCE19"/>
    <w:rsid w:val="2234AE0B"/>
    <w:rsid w:val="2239C6E8"/>
    <w:rsid w:val="223FA0F9"/>
    <w:rsid w:val="224A2F1A"/>
    <w:rsid w:val="2251E7B3"/>
    <w:rsid w:val="2263B346"/>
    <w:rsid w:val="2267E426"/>
    <w:rsid w:val="22775BEE"/>
    <w:rsid w:val="227BF8B1"/>
    <w:rsid w:val="227C33FF"/>
    <w:rsid w:val="227C8481"/>
    <w:rsid w:val="228A5789"/>
    <w:rsid w:val="228BFC6E"/>
    <w:rsid w:val="228C9C00"/>
    <w:rsid w:val="229850D2"/>
    <w:rsid w:val="2298E5FC"/>
    <w:rsid w:val="229D4149"/>
    <w:rsid w:val="22A2E6BC"/>
    <w:rsid w:val="22A68264"/>
    <w:rsid w:val="22AB0C5C"/>
    <w:rsid w:val="22B43E02"/>
    <w:rsid w:val="22B870CA"/>
    <w:rsid w:val="22BE86F2"/>
    <w:rsid w:val="22C35379"/>
    <w:rsid w:val="22C42CE2"/>
    <w:rsid w:val="22C5EEA9"/>
    <w:rsid w:val="22E6E22D"/>
    <w:rsid w:val="22EC0383"/>
    <w:rsid w:val="22EFB4C8"/>
    <w:rsid w:val="22F004D3"/>
    <w:rsid w:val="22F75210"/>
    <w:rsid w:val="22FDE8CA"/>
    <w:rsid w:val="2304CB35"/>
    <w:rsid w:val="23059F60"/>
    <w:rsid w:val="23070B01"/>
    <w:rsid w:val="230D1A8F"/>
    <w:rsid w:val="231746D1"/>
    <w:rsid w:val="2318DD80"/>
    <w:rsid w:val="231A4B3F"/>
    <w:rsid w:val="231B2CD2"/>
    <w:rsid w:val="231DC619"/>
    <w:rsid w:val="232B7BA5"/>
    <w:rsid w:val="23319DAB"/>
    <w:rsid w:val="23347366"/>
    <w:rsid w:val="23361FE7"/>
    <w:rsid w:val="2342F145"/>
    <w:rsid w:val="2347D981"/>
    <w:rsid w:val="234E1AA5"/>
    <w:rsid w:val="2352E149"/>
    <w:rsid w:val="2358620C"/>
    <w:rsid w:val="235F3E97"/>
    <w:rsid w:val="2365360E"/>
    <w:rsid w:val="2368F084"/>
    <w:rsid w:val="23727067"/>
    <w:rsid w:val="23838DE0"/>
    <w:rsid w:val="23860C1E"/>
    <w:rsid w:val="23882BA3"/>
    <w:rsid w:val="23899D0A"/>
    <w:rsid w:val="238AD741"/>
    <w:rsid w:val="238E5FB5"/>
    <w:rsid w:val="238E6F97"/>
    <w:rsid w:val="238E8D89"/>
    <w:rsid w:val="23919E98"/>
    <w:rsid w:val="239210DD"/>
    <w:rsid w:val="239214E0"/>
    <w:rsid w:val="239936A6"/>
    <w:rsid w:val="239B93EE"/>
    <w:rsid w:val="239DB885"/>
    <w:rsid w:val="239FFCE6"/>
    <w:rsid w:val="23AAA2E2"/>
    <w:rsid w:val="23AFE74E"/>
    <w:rsid w:val="23B9ED48"/>
    <w:rsid w:val="23BAF82F"/>
    <w:rsid w:val="23BE8DE0"/>
    <w:rsid w:val="23C0C6FA"/>
    <w:rsid w:val="23CA6AE9"/>
    <w:rsid w:val="23CD1FCE"/>
    <w:rsid w:val="23CF6DEC"/>
    <w:rsid w:val="23DA1BB7"/>
    <w:rsid w:val="23DB1B8E"/>
    <w:rsid w:val="23DC8465"/>
    <w:rsid w:val="23E3E6DD"/>
    <w:rsid w:val="23EE5337"/>
    <w:rsid w:val="23F1F443"/>
    <w:rsid w:val="23F959A2"/>
    <w:rsid w:val="240D71A8"/>
    <w:rsid w:val="24131F85"/>
    <w:rsid w:val="24276000"/>
    <w:rsid w:val="242A990C"/>
    <w:rsid w:val="24379F8F"/>
    <w:rsid w:val="243B5930"/>
    <w:rsid w:val="243DE318"/>
    <w:rsid w:val="244099E1"/>
    <w:rsid w:val="2447F2BB"/>
    <w:rsid w:val="244BF806"/>
    <w:rsid w:val="24585BE3"/>
    <w:rsid w:val="245AB134"/>
    <w:rsid w:val="2467AC65"/>
    <w:rsid w:val="24827538"/>
    <w:rsid w:val="24848AB2"/>
    <w:rsid w:val="248B71DC"/>
    <w:rsid w:val="2490308E"/>
    <w:rsid w:val="24941620"/>
    <w:rsid w:val="2495CB14"/>
    <w:rsid w:val="24986213"/>
    <w:rsid w:val="24A314FA"/>
    <w:rsid w:val="24AC76AC"/>
    <w:rsid w:val="24B7BF89"/>
    <w:rsid w:val="24B8B50E"/>
    <w:rsid w:val="24B9D9F0"/>
    <w:rsid w:val="24BA5FEE"/>
    <w:rsid w:val="24BA6FA3"/>
    <w:rsid w:val="24BAB1DA"/>
    <w:rsid w:val="24C2EBCC"/>
    <w:rsid w:val="24C8F170"/>
    <w:rsid w:val="24CA1E6F"/>
    <w:rsid w:val="24CA7F10"/>
    <w:rsid w:val="24CBA4C1"/>
    <w:rsid w:val="24CEC31E"/>
    <w:rsid w:val="24D65C17"/>
    <w:rsid w:val="24E624DC"/>
    <w:rsid w:val="24E9AE6E"/>
    <w:rsid w:val="24FB2966"/>
    <w:rsid w:val="24FDAD19"/>
    <w:rsid w:val="25000D17"/>
    <w:rsid w:val="251058C4"/>
    <w:rsid w:val="251E9684"/>
    <w:rsid w:val="252A42C3"/>
    <w:rsid w:val="252C6919"/>
    <w:rsid w:val="2532F13E"/>
    <w:rsid w:val="25417B8C"/>
    <w:rsid w:val="254CA680"/>
    <w:rsid w:val="254E3B4A"/>
    <w:rsid w:val="2558182E"/>
    <w:rsid w:val="256B899F"/>
    <w:rsid w:val="256F772F"/>
    <w:rsid w:val="2575DFD2"/>
    <w:rsid w:val="257E0999"/>
    <w:rsid w:val="258A294E"/>
    <w:rsid w:val="2592875C"/>
    <w:rsid w:val="2598FB7C"/>
    <w:rsid w:val="2599E99B"/>
    <w:rsid w:val="259BFD99"/>
    <w:rsid w:val="25A31889"/>
    <w:rsid w:val="25A6BEC3"/>
    <w:rsid w:val="25A78E3B"/>
    <w:rsid w:val="25A7E640"/>
    <w:rsid w:val="25B0B9D7"/>
    <w:rsid w:val="25B61466"/>
    <w:rsid w:val="25BCB911"/>
    <w:rsid w:val="25C1DF16"/>
    <w:rsid w:val="25D93AD3"/>
    <w:rsid w:val="25E4E99A"/>
    <w:rsid w:val="25E6B36E"/>
    <w:rsid w:val="25E8F5AE"/>
    <w:rsid w:val="25EAF272"/>
    <w:rsid w:val="25ECB9C7"/>
    <w:rsid w:val="25EF67FA"/>
    <w:rsid w:val="25EF8B15"/>
    <w:rsid w:val="25F272BB"/>
    <w:rsid w:val="25F3E85D"/>
    <w:rsid w:val="25FD117D"/>
    <w:rsid w:val="25FF1C9E"/>
    <w:rsid w:val="26069436"/>
    <w:rsid w:val="2606E719"/>
    <w:rsid w:val="2608F917"/>
    <w:rsid w:val="26097D8B"/>
    <w:rsid w:val="260CB9F9"/>
    <w:rsid w:val="260EECE0"/>
    <w:rsid w:val="26159904"/>
    <w:rsid w:val="261ADF98"/>
    <w:rsid w:val="26228C98"/>
    <w:rsid w:val="262A089A"/>
    <w:rsid w:val="262D83D6"/>
    <w:rsid w:val="2634EB02"/>
    <w:rsid w:val="263825DD"/>
    <w:rsid w:val="263B0424"/>
    <w:rsid w:val="263B70BA"/>
    <w:rsid w:val="263E8996"/>
    <w:rsid w:val="26415BB7"/>
    <w:rsid w:val="2641B238"/>
    <w:rsid w:val="2644B2DB"/>
    <w:rsid w:val="26477C22"/>
    <w:rsid w:val="26568334"/>
    <w:rsid w:val="265D8E78"/>
    <w:rsid w:val="2661E522"/>
    <w:rsid w:val="26621025"/>
    <w:rsid w:val="2665CFB5"/>
    <w:rsid w:val="26676174"/>
    <w:rsid w:val="2667F221"/>
    <w:rsid w:val="26693A85"/>
    <w:rsid w:val="266E2789"/>
    <w:rsid w:val="266F5938"/>
    <w:rsid w:val="26721189"/>
    <w:rsid w:val="2672D285"/>
    <w:rsid w:val="267D68D6"/>
    <w:rsid w:val="267E73EA"/>
    <w:rsid w:val="26857C33"/>
    <w:rsid w:val="268B0733"/>
    <w:rsid w:val="268E2DAD"/>
    <w:rsid w:val="269F9500"/>
    <w:rsid w:val="26A0FBFE"/>
    <w:rsid w:val="26A2C94E"/>
    <w:rsid w:val="26A366F1"/>
    <w:rsid w:val="26A38550"/>
    <w:rsid w:val="26A52980"/>
    <w:rsid w:val="26AC1DFB"/>
    <w:rsid w:val="26AD70EE"/>
    <w:rsid w:val="26B26B2D"/>
    <w:rsid w:val="26C13C99"/>
    <w:rsid w:val="26C1E7B3"/>
    <w:rsid w:val="26C2DB39"/>
    <w:rsid w:val="26C9A6B4"/>
    <w:rsid w:val="26CA9300"/>
    <w:rsid w:val="26DCE90C"/>
    <w:rsid w:val="26E4CE98"/>
    <w:rsid w:val="26EF2D58"/>
    <w:rsid w:val="26F2BBEF"/>
    <w:rsid w:val="26F5C66C"/>
    <w:rsid w:val="26FCD525"/>
    <w:rsid w:val="27035E01"/>
    <w:rsid w:val="2708A59B"/>
    <w:rsid w:val="270CCA0A"/>
    <w:rsid w:val="27117725"/>
    <w:rsid w:val="2717E562"/>
    <w:rsid w:val="2721F801"/>
    <w:rsid w:val="27250F1F"/>
    <w:rsid w:val="2727B9E3"/>
    <w:rsid w:val="2729D7B8"/>
    <w:rsid w:val="273187D7"/>
    <w:rsid w:val="2737D451"/>
    <w:rsid w:val="273D770D"/>
    <w:rsid w:val="2743FAD0"/>
    <w:rsid w:val="27572372"/>
    <w:rsid w:val="275AFFCF"/>
    <w:rsid w:val="2760EFBF"/>
    <w:rsid w:val="2763EC5C"/>
    <w:rsid w:val="27728FE2"/>
    <w:rsid w:val="277A15AF"/>
    <w:rsid w:val="277BA66E"/>
    <w:rsid w:val="277C0BE4"/>
    <w:rsid w:val="27886296"/>
    <w:rsid w:val="2788996E"/>
    <w:rsid w:val="2788A6B5"/>
    <w:rsid w:val="278B6EE1"/>
    <w:rsid w:val="278C66E7"/>
    <w:rsid w:val="27977653"/>
    <w:rsid w:val="279CDD6B"/>
    <w:rsid w:val="279D88F1"/>
    <w:rsid w:val="279F8708"/>
    <w:rsid w:val="27ADCA36"/>
    <w:rsid w:val="27B9A0E2"/>
    <w:rsid w:val="27BB16FC"/>
    <w:rsid w:val="27C7D7E6"/>
    <w:rsid w:val="27C91835"/>
    <w:rsid w:val="27D04499"/>
    <w:rsid w:val="27D5D4A4"/>
    <w:rsid w:val="27D9FE4F"/>
    <w:rsid w:val="27DEC353"/>
    <w:rsid w:val="27DEEFF4"/>
    <w:rsid w:val="27E73C29"/>
    <w:rsid w:val="27E7EC8B"/>
    <w:rsid w:val="27F2B318"/>
    <w:rsid w:val="27F48AFB"/>
    <w:rsid w:val="27F7918D"/>
    <w:rsid w:val="27FA82B5"/>
    <w:rsid w:val="2800DC44"/>
    <w:rsid w:val="280E6AD8"/>
    <w:rsid w:val="2812E275"/>
    <w:rsid w:val="28141958"/>
    <w:rsid w:val="28183C35"/>
    <w:rsid w:val="281DDF83"/>
    <w:rsid w:val="2823D4E0"/>
    <w:rsid w:val="282BC56B"/>
    <w:rsid w:val="283EB081"/>
    <w:rsid w:val="28473272"/>
    <w:rsid w:val="28589E2E"/>
    <w:rsid w:val="2860943D"/>
    <w:rsid w:val="2867A4A2"/>
    <w:rsid w:val="2869ED3F"/>
    <w:rsid w:val="288BA452"/>
    <w:rsid w:val="288C24A5"/>
    <w:rsid w:val="288EE97B"/>
    <w:rsid w:val="28A730F8"/>
    <w:rsid w:val="28BC1EE9"/>
    <w:rsid w:val="28BC7890"/>
    <w:rsid w:val="28BD1AFE"/>
    <w:rsid w:val="28C1CFDF"/>
    <w:rsid w:val="28C5A5B2"/>
    <w:rsid w:val="28C936CC"/>
    <w:rsid w:val="28C9DFE1"/>
    <w:rsid w:val="28D063B5"/>
    <w:rsid w:val="28D22EE7"/>
    <w:rsid w:val="28D331E2"/>
    <w:rsid w:val="28EC247A"/>
    <w:rsid w:val="28EC4924"/>
    <w:rsid w:val="28F1BF35"/>
    <w:rsid w:val="28F31B5C"/>
    <w:rsid w:val="28FD4001"/>
    <w:rsid w:val="28FE7731"/>
    <w:rsid w:val="2900210F"/>
    <w:rsid w:val="2902BFAB"/>
    <w:rsid w:val="2903429F"/>
    <w:rsid w:val="2909700D"/>
    <w:rsid w:val="2911FDE6"/>
    <w:rsid w:val="2929EAF8"/>
    <w:rsid w:val="292B69D0"/>
    <w:rsid w:val="29379FBE"/>
    <w:rsid w:val="293A5FD4"/>
    <w:rsid w:val="293B458B"/>
    <w:rsid w:val="2945B491"/>
    <w:rsid w:val="295BEA15"/>
    <w:rsid w:val="295E2AEC"/>
    <w:rsid w:val="2963F839"/>
    <w:rsid w:val="296415D4"/>
    <w:rsid w:val="296C7E85"/>
    <w:rsid w:val="296D5FBA"/>
    <w:rsid w:val="296F52C5"/>
    <w:rsid w:val="2974FBA7"/>
    <w:rsid w:val="29760A65"/>
    <w:rsid w:val="2981A00B"/>
    <w:rsid w:val="298F9E92"/>
    <w:rsid w:val="2998F8AD"/>
    <w:rsid w:val="29A1E5C3"/>
    <w:rsid w:val="29A52779"/>
    <w:rsid w:val="29ADA23A"/>
    <w:rsid w:val="29AEB5BE"/>
    <w:rsid w:val="29B92AA1"/>
    <w:rsid w:val="29BA45E7"/>
    <w:rsid w:val="29D371F6"/>
    <w:rsid w:val="29D5EB03"/>
    <w:rsid w:val="29D75270"/>
    <w:rsid w:val="29E7A4F6"/>
    <w:rsid w:val="29E7CA7C"/>
    <w:rsid w:val="29EC1787"/>
    <w:rsid w:val="29F0D85E"/>
    <w:rsid w:val="29F373D4"/>
    <w:rsid w:val="29F81C44"/>
    <w:rsid w:val="2A001F50"/>
    <w:rsid w:val="2A00C629"/>
    <w:rsid w:val="2A015780"/>
    <w:rsid w:val="2A0C099B"/>
    <w:rsid w:val="2A1E501C"/>
    <w:rsid w:val="2A2BD0C2"/>
    <w:rsid w:val="2A2EFFE4"/>
    <w:rsid w:val="2A308A1F"/>
    <w:rsid w:val="2A30F3E0"/>
    <w:rsid w:val="2A361543"/>
    <w:rsid w:val="2A5312DD"/>
    <w:rsid w:val="2A579670"/>
    <w:rsid w:val="2A584457"/>
    <w:rsid w:val="2A5F3F68"/>
    <w:rsid w:val="2A680FE4"/>
    <w:rsid w:val="2A78FC65"/>
    <w:rsid w:val="2A7A9059"/>
    <w:rsid w:val="2A7AF7A1"/>
    <w:rsid w:val="2A7C8C37"/>
    <w:rsid w:val="2A80E610"/>
    <w:rsid w:val="2A871370"/>
    <w:rsid w:val="2A8D7E45"/>
    <w:rsid w:val="2AA0ABB3"/>
    <w:rsid w:val="2AA5113B"/>
    <w:rsid w:val="2AB04524"/>
    <w:rsid w:val="2AB2615D"/>
    <w:rsid w:val="2ABD5AD1"/>
    <w:rsid w:val="2ABE29A3"/>
    <w:rsid w:val="2ACF16DA"/>
    <w:rsid w:val="2AD278B1"/>
    <w:rsid w:val="2AD61875"/>
    <w:rsid w:val="2AD82CFC"/>
    <w:rsid w:val="2ADF4EB8"/>
    <w:rsid w:val="2AE5887A"/>
    <w:rsid w:val="2AEDD62A"/>
    <w:rsid w:val="2AF1E64A"/>
    <w:rsid w:val="2AF4240B"/>
    <w:rsid w:val="2AF42419"/>
    <w:rsid w:val="2AFD585C"/>
    <w:rsid w:val="2AFDDDAC"/>
    <w:rsid w:val="2B003CAF"/>
    <w:rsid w:val="2B1C9A50"/>
    <w:rsid w:val="2B30189E"/>
    <w:rsid w:val="2B32F9D7"/>
    <w:rsid w:val="2B366512"/>
    <w:rsid w:val="2B473595"/>
    <w:rsid w:val="2B4D2EBD"/>
    <w:rsid w:val="2B4E5E76"/>
    <w:rsid w:val="2B4FAECC"/>
    <w:rsid w:val="2B501D14"/>
    <w:rsid w:val="2B5566AE"/>
    <w:rsid w:val="2B563F7F"/>
    <w:rsid w:val="2B639C06"/>
    <w:rsid w:val="2B643737"/>
    <w:rsid w:val="2B64F569"/>
    <w:rsid w:val="2B6EF966"/>
    <w:rsid w:val="2B6F6543"/>
    <w:rsid w:val="2B7616F0"/>
    <w:rsid w:val="2B7946FF"/>
    <w:rsid w:val="2B7F5F5D"/>
    <w:rsid w:val="2B80AC70"/>
    <w:rsid w:val="2B8D7E59"/>
    <w:rsid w:val="2B8E0E31"/>
    <w:rsid w:val="2B915E6F"/>
    <w:rsid w:val="2B9800F3"/>
    <w:rsid w:val="2B988D5C"/>
    <w:rsid w:val="2BA03AF9"/>
    <w:rsid w:val="2BA203F0"/>
    <w:rsid w:val="2BA39434"/>
    <w:rsid w:val="2BA5E5F2"/>
    <w:rsid w:val="2BA8CC6B"/>
    <w:rsid w:val="2BB081EB"/>
    <w:rsid w:val="2BB8EDBE"/>
    <w:rsid w:val="2BB95E57"/>
    <w:rsid w:val="2BC4F010"/>
    <w:rsid w:val="2BCC9138"/>
    <w:rsid w:val="2BD6B74A"/>
    <w:rsid w:val="2BDE1FBF"/>
    <w:rsid w:val="2BDED6AC"/>
    <w:rsid w:val="2BE1C6AB"/>
    <w:rsid w:val="2BE74BF4"/>
    <w:rsid w:val="2BE82164"/>
    <w:rsid w:val="2BEAF118"/>
    <w:rsid w:val="2BF8D67F"/>
    <w:rsid w:val="2BFC1425"/>
    <w:rsid w:val="2BFC4B4D"/>
    <w:rsid w:val="2C01685D"/>
    <w:rsid w:val="2C01B374"/>
    <w:rsid w:val="2C056EC0"/>
    <w:rsid w:val="2C0A0CF8"/>
    <w:rsid w:val="2C0D8D71"/>
    <w:rsid w:val="2C0FB34D"/>
    <w:rsid w:val="2C253BA1"/>
    <w:rsid w:val="2C2686AA"/>
    <w:rsid w:val="2C2AAB26"/>
    <w:rsid w:val="2C2FD740"/>
    <w:rsid w:val="2C38A515"/>
    <w:rsid w:val="2C38D63D"/>
    <w:rsid w:val="2C42F579"/>
    <w:rsid w:val="2C456D51"/>
    <w:rsid w:val="2C5094B0"/>
    <w:rsid w:val="2C6963D1"/>
    <w:rsid w:val="2C6B5969"/>
    <w:rsid w:val="2C6DDBBD"/>
    <w:rsid w:val="2C6E831B"/>
    <w:rsid w:val="2C78E3A4"/>
    <w:rsid w:val="2C7C8E75"/>
    <w:rsid w:val="2C7F32E3"/>
    <w:rsid w:val="2C809CD0"/>
    <w:rsid w:val="2C820FA0"/>
    <w:rsid w:val="2C8E9F07"/>
    <w:rsid w:val="2C992E0B"/>
    <w:rsid w:val="2C9DD958"/>
    <w:rsid w:val="2CAC1617"/>
    <w:rsid w:val="2CB83501"/>
    <w:rsid w:val="2CCB91EE"/>
    <w:rsid w:val="2CCC4346"/>
    <w:rsid w:val="2CCD9A94"/>
    <w:rsid w:val="2CD28B3A"/>
    <w:rsid w:val="2CD4A9D2"/>
    <w:rsid w:val="2CD6DD78"/>
    <w:rsid w:val="2CE0E05E"/>
    <w:rsid w:val="2CEB7CB0"/>
    <w:rsid w:val="2CFFF63F"/>
    <w:rsid w:val="2D121280"/>
    <w:rsid w:val="2D13C0EA"/>
    <w:rsid w:val="2D24ACC6"/>
    <w:rsid w:val="2D381C86"/>
    <w:rsid w:val="2D38538D"/>
    <w:rsid w:val="2D3E656B"/>
    <w:rsid w:val="2D3EC58C"/>
    <w:rsid w:val="2D41D34E"/>
    <w:rsid w:val="2D44DAC9"/>
    <w:rsid w:val="2D4A7B48"/>
    <w:rsid w:val="2D507722"/>
    <w:rsid w:val="2D541618"/>
    <w:rsid w:val="2D59E766"/>
    <w:rsid w:val="2D6A2DD7"/>
    <w:rsid w:val="2D705361"/>
    <w:rsid w:val="2D70CF43"/>
    <w:rsid w:val="2D7448EB"/>
    <w:rsid w:val="2D74E269"/>
    <w:rsid w:val="2D787F51"/>
    <w:rsid w:val="2D8308A4"/>
    <w:rsid w:val="2D9A5BBC"/>
    <w:rsid w:val="2DB674D4"/>
    <w:rsid w:val="2DC21909"/>
    <w:rsid w:val="2DC4ABBB"/>
    <w:rsid w:val="2DE393E1"/>
    <w:rsid w:val="2DE7A6FD"/>
    <w:rsid w:val="2DF017D1"/>
    <w:rsid w:val="2DF0430B"/>
    <w:rsid w:val="2DF4C3B7"/>
    <w:rsid w:val="2DF7A9B8"/>
    <w:rsid w:val="2DFE6F48"/>
    <w:rsid w:val="2E03BB17"/>
    <w:rsid w:val="2E07DE66"/>
    <w:rsid w:val="2E1088F4"/>
    <w:rsid w:val="2E11F2D3"/>
    <w:rsid w:val="2E1496DE"/>
    <w:rsid w:val="2E1C152E"/>
    <w:rsid w:val="2E232806"/>
    <w:rsid w:val="2E2AE27C"/>
    <w:rsid w:val="2E30F3E2"/>
    <w:rsid w:val="2E43AB37"/>
    <w:rsid w:val="2E47204C"/>
    <w:rsid w:val="2E4C11CD"/>
    <w:rsid w:val="2E4C6AA0"/>
    <w:rsid w:val="2E645555"/>
    <w:rsid w:val="2E64F676"/>
    <w:rsid w:val="2E69C074"/>
    <w:rsid w:val="2E6E4C68"/>
    <w:rsid w:val="2E709857"/>
    <w:rsid w:val="2E710C93"/>
    <w:rsid w:val="2E7F2823"/>
    <w:rsid w:val="2E80E0AC"/>
    <w:rsid w:val="2E8472DB"/>
    <w:rsid w:val="2E8B3772"/>
    <w:rsid w:val="2E8CA3FE"/>
    <w:rsid w:val="2E8F6A71"/>
    <w:rsid w:val="2E90274E"/>
    <w:rsid w:val="2E91650B"/>
    <w:rsid w:val="2E989EF6"/>
    <w:rsid w:val="2E9D403D"/>
    <w:rsid w:val="2EA79179"/>
    <w:rsid w:val="2EACC808"/>
    <w:rsid w:val="2EAFF1D7"/>
    <w:rsid w:val="2EB37C85"/>
    <w:rsid w:val="2EB39BA0"/>
    <w:rsid w:val="2EBD169F"/>
    <w:rsid w:val="2EBEDEA3"/>
    <w:rsid w:val="2EC76143"/>
    <w:rsid w:val="2EC88541"/>
    <w:rsid w:val="2ECDAF17"/>
    <w:rsid w:val="2ED9B07A"/>
    <w:rsid w:val="2EDF5495"/>
    <w:rsid w:val="2EE701CC"/>
    <w:rsid w:val="2EEF53CF"/>
    <w:rsid w:val="2EF340A7"/>
    <w:rsid w:val="2EF362B9"/>
    <w:rsid w:val="2F0DAC81"/>
    <w:rsid w:val="2F11F2A1"/>
    <w:rsid w:val="2F3012EB"/>
    <w:rsid w:val="2F3998D2"/>
    <w:rsid w:val="2F3A4ADD"/>
    <w:rsid w:val="2F3B406A"/>
    <w:rsid w:val="2F3FC724"/>
    <w:rsid w:val="2F44DE3D"/>
    <w:rsid w:val="2F44EE69"/>
    <w:rsid w:val="2F49F8CD"/>
    <w:rsid w:val="2F502F03"/>
    <w:rsid w:val="2F53B5D4"/>
    <w:rsid w:val="2F5839C1"/>
    <w:rsid w:val="2F5A2D2D"/>
    <w:rsid w:val="2F5CF2B8"/>
    <w:rsid w:val="2F66E2D2"/>
    <w:rsid w:val="2F683D30"/>
    <w:rsid w:val="2F6B9830"/>
    <w:rsid w:val="2F6E0571"/>
    <w:rsid w:val="2F75AB70"/>
    <w:rsid w:val="2F76338F"/>
    <w:rsid w:val="2F76F5A1"/>
    <w:rsid w:val="2F8BCDB5"/>
    <w:rsid w:val="2F916CCC"/>
    <w:rsid w:val="2F932BAA"/>
    <w:rsid w:val="2F93CFAD"/>
    <w:rsid w:val="2F98F272"/>
    <w:rsid w:val="2F9A3B2B"/>
    <w:rsid w:val="2FA47153"/>
    <w:rsid w:val="2FAD1567"/>
    <w:rsid w:val="2FAEE6A1"/>
    <w:rsid w:val="2FB2B011"/>
    <w:rsid w:val="2FB8A373"/>
    <w:rsid w:val="2FBDFB67"/>
    <w:rsid w:val="2FC1DE69"/>
    <w:rsid w:val="2FC808A9"/>
    <w:rsid w:val="2FD6D035"/>
    <w:rsid w:val="2FD8A52E"/>
    <w:rsid w:val="2FD9AA95"/>
    <w:rsid w:val="2FDD0BFB"/>
    <w:rsid w:val="2FEA8F34"/>
    <w:rsid w:val="2FEC1A8C"/>
    <w:rsid w:val="2FF6251B"/>
    <w:rsid w:val="2FF798DE"/>
    <w:rsid w:val="2FF9BDD2"/>
    <w:rsid w:val="300C5E5E"/>
    <w:rsid w:val="30136438"/>
    <w:rsid w:val="301383EC"/>
    <w:rsid w:val="30142CC9"/>
    <w:rsid w:val="3015461E"/>
    <w:rsid w:val="3018B2D5"/>
    <w:rsid w:val="302075B7"/>
    <w:rsid w:val="302437C4"/>
    <w:rsid w:val="302F0834"/>
    <w:rsid w:val="302F6E1B"/>
    <w:rsid w:val="3030250E"/>
    <w:rsid w:val="303EF9E2"/>
    <w:rsid w:val="304385A2"/>
    <w:rsid w:val="304D1617"/>
    <w:rsid w:val="30510241"/>
    <w:rsid w:val="305A3195"/>
    <w:rsid w:val="30636E1A"/>
    <w:rsid w:val="30667B4F"/>
    <w:rsid w:val="306686D7"/>
    <w:rsid w:val="30689FB7"/>
    <w:rsid w:val="3077CD6C"/>
    <w:rsid w:val="30809313"/>
    <w:rsid w:val="30812D72"/>
    <w:rsid w:val="30835F89"/>
    <w:rsid w:val="30869FCD"/>
    <w:rsid w:val="3088DC21"/>
    <w:rsid w:val="30924C82"/>
    <w:rsid w:val="3095F9E7"/>
    <w:rsid w:val="309F4F00"/>
    <w:rsid w:val="30A827DE"/>
    <w:rsid w:val="30AAB1CB"/>
    <w:rsid w:val="30B00150"/>
    <w:rsid w:val="30B1E32D"/>
    <w:rsid w:val="30B8184F"/>
    <w:rsid w:val="30B9625F"/>
    <w:rsid w:val="30BC50FD"/>
    <w:rsid w:val="30C940B7"/>
    <w:rsid w:val="30C9B86E"/>
    <w:rsid w:val="30CA2CDA"/>
    <w:rsid w:val="30D06175"/>
    <w:rsid w:val="30DA2D64"/>
    <w:rsid w:val="30F3EA7C"/>
    <w:rsid w:val="30FD82B9"/>
    <w:rsid w:val="3103CEA6"/>
    <w:rsid w:val="31041202"/>
    <w:rsid w:val="310D2803"/>
    <w:rsid w:val="311C750C"/>
    <w:rsid w:val="3129F789"/>
    <w:rsid w:val="312DDDBE"/>
    <w:rsid w:val="313061B8"/>
    <w:rsid w:val="31310EF2"/>
    <w:rsid w:val="3131D2A9"/>
    <w:rsid w:val="3137862D"/>
    <w:rsid w:val="31415AD0"/>
    <w:rsid w:val="31471E2B"/>
    <w:rsid w:val="3149C561"/>
    <w:rsid w:val="314AE64B"/>
    <w:rsid w:val="314EE288"/>
    <w:rsid w:val="314F6823"/>
    <w:rsid w:val="31512009"/>
    <w:rsid w:val="315D0481"/>
    <w:rsid w:val="315DC016"/>
    <w:rsid w:val="315FEE58"/>
    <w:rsid w:val="316299F3"/>
    <w:rsid w:val="316BCB92"/>
    <w:rsid w:val="316E5619"/>
    <w:rsid w:val="316EB570"/>
    <w:rsid w:val="31750C4E"/>
    <w:rsid w:val="317B9786"/>
    <w:rsid w:val="317C7DFF"/>
    <w:rsid w:val="31800507"/>
    <w:rsid w:val="31852EEE"/>
    <w:rsid w:val="3189BD01"/>
    <w:rsid w:val="3198202E"/>
    <w:rsid w:val="319A0F88"/>
    <w:rsid w:val="319A47C9"/>
    <w:rsid w:val="31A0389A"/>
    <w:rsid w:val="31A7E6EE"/>
    <w:rsid w:val="31A88AC8"/>
    <w:rsid w:val="31B3F332"/>
    <w:rsid w:val="31BD8F02"/>
    <w:rsid w:val="31C58297"/>
    <w:rsid w:val="31D7FD37"/>
    <w:rsid w:val="31DB821D"/>
    <w:rsid w:val="31EED345"/>
    <w:rsid w:val="31FC8436"/>
    <w:rsid w:val="31FE756A"/>
    <w:rsid w:val="31FF1134"/>
    <w:rsid w:val="3200280D"/>
    <w:rsid w:val="3206914B"/>
    <w:rsid w:val="32187AA5"/>
    <w:rsid w:val="321F27D4"/>
    <w:rsid w:val="32254853"/>
    <w:rsid w:val="323067C4"/>
    <w:rsid w:val="3234D25B"/>
    <w:rsid w:val="3235FF74"/>
    <w:rsid w:val="323C7A36"/>
    <w:rsid w:val="3240236C"/>
    <w:rsid w:val="32412555"/>
    <w:rsid w:val="3242875F"/>
    <w:rsid w:val="324824AB"/>
    <w:rsid w:val="3249C71A"/>
    <w:rsid w:val="3249D8BB"/>
    <w:rsid w:val="3252639F"/>
    <w:rsid w:val="32659022"/>
    <w:rsid w:val="3265BC8D"/>
    <w:rsid w:val="3267F7C1"/>
    <w:rsid w:val="326A22AB"/>
    <w:rsid w:val="327002DF"/>
    <w:rsid w:val="327B1C73"/>
    <w:rsid w:val="327B3BEC"/>
    <w:rsid w:val="32818767"/>
    <w:rsid w:val="32860D2E"/>
    <w:rsid w:val="32873D83"/>
    <w:rsid w:val="3299624A"/>
    <w:rsid w:val="32A6D959"/>
    <w:rsid w:val="32AD30F9"/>
    <w:rsid w:val="32BFC8C0"/>
    <w:rsid w:val="32C46CAF"/>
    <w:rsid w:val="32C51DF0"/>
    <w:rsid w:val="32C9C0EF"/>
    <w:rsid w:val="32CF6EC9"/>
    <w:rsid w:val="32CFA6C3"/>
    <w:rsid w:val="32E4F09A"/>
    <w:rsid w:val="32E64766"/>
    <w:rsid w:val="32E6B75C"/>
    <w:rsid w:val="32EB0EAC"/>
    <w:rsid w:val="330086B2"/>
    <w:rsid w:val="330D7A8E"/>
    <w:rsid w:val="330ED449"/>
    <w:rsid w:val="330F00D3"/>
    <w:rsid w:val="3312242F"/>
    <w:rsid w:val="33148CBF"/>
    <w:rsid w:val="33174252"/>
    <w:rsid w:val="33185B04"/>
    <w:rsid w:val="331CB550"/>
    <w:rsid w:val="331DABF9"/>
    <w:rsid w:val="33229008"/>
    <w:rsid w:val="33313A51"/>
    <w:rsid w:val="334525CD"/>
    <w:rsid w:val="33478380"/>
    <w:rsid w:val="334A83A0"/>
    <w:rsid w:val="335BABC3"/>
    <w:rsid w:val="3360F00E"/>
    <w:rsid w:val="336DFF11"/>
    <w:rsid w:val="336E1570"/>
    <w:rsid w:val="3371FE4D"/>
    <w:rsid w:val="3384D81F"/>
    <w:rsid w:val="33895E7A"/>
    <w:rsid w:val="339E5097"/>
    <w:rsid w:val="33A0AF4D"/>
    <w:rsid w:val="33A279BA"/>
    <w:rsid w:val="33A7333B"/>
    <w:rsid w:val="33AD959B"/>
    <w:rsid w:val="33B209A7"/>
    <w:rsid w:val="33B88BA4"/>
    <w:rsid w:val="33BA5111"/>
    <w:rsid w:val="33BDA6A2"/>
    <w:rsid w:val="33BF47A3"/>
    <w:rsid w:val="33C10F25"/>
    <w:rsid w:val="33C43E32"/>
    <w:rsid w:val="33CF8DAD"/>
    <w:rsid w:val="33D80051"/>
    <w:rsid w:val="33D8812C"/>
    <w:rsid w:val="33D91993"/>
    <w:rsid w:val="33DDF577"/>
    <w:rsid w:val="33E1DDD4"/>
    <w:rsid w:val="33E47ED6"/>
    <w:rsid w:val="33E4E9F3"/>
    <w:rsid w:val="33E6B894"/>
    <w:rsid w:val="33E79D22"/>
    <w:rsid w:val="33FFF58C"/>
    <w:rsid w:val="340262C7"/>
    <w:rsid w:val="34045917"/>
    <w:rsid w:val="340917D9"/>
    <w:rsid w:val="34153445"/>
    <w:rsid w:val="341C56E4"/>
    <w:rsid w:val="342441E5"/>
    <w:rsid w:val="342A79B4"/>
    <w:rsid w:val="34308280"/>
    <w:rsid w:val="343BEBC5"/>
    <w:rsid w:val="344A09A9"/>
    <w:rsid w:val="34513472"/>
    <w:rsid w:val="3454D701"/>
    <w:rsid w:val="3457D579"/>
    <w:rsid w:val="345A5B09"/>
    <w:rsid w:val="34611129"/>
    <w:rsid w:val="34674CFA"/>
    <w:rsid w:val="3468EC00"/>
    <w:rsid w:val="346AF92F"/>
    <w:rsid w:val="346FBFFC"/>
    <w:rsid w:val="3475E02D"/>
    <w:rsid w:val="3476A8BF"/>
    <w:rsid w:val="348DDE6E"/>
    <w:rsid w:val="348E653C"/>
    <w:rsid w:val="348E9223"/>
    <w:rsid w:val="3498F6AA"/>
    <w:rsid w:val="349E8F28"/>
    <w:rsid w:val="34A204E3"/>
    <w:rsid w:val="34A3CBFA"/>
    <w:rsid w:val="34AC924C"/>
    <w:rsid w:val="34ADDB9B"/>
    <w:rsid w:val="34B7E5A8"/>
    <w:rsid w:val="34B8EC32"/>
    <w:rsid w:val="34B8FED7"/>
    <w:rsid w:val="34B9501C"/>
    <w:rsid w:val="34D38A7F"/>
    <w:rsid w:val="34D530A9"/>
    <w:rsid w:val="34D5C3FE"/>
    <w:rsid w:val="34F5C417"/>
    <w:rsid w:val="3502AB20"/>
    <w:rsid w:val="35051214"/>
    <w:rsid w:val="35127BDF"/>
    <w:rsid w:val="35153DEF"/>
    <w:rsid w:val="351EB769"/>
    <w:rsid w:val="3521F692"/>
    <w:rsid w:val="35261DA9"/>
    <w:rsid w:val="352A5813"/>
    <w:rsid w:val="35437BA2"/>
    <w:rsid w:val="35438AC7"/>
    <w:rsid w:val="3546A3EE"/>
    <w:rsid w:val="35501C29"/>
    <w:rsid w:val="355137A4"/>
    <w:rsid w:val="355EF1EA"/>
    <w:rsid w:val="35646B80"/>
    <w:rsid w:val="3564B457"/>
    <w:rsid w:val="356C113E"/>
    <w:rsid w:val="356DDD07"/>
    <w:rsid w:val="3572BA89"/>
    <w:rsid w:val="35743F3A"/>
    <w:rsid w:val="357C62AC"/>
    <w:rsid w:val="357DF690"/>
    <w:rsid w:val="35810856"/>
    <w:rsid w:val="3582C4D4"/>
    <w:rsid w:val="3582FA39"/>
    <w:rsid w:val="358351C2"/>
    <w:rsid w:val="3584D723"/>
    <w:rsid w:val="35898309"/>
    <w:rsid w:val="358BD29A"/>
    <w:rsid w:val="3592C5E3"/>
    <w:rsid w:val="3595726A"/>
    <w:rsid w:val="35983833"/>
    <w:rsid w:val="35A52B33"/>
    <w:rsid w:val="35AD9B00"/>
    <w:rsid w:val="35AEB5CA"/>
    <w:rsid w:val="35AF9DB0"/>
    <w:rsid w:val="35B343B7"/>
    <w:rsid w:val="35B4F6C5"/>
    <w:rsid w:val="35B513A7"/>
    <w:rsid w:val="35B5E437"/>
    <w:rsid w:val="35BA9A34"/>
    <w:rsid w:val="35C1602F"/>
    <w:rsid w:val="35C5B9BD"/>
    <w:rsid w:val="35CE624B"/>
    <w:rsid w:val="35CF199D"/>
    <w:rsid w:val="35CFFB9A"/>
    <w:rsid w:val="35DE57F7"/>
    <w:rsid w:val="35DFDCEC"/>
    <w:rsid w:val="35FFDAF6"/>
    <w:rsid w:val="360F1D45"/>
    <w:rsid w:val="361039A4"/>
    <w:rsid w:val="36145D52"/>
    <w:rsid w:val="3621E604"/>
    <w:rsid w:val="36266261"/>
    <w:rsid w:val="36282A3B"/>
    <w:rsid w:val="362FF9A3"/>
    <w:rsid w:val="363E1778"/>
    <w:rsid w:val="3646896B"/>
    <w:rsid w:val="364FA454"/>
    <w:rsid w:val="365C312E"/>
    <w:rsid w:val="365F3DE7"/>
    <w:rsid w:val="365FD0ED"/>
    <w:rsid w:val="36649E1C"/>
    <w:rsid w:val="36710DA6"/>
    <w:rsid w:val="367807DA"/>
    <w:rsid w:val="36836F15"/>
    <w:rsid w:val="36871730"/>
    <w:rsid w:val="368E56E1"/>
    <w:rsid w:val="368F8B94"/>
    <w:rsid w:val="36905DA3"/>
    <w:rsid w:val="369B4D4C"/>
    <w:rsid w:val="36A04AF4"/>
    <w:rsid w:val="36A8151A"/>
    <w:rsid w:val="36AB7EDF"/>
    <w:rsid w:val="36AD9B46"/>
    <w:rsid w:val="36AF847D"/>
    <w:rsid w:val="36B00D9D"/>
    <w:rsid w:val="36B53162"/>
    <w:rsid w:val="36BE77CC"/>
    <w:rsid w:val="36C1D067"/>
    <w:rsid w:val="36C2D42D"/>
    <w:rsid w:val="36C3A793"/>
    <w:rsid w:val="36CEA01A"/>
    <w:rsid w:val="36D075D8"/>
    <w:rsid w:val="36D96506"/>
    <w:rsid w:val="36E4F8D2"/>
    <w:rsid w:val="36E8559E"/>
    <w:rsid w:val="36EE94AA"/>
    <w:rsid w:val="36F5C813"/>
    <w:rsid w:val="36F9B881"/>
    <w:rsid w:val="36FFC791"/>
    <w:rsid w:val="36FFDF09"/>
    <w:rsid w:val="37006174"/>
    <w:rsid w:val="37028E2C"/>
    <w:rsid w:val="3712D66A"/>
    <w:rsid w:val="3718A0EC"/>
    <w:rsid w:val="373BA0C8"/>
    <w:rsid w:val="37401973"/>
    <w:rsid w:val="37474542"/>
    <w:rsid w:val="37497013"/>
    <w:rsid w:val="374D392A"/>
    <w:rsid w:val="374F3E42"/>
    <w:rsid w:val="37594548"/>
    <w:rsid w:val="3766CE24"/>
    <w:rsid w:val="3772FD24"/>
    <w:rsid w:val="377E5948"/>
    <w:rsid w:val="3786C11F"/>
    <w:rsid w:val="378D11CB"/>
    <w:rsid w:val="3792CFC6"/>
    <w:rsid w:val="379A8926"/>
    <w:rsid w:val="379CA35E"/>
    <w:rsid w:val="379CCB5C"/>
    <w:rsid w:val="379E263B"/>
    <w:rsid w:val="37A450B6"/>
    <w:rsid w:val="37B274CA"/>
    <w:rsid w:val="37B2B8AF"/>
    <w:rsid w:val="37B5B54D"/>
    <w:rsid w:val="37BE137F"/>
    <w:rsid w:val="37C259F9"/>
    <w:rsid w:val="37C3F86B"/>
    <w:rsid w:val="37C6A401"/>
    <w:rsid w:val="37C7E952"/>
    <w:rsid w:val="37C8CCCB"/>
    <w:rsid w:val="37DEC14C"/>
    <w:rsid w:val="37E04C59"/>
    <w:rsid w:val="37E5D049"/>
    <w:rsid w:val="37E8EC73"/>
    <w:rsid w:val="37ED3002"/>
    <w:rsid w:val="37F1E967"/>
    <w:rsid w:val="37F36F86"/>
    <w:rsid w:val="37F58A0E"/>
    <w:rsid w:val="37FB4111"/>
    <w:rsid w:val="37FB88CE"/>
    <w:rsid w:val="37FC58F4"/>
    <w:rsid w:val="37FE6AB5"/>
    <w:rsid w:val="37FEDE28"/>
    <w:rsid w:val="380AE19F"/>
    <w:rsid w:val="3817591E"/>
    <w:rsid w:val="381BE763"/>
    <w:rsid w:val="3829710D"/>
    <w:rsid w:val="382A3EE4"/>
    <w:rsid w:val="38428293"/>
    <w:rsid w:val="3845AE32"/>
    <w:rsid w:val="384F75F1"/>
    <w:rsid w:val="3851DA5E"/>
    <w:rsid w:val="3854DB14"/>
    <w:rsid w:val="3855B64B"/>
    <w:rsid w:val="385F568C"/>
    <w:rsid w:val="386105DA"/>
    <w:rsid w:val="3865968D"/>
    <w:rsid w:val="3866CDCC"/>
    <w:rsid w:val="3869367C"/>
    <w:rsid w:val="3869DCE6"/>
    <w:rsid w:val="386AED4F"/>
    <w:rsid w:val="386C4F68"/>
    <w:rsid w:val="386F134F"/>
    <w:rsid w:val="38740B94"/>
    <w:rsid w:val="3874C5EF"/>
    <w:rsid w:val="3879090F"/>
    <w:rsid w:val="387D5A73"/>
    <w:rsid w:val="387EF37E"/>
    <w:rsid w:val="388E832C"/>
    <w:rsid w:val="3892EB68"/>
    <w:rsid w:val="3895CA9F"/>
    <w:rsid w:val="3896E8B4"/>
    <w:rsid w:val="389AB202"/>
    <w:rsid w:val="389AFD5D"/>
    <w:rsid w:val="38AB12FD"/>
    <w:rsid w:val="38AB3DFA"/>
    <w:rsid w:val="38ABB89D"/>
    <w:rsid w:val="38AC0A48"/>
    <w:rsid w:val="38ADF303"/>
    <w:rsid w:val="38B043E8"/>
    <w:rsid w:val="38B071EC"/>
    <w:rsid w:val="38B149B6"/>
    <w:rsid w:val="38B2D938"/>
    <w:rsid w:val="38BA4F31"/>
    <w:rsid w:val="38C57C18"/>
    <w:rsid w:val="38C5C96E"/>
    <w:rsid w:val="38CA8783"/>
    <w:rsid w:val="38D29CE6"/>
    <w:rsid w:val="38D6D039"/>
    <w:rsid w:val="38E07070"/>
    <w:rsid w:val="38E3788E"/>
    <w:rsid w:val="38E50234"/>
    <w:rsid w:val="38EEA27D"/>
    <w:rsid w:val="38EF77CB"/>
    <w:rsid w:val="38FA0A56"/>
    <w:rsid w:val="39009172"/>
    <w:rsid w:val="39047BD3"/>
    <w:rsid w:val="390C8DD1"/>
    <w:rsid w:val="390CFBD7"/>
    <w:rsid w:val="3910633B"/>
    <w:rsid w:val="3912913F"/>
    <w:rsid w:val="391475ED"/>
    <w:rsid w:val="3918BD3A"/>
    <w:rsid w:val="391B62A6"/>
    <w:rsid w:val="391DC86D"/>
    <w:rsid w:val="3924F2C3"/>
    <w:rsid w:val="39266E2D"/>
    <w:rsid w:val="392A04BA"/>
    <w:rsid w:val="3930F02D"/>
    <w:rsid w:val="3933D455"/>
    <w:rsid w:val="393CD743"/>
    <w:rsid w:val="393D0C9D"/>
    <w:rsid w:val="393E0B2F"/>
    <w:rsid w:val="394071D6"/>
    <w:rsid w:val="3941C7B2"/>
    <w:rsid w:val="394B85F3"/>
    <w:rsid w:val="395BE625"/>
    <w:rsid w:val="395DF5C8"/>
    <w:rsid w:val="395F202E"/>
    <w:rsid w:val="395FCC62"/>
    <w:rsid w:val="396CBC7E"/>
    <w:rsid w:val="39769D5C"/>
    <w:rsid w:val="397E5253"/>
    <w:rsid w:val="39803547"/>
    <w:rsid w:val="39821A54"/>
    <w:rsid w:val="3989713C"/>
    <w:rsid w:val="399A8505"/>
    <w:rsid w:val="399C73BF"/>
    <w:rsid w:val="39A02DE8"/>
    <w:rsid w:val="39B4E6A0"/>
    <w:rsid w:val="39C06CDB"/>
    <w:rsid w:val="39C21EDA"/>
    <w:rsid w:val="39CBB12C"/>
    <w:rsid w:val="39D1F51A"/>
    <w:rsid w:val="39D22630"/>
    <w:rsid w:val="39D97D68"/>
    <w:rsid w:val="39DF656C"/>
    <w:rsid w:val="39F7F85A"/>
    <w:rsid w:val="3A0925C6"/>
    <w:rsid w:val="3A0B983A"/>
    <w:rsid w:val="3A166A60"/>
    <w:rsid w:val="3A1E7544"/>
    <w:rsid w:val="3A23D21B"/>
    <w:rsid w:val="3A25CA48"/>
    <w:rsid w:val="3A270D5A"/>
    <w:rsid w:val="3A293A25"/>
    <w:rsid w:val="3A297997"/>
    <w:rsid w:val="3A3CAC0E"/>
    <w:rsid w:val="3A431BB6"/>
    <w:rsid w:val="3A47DEE7"/>
    <w:rsid w:val="3A4D36D9"/>
    <w:rsid w:val="3A58CE73"/>
    <w:rsid w:val="3A60E422"/>
    <w:rsid w:val="3A61A440"/>
    <w:rsid w:val="3A660803"/>
    <w:rsid w:val="3A720A75"/>
    <w:rsid w:val="3A736D58"/>
    <w:rsid w:val="3A73AD9C"/>
    <w:rsid w:val="3A856BD9"/>
    <w:rsid w:val="3A8C1E70"/>
    <w:rsid w:val="3A8E711A"/>
    <w:rsid w:val="3A90726D"/>
    <w:rsid w:val="3A914663"/>
    <w:rsid w:val="3A98F3BF"/>
    <w:rsid w:val="3AA01B49"/>
    <w:rsid w:val="3AA194ED"/>
    <w:rsid w:val="3AA92C09"/>
    <w:rsid w:val="3AB2C498"/>
    <w:rsid w:val="3ABBEDE2"/>
    <w:rsid w:val="3AC09BDA"/>
    <w:rsid w:val="3AC23BF9"/>
    <w:rsid w:val="3AC3CD4B"/>
    <w:rsid w:val="3ACAB9B2"/>
    <w:rsid w:val="3ACE2307"/>
    <w:rsid w:val="3AD0B345"/>
    <w:rsid w:val="3AD2A286"/>
    <w:rsid w:val="3AD527B8"/>
    <w:rsid w:val="3AD624A3"/>
    <w:rsid w:val="3AD67CF9"/>
    <w:rsid w:val="3AD69AD2"/>
    <w:rsid w:val="3ADABC05"/>
    <w:rsid w:val="3ADD4709"/>
    <w:rsid w:val="3ADF681B"/>
    <w:rsid w:val="3AE80D38"/>
    <w:rsid w:val="3AECBC94"/>
    <w:rsid w:val="3AF1F8DB"/>
    <w:rsid w:val="3AF3F0ED"/>
    <w:rsid w:val="3B06AF2C"/>
    <w:rsid w:val="3B07965F"/>
    <w:rsid w:val="3B09343C"/>
    <w:rsid w:val="3B09A22C"/>
    <w:rsid w:val="3B0EE8E7"/>
    <w:rsid w:val="3B17EDCE"/>
    <w:rsid w:val="3B184B2D"/>
    <w:rsid w:val="3B27BF2A"/>
    <w:rsid w:val="3B285F18"/>
    <w:rsid w:val="3B3034E2"/>
    <w:rsid w:val="3B3BA4EF"/>
    <w:rsid w:val="3B42AB08"/>
    <w:rsid w:val="3B44A7B3"/>
    <w:rsid w:val="3B47226F"/>
    <w:rsid w:val="3B4CC853"/>
    <w:rsid w:val="3B5756F6"/>
    <w:rsid w:val="3B5DC424"/>
    <w:rsid w:val="3B5FBB0F"/>
    <w:rsid w:val="3B601FBA"/>
    <w:rsid w:val="3B64B7EE"/>
    <w:rsid w:val="3B710C47"/>
    <w:rsid w:val="3B774B5C"/>
    <w:rsid w:val="3B7E38D2"/>
    <w:rsid w:val="3B8DA9FF"/>
    <w:rsid w:val="3B92698A"/>
    <w:rsid w:val="3B95DD3B"/>
    <w:rsid w:val="3B9850F4"/>
    <w:rsid w:val="3B99C7B7"/>
    <w:rsid w:val="3B9BF388"/>
    <w:rsid w:val="3B9E4AE8"/>
    <w:rsid w:val="3BA0548D"/>
    <w:rsid w:val="3BA208F1"/>
    <w:rsid w:val="3BAAC3A7"/>
    <w:rsid w:val="3BACA21C"/>
    <w:rsid w:val="3BAD5581"/>
    <w:rsid w:val="3BAFC847"/>
    <w:rsid w:val="3BB65531"/>
    <w:rsid w:val="3BBC51F0"/>
    <w:rsid w:val="3BBCBF0E"/>
    <w:rsid w:val="3BC566BB"/>
    <w:rsid w:val="3BD119BC"/>
    <w:rsid w:val="3BD2A345"/>
    <w:rsid w:val="3BD9D2AF"/>
    <w:rsid w:val="3BE21A4E"/>
    <w:rsid w:val="3BE95E61"/>
    <w:rsid w:val="3BE9F3B2"/>
    <w:rsid w:val="3BFDCCB0"/>
    <w:rsid w:val="3C04A1DD"/>
    <w:rsid w:val="3C05029F"/>
    <w:rsid w:val="3C051B03"/>
    <w:rsid w:val="3C0C1000"/>
    <w:rsid w:val="3C10BB5E"/>
    <w:rsid w:val="3C117822"/>
    <w:rsid w:val="3C135250"/>
    <w:rsid w:val="3C1C1A47"/>
    <w:rsid w:val="3C21BF53"/>
    <w:rsid w:val="3C2A6DEA"/>
    <w:rsid w:val="3C2ADAB5"/>
    <w:rsid w:val="3C31740B"/>
    <w:rsid w:val="3C356B62"/>
    <w:rsid w:val="3C385C18"/>
    <w:rsid w:val="3C4886C6"/>
    <w:rsid w:val="3C5B474B"/>
    <w:rsid w:val="3C5CCACF"/>
    <w:rsid w:val="3C5E47FE"/>
    <w:rsid w:val="3C6A2A77"/>
    <w:rsid w:val="3C72F0AD"/>
    <w:rsid w:val="3C74725F"/>
    <w:rsid w:val="3C74AB6C"/>
    <w:rsid w:val="3C75C906"/>
    <w:rsid w:val="3C79B70E"/>
    <w:rsid w:val="3C7B7B23"/>
    <w:rsid w:val="3C80713D"/>
    <w:rsid w:val="3C81DC64"/>
    <w:rsid w:val="3C84B4E8"/>
    <w:rsid w:val="3C8703BD"/>
    <w:rsid w:val="3CABB9AC"/>
    <w:rsid w:val="3CB19858"/>
    <w:rsid w:val="3CB85EC4"/>
    <w:rsid w:val="3CC01C0F"/>
    <w:rsid w:val="3CC0B1CD"/>
    <w:rsid w:val="3CC407FD"/>
    <w:rsid w:val="3CCEBE07"/>
    <w:rsid w:val="3CD550BB"/>
    <w:rsid w:val="3CD7C649"/>
    <w:rsid w:val="3CDD4F16"/>
    <w:rsid w:val="3CDFCBDD"/>
    <w:rsid w:val="3CE7BBC8"/>
    <w:rsid w:val="3CEA8413"/>
    <w:rsid w:val="3CECF337"/>
    <w:rsid w:val="3CEF1D8B"/>
    <w:rsid w:val="3CF7E31E"/>
    <w:rsid w:val="3D09B711"/>
    <w:rsid w:val="3D143E60"/>
    <w:rsid w:val="3D1582E5"/>
    <w:rsid w:val="3D1B20D8"/>
    <w:rsid w:val="3D1D8EA4"/>
    <w:rsid w:val="3D25C22D"/>
    <w:rsid w:val="3D2E7C02"/>
    <w:rsid w:val="3D2F64FB"/>
    <w:rsid w:val="3D33475E"/>
    <w:rsid w:val="3D35B677"/>
    <w:rsid w:val="3D393642"/>
    <w:rsid w:val="3D39C6F1"/>
    <w:rsid w:val="3D3A2850"/>
    <w:rsid w:val="3D420512"/>
    <w:rsid w:val="3D424968"/>
    <w:rsid w:val="3D4450C3"/>
    <w:rsid w:val="3D5AA483"/>
    <w:rsid w:val="3D784A76"/>
    <w:rsid w:val="3D792C8D"/>
    <w:rsid w:val="3D79949B"/>
    <w:rsid w:val="3D7E266C"/>
    <w:rsid w:val="3D8B6BC0"/>
    <w:rsid w:val="3DA19833"/>
    <w:rsid w:val="3DA2F25F"/>
    <w:rsid w:val="3DA72E2A"/>
    <w:rsid w:val="3DA9D495"/>
    <w:rsid w:val="3DC5F572"/>
    <w:rsid w:val="3DC7EF6D"/>
    <w:rsid w:val="3DCEDE72"/>
    <w:rsid w:val="3DD8A597"/>
    <w:rsid w:val="3DE40F50"/>
    <w:rsid w:val="3DE8899D"/>
    <w:rsid w:val="3DF06374"/>
    <w:rsid w:val="3DF0DDC1"/>
    <w:rsid w:val="3DF11F3A"/>
    <w:rsid w:val="3DFD4E5F"/>
    <w:rsid w:val="3E07031D"/>
    <w:rsid w:val="3E12673A"/>
    <w:rsid w:val="3E1AC8C0"/>
    <w:rsid w:val="3E200DFA"/>
    <w:rsid w:val="3E275FCE"/>
    <w:rsid w:val="3E2DABC2"/>
    <w:rsid w:val="3E34E056"/>
    <w:rsid w:val="3E385C8C"/>
    <w:rsid w:val="3E3F5F4B"/>
    <w:rsid w:val="3E421532"/>
    <w:rsid w:val="3E441A01"/>
    <w:rsid w:val="3E45650B"/>
    <w:rsid w:val="3E4A40F2"/>
    <w:rsid w:val="3E4C0556"/>
    <w:rsid w:val="3E50DCB0"/>
    <w:rsid w:val="3E55DCFD"/>
    <w:rsid w:val="3E576850"/>
    <w:rsid w:val="3E586E52"/>
    <w:rsid w:val="3E606AAE"/>
    <w:rsid w:val="3E622D30"/>
    <w:rsid w:val="3E654EAD"/>
    <w:rsid w:val="3E750239"/>
    <w:rsid w:val="3E777454"/>
    <w:rsid w:val="3E792B57"/>
    <w:rsid w:val="3E7B045E"/>
    <w:rsid w:val="3E85730F"/>
    <w:rsid w:val="3E86C93E"/>
    <w:rsid w:val="3E86D6DB"/>
    <w:rsid w:val="3E8AA07A"/>
    <w:rsid w:val="3E936617"/>
    <w:rsid w:val="3E955D55"/>
    <w:rsid w:val="3E965FF6"/>
    <w:rsid w:val="3E9B1138"/>
    <w:rsid w:val="3EA2622A"/>
    <w:rsid w:val="3EA86A58"/>
    <w:rsid w:val="3EA945FE"/>
    <w:rsid w:val="3EAB1778"/>
    <w:rsid w:val="3EB73DB3"/>
    <w:rsid w:val="3EC4E197"/>
    <w:rsid w:val="3ECA6C7C"/>
    <w:rsid w:val="3ED453D5"/>
    <w:rsid w:val="3ED58FDC"/>
    <w:rsid w:val="3EDB4404"/>
    <w:rsid w:val="3EECD96B"/>
    <w:rsid w:val="3F086C65"/>
    <w:rsid w:val="3F0C85EA"/>
    <w:rsid w:val="3F0F1193"/>
    <w:rsid w:val="3F10B22F"/>
    <w:rsid w:val="3F14E15C"/>
    <w:rsid w:val="3F1AA71A"/>
    <w:rsid w:val="3F2B470C"/>
    <w:rsid w:val="3F2B98B9"/>
    <w:rsid w:val="3F2DE768"/>
    <w:rsid w:val="3F2E90BE"/>
    <w:rsid w:val="3F2EB60A"/>
    <w:rsid w:val="3F2EDD09"/>
    <w:rsid w:val="3F2F0EAD"/>
    <w:rsid w:val="3F2FA0B6"/>
    <w:rsid w:val="3F311140"/>
    <w:rsid w:val="3F32EA3F"/>
    <w:rsid w:val="3F36FA88"/>
    <w:rsid w:val="3F3FAE1E"/>
    <w:rsid w:val="3F421248"/>
    <w:rsid w:val="3F522534"/>
    <w:rsid w:val="3F59E032"/>
    <w:rsid w:val="3F5C4C06"/>
    <w:rsid w:val="3F5C9BA8"/>
    <w:rsid w:val="3F5CDCCE"/>
    <w:rsid w:val="3F5D1733"/>
    <w:rsid w:val="3F5F0D04"/>
    <w:rsid w:val="3F68FD68"/>
    <w:rsid w:val="3F6BA7EF"/>
    <w:rsid w:val="3F753C06"/>
    <w:rsid w:val="3F782AE5"/>
    <w:rsid w:val="3F7A3630"/>
    <w:rsid w:val="3F82104B"/>
    <w:rsid w:val="3F8455C7"/>
    <w:rsid w:val="3F88E9F1"/>
    <w:rsid w:val="3FA595BA"/>
    <w:rsid w:val="3FA65D2E"/>
    <w:rsid w:val="3FB4A0FA"/>
    <w:rsid w:val="3FB8CD59"/>
    <w:rsid w:val="3FBC3F6A"/>
    <w:rsid w:val="3FE37D55"/>
    <w:rsid w:val="3FEFEBD1"/>
    <w:rsid w:val="3FF377A1"/>
    <w:rsid w:val="40121CE7"/>
    <w:rsid w:val="40143727"/>
    <w:rsid w:val="401B697A"/>
    <w:rsid w:val="4033B980"/>
    <w:rsid w:val="403549D6"/>
    <w:rsid w:val="403A3543"/>
    <w:rsid w:val="403E28CF"/>
    <w:rsid w:val="403E3950"/>
    <w:rsid w:val="4042BB53"/>
    <w:rsid w:val="40466CEC"/>
    <w:rsid w:val="404711C8"/>
    <w:rsid w:val="40471A4B"/>
    <w:rsid w:val="4047671D"/>
    <w:rsid w:val="4058AB3C"/>
    <w:rsid w:val="4062D37C"/>
    <w:rsid w:val="406551F0"/>
    <w:rsid w:val="4067A0D0"/>
    <w:rsid w:val="4068EC50"/>
    <w:rsid w:val="406CF78E"/>
    <w:rsid w:val="406FFF24"/>
    <w:rsid w:val="4080396B"/>
    <w:rsid w:val="408352D1"/>
    <w:rsid w:val="40886136"/>
    <w:rsid w:val="408F21F9"/>
    <w:rsid w:val="40902DE4"/>
    <w:rsid w:val="4091A632"/>
    <w:rsid w:val="4091EB05"/>
    <w:rsid w:val="409231AC"/>
    <w:rsid w:val="409A988F"/>
    <w:rsid w:val="40A193BF"/>
    <w:rsid w:val="40A2E8F4"/>
    <w:rsid w:val="40AE125C"/>
    <w:rsid w:val="40B1CE43"/>
    <w:rsid w:val="40BA1B1A"/>
    <w:rsid w:val="40C576AE"/>
    <w:rsid w:val="40C6B2FD"/>
    <w:rsid w:val="40C7274E"/>
    <w:rsid w:val="40C800EF"/>
    <w:rsid w:val="40CF8F06"/>
    <w:rsid w:val="40D24F4E"/>
    <w:rsid w:val="40D2997A"/>
    <w:rsid w:val="40D36BB8"/>
    <w:rsid w:val="40D58CFC"/>
    <w:rsid w:val="40DD6C02"/>
    <w:rsid w:val="40E68F2A"/>
    <w:rsid w:val="40E8EED7"/>
    <w:rsid w:val="4101596A"/>
    <w:rsid w:val="41027B2C"/>
    <w:rsid w:val="4106EA75"/>
    <w:rsid w:val="410DE32A"/>
    <w:rsid w:val="41113981"/>
    <w:rsid w:val="4115B8CB"/>
    <w:rsid w:val="4116C8D0"/>
    <w:rsid w:val="41281C15"/>
    <w:rsid w:val="412ADC51"/>
    <w:rsid w:val="412B5F1E"/>
    <w:rsid w:val="412CA0B7"/>
    <w:rsid w:val="4136C8C6"/>
    <w:rsid w:val="413E9F82"/>
    <w:rsid w:val="413EDA1A"/>
    <w:rsid w:val="4150CB24"/>
    <w:rsid w:val="4154F798"/>
    <w:rsid w:val="415743FD"/>
    <w:rsid w:val="415C3B7C"/>
    <w:rsid w:val="415C996B"/>
    <w:rsid w:val="4162E283"/>
    <w:rsid w:val="4166DB60"/>
    <w:rsid w:val="416CC82C"/>
    <w:rsid w:val="417C4EB1"/>
    <w:rsid w:val="4180BA3E"/>
    <w:rsid w:val="418595B8"/>
    <w:rsid w:val="418ED176"/>
    <w:rsid w:val="41A9148D"/>
    <w:rsid w:val="41ADDE08"/>
    <w:rsid w:val="41B43322"/>
    <w:rsid w:val="41B50B01"/>
    <w:rsid w:val="41B60702"/>
    <w:rsid w:val="41B812BB"/>
    <w:rsid w:val="41C1E076"/>
    <w:rsid w:val="41C4D8D7"/>
    <w:rsid w:val="41C5FE55"/>
    <w:rsid w:val="41C69620"/>
    <w:rsid w:val="41C79E11"/>
    <w:rsid w:val="41D661C9"/>
    <w:rsid w:val="41D81BD6"/>
    <w:rsid w:val="41DE4870"/>
    <w:rsid w:val="41E62080"/>
    <w:rsid w:val="41F15AAB"/>
    <w:rsid w:val="41F34EE6"/>
    <w:rsid w:val="4206E714"/>
    <w:rsid w:val="4209C422"/>
    <w:rsid w:val="420C6845"/>
    <w:rsid w:val="420E4CDB"/>
    <w:rsid w:val="420F94CE"/>
    <w:rsid w:val="42163C74"/>
    <w:rsid w:val="421A561D"/>
    <w:rsid w:val="4220750E"/>
    <w:rsid w:val="4220889F"/>
    <w:rsid w:val="422BCC49"/>
    <w:rsid w:val="424100A7"/>
    <w:rsid w:val="4249E816"/>
    <w:rsid w:val="42543FA7"/>
    <w:rsid w:val="4256A37A"/>
    <w:rsid w:val="4259F73A"/>
    <w:rsid w:val="425E13F4"/>
    <w:rsid w:val="4262CAB8"/>
    <w:rsid w:val="42646E5E"/>
    <w:rsid w:val="4267868A"/>
    <w:rsid w:val="4279A9C1"/>
    <w:rsid w:val="427ACBD2"/>
    <w:rsid w:val="428325D6"/>
    <w:rsid w:val="42885BA3"/>
    <w:rsid w:val="4295ED01"/>
    <w:rsid w:val="42995F17"/>
    <w:rsid w:val="429C02E0"/>
    <w:rsid w:val="42A9DDA6"/>
    <w:rsid w:val="42ABA650"/>
    <w:rsid w:val="42BBF815"/>
    <w:rsid w:val="42D1BDDD"/>
    <w:rsid w:val="42D24129"/>
    <w:rsid w:val="42DA3E87"/>
    <w:rsid w:val="42DAC25B"/>
    <w:rsid w:val="42ED6C5B"/>
    <w:rsid w:val="42F40D23"/>
    <w:rsid w:val="43002336"/>
    <w:rsid w:val="43011AEE"/>
    <w:rsid w:val="4308AD3A"/>
    <w:rsid w:val="430CD4B9"/>
    <w:rsid w:val="4313B66B"/>
    <w:rsid w:val="4320132E"/>
    <w:rsid w:val="4323788C"/>
    <w:rsid w:val="432E93C8"/>
    <w:rsid w:val="43393724"/>
    <w:rsid w:val="433AE312"/>
    <w:rsid w:val="433F765C"/>
    <w:rsid w:val="434197AE"/>
    <w:rsid w:val="434519B0"/>
    <w:rsid w:val="4345798A"/>
    <w:rsid w:val="434B6E94"/>
    <w:rsid w:val="43532DBE"/>
    <w:rsid w:val="435456D6"/>
    <w:rsid w:val="43617986"/>
    <w:rsid w:val="4362ABFE"/>
    <w:rsid w:val="436AA7F9"/>
    <w:rsid w:val="4377B0BD"/>
    <w:rsid w:val="437BF6B9"/>
    <w:rsid w:val="438646D7"/>
    <w:rsid w:val="4386BCAB"/>
    <w:rsid w:val="4386E5D6"/>
    <w:rsid w:val="438A9200"/>
    <w:rsid w:val="438B0D58"/>
    <w:rsid w:val="4398C0C5"/>
    <w:rsid w:val="439A7CDE"/>
    <w:rsid w:val="43A515FA"/>
    <w:rsid w:val="43B82F7F"/>
    <w:rsid w:val="43BE6249"/>
    <w:rsid w:val="43C450F9"/>
    <w:rsid w:val="43C8268C"/>
    <w:rsid w:val="43CBECF5"/>
    <w:rsid w:val="43CD0139"/>
    <w:rsid w:val="43CEA1EB"/>
    <w:rsid w:val="43D18C90"/>
    <w:rsid w:val="43D5242F"/>
    <w:rsid w:val="43DB80D6"/>
    <w:rsid w:val="43EE838C"/>
    <w:rsid w:val="44049133"/>
    <w:rsid w:val="4410D519"/>
    <w:rsid w:val="441190FD"/>
    <w:rsid w:val="44145F17"/>
    <w:rsid w:val="441C1992"/>
    <w:rsid w:val="441D7EDB"/>
    <w:rsid w:val="44308BC1"/>
    <w:rsid w:val="4430CB4E"/>
    <w:rsid w:val="4433184A"/>
    <w:rsid w:val="44348E6B"/>
    <w:rsid w:val="4434BDE3"/>
    <w:rsid w:val="443A0318"/>
    <w:rsid w:val="44430607"/>
    <w:rsid w:val="44431B8B"/>
    <w:rsid w:val="4446167D"/>
    <w:rsid w:val="44490E43"/>
    <w:rsid w:val="444EF554"/>
    <w:rsid w:val="444FB4F3"/>
    <w:rsid w:val="4461E6C1"/>
    <w:rsid w:val="4469D68C"/>
    <w:rsid w:val="4474DA1F"/>
    <w:rsid w:val="4475C796"/>
    <w:rsid w:val="44762916"/>
    <w:rsid w:val="4481D8B5"/>
    <w:rsid w:val="4482093E"/>
    <w:rsid w:val="4486276C"/>
    <w:rsid w:val="448E8827"/>
    <w:rsid w:val="4490BAE1"/>
    <w:rsid w:val="44999276"/>
    <w:rsid w:val="449E2B7F"/>
    <w:rsid w:val="44A82863"/>
    <w:rsid w:val="44A9650A"/>
    <w:rsid w:val="44A99D82"/>
    <w:rsid w:val="44A9A7A9"/>
    <w:rsid w:val="44AAB80B"/>
    <w:rsid w:val="44B38A37"/>
    <w:rsid w:val="44B6BA25"/>
    <w:rsid w:val="44B717BE"/>
    <w:rsid w:val="44BD0BE7"/>
    <w:rsid w:val="44BD18F1"/>
    <w:rsid w:val="44C5C7DE"/>
    <w:rsid w:val="44C84F7B"/>
    <w:rsid w:val="44CBEF3A"/>
    <w:rsid w:val="44CE59AD"/>
    <w:rsid w:val="44CE852B"/>
    <w:rsid w:val="44D9D119"/>
    <w:rsid w:val="44D9F969"/>
    <w:rsid w:val="44ED4032"/>
    <w:rsid w:val="44FDE987"/>
    <w:rsid w:val="45085926"/>
    <w:rsid w:val="450F234E"/>
    <w:rsid w:val="45101DA1"/>
    <w:rsid w:val="451AC6B7"/>
    <w:rsid w:val="451CEE2A"/>
    <w:rsid w:val="45290222"/>
    <w:rsid w:val="452BD130"/>
    <w:rsid w:val="4540C148"/>
    <w:rsid w:val="45496AB8"/>
    <w:rsid w:val="454D25AD"/>
    <w:rsid w:val="454E67CB"/>
    <w:rsid w:val="455015A9"/>
    <w:rsid w:val="45547D57"/>
    <w:rsid w:val="45551D76"/>
    <w:rsid w:val="455F941A"/>
    <w:rsid w:val="4560BC40"/>
    <w:rsid w:val="4569EC6C"/>
    <w:rsid w:val="456ABEAF"/>
    <w:rsid w:val="4570F18F"/>
    <w:rsid w:val="4571C401"/>
    <w:rsid w:val="4574626E"/>
    <w:rsid w:val="457A28B3"/>
    <w:rsid w:val="457E0488"/>
    <w:rsid w:val="457E8BA2"/>
    <w:rsid w:val="458268D6"/>
    <w:rsid w:val="4595D514"/>
    <w:rsid w:val="45ABCED8"/>
    <w:rsid w:val="45AC555C"/>
    <w:rsid w:val="45B2E9FF"/>
    <w:rsid w:val="45B5AC51"/>
    <w:rsid w:val="45C50B9B"/>
    <w:rsid w:val="45C670F8"/>
    <w:rsid w:val="45C9EF2C"/>
    <w:rsid w:val="45D39F36"/>
    <w:rsid w:val="45D4E99F"/>
    <w:rsid w:val="45D84503"/>
    <w:rsid w:val="45DA09AF"/>
    <w:rsid w:val="45E32EEE"/>
    <w:rsid w:val="45EB2E04"/>
    <w:rsid w:val="45F3035F"/>
    <w:rsid w:val="45F82AB2"/>
    <w:rsid w:val="45FE04A6"/>
    <w:rsid w:val="460CA8EF"/>
    <w:rsid w:val="460CADC1"/>
    <w:rsid w:val="460D89B2"/>
    <w:rsid w:val="460E188A"/>
    <w:rsid w:val="4617F06B"/>
    <w:rsid w:val="461D1F7A"/>
    <w:rsid w:val="46284090"/>
    <w:rsid w:val="462A8D51"/>
    <w:rsid w:val="4636E88B"/>
    <w:rsid w:val="4638631C"/>
    <w:rsid w:val="463B7CFE"/>
    <w:rsid w:val="463ED85B"/>
    <w:rsid w:val="463F4633"/>
    <w:rsid w:val="46401092"/>
    <w:rsid w:val="4643B88A"/>
    <w:rsid w:val="4644A1F7"/>
    <w:rsid w:val="464B4EE7"/>
    <w:rsid w:val="46554463"/>
    <w:rsid w:val="4658042D"/>
    <w:rsid w:val="465A0215"/>
    <w:rsid w:val="46647828"/>
    <w:rsid w:val="4664EE59"/>
    <w:rsid w:val="466A7F0B"/>
    <w:rsid w:val="466BD97A"/>
    <w:rsid w:val="466C1D44"/>
    <w:rsid w:val="466CE5A3"/>
    <w:rsid w:val="467B6C94"/>
    <w:rsid w:val="468CAB3F"/>
    <w:rsid w:val="469F6AE6"/>
    <w:rsid w:val="46A0D5C3"/>
    <w:rsid w:val="46A4FE29"/>
    <w:rsid w:val="46A863A0"/>
    <w:rsid w:val="46AA7F75"/>
    <w:rsid w:val="46AAF583"/>
    <w:rsid w:val="46AE0E88"/>
    <w:rsid w:val="46AF39C6"/>
    <w:rsid w:val="46BBB2C7"/>
    <w:rsid w:val="46C1834A"/>
    <w:rsid w:val="46C593F7"/>
    <w:rsid w:val="46D2674A"/>
    <w:rsid w:val="46D74961"/>
    <w:rsid w:val="46D956A2"/>
    <w:rsid w:val="46D9FFAD"/>
    <w:rsid w:val="46F3C3A5"/>
    <w:rsid w:val="46FD6D9B"/>
    <w:rsid w:val="46FFF5FE"/>
    <w:rsid w:val="4704D51C"/>
    <w:rsid w:val="470524A6"/>
    <w:rsid w:val="47199730"/>
    <w:rsid w:val="472428B4"/>
    <w:rsid w:val="47285CC7"/>
    <w:rsid w:val="472EA520"/>
    <w:rsid w:val="47373CE0"/>
    <w:rsid w:val="4737C86E"/>
    <w:rsid w:val="473A3DA3"/>
    <w:rsid w:val="473BBDDB"/>
    <w:rsid w:val="473F9BEA"/>
    <w:rsid w:val="474BC382"/>
    <w:rsid w:val="47578C2F"/>
    <w:rsid w:val="47581D43"/>
    <w:rsid w:val="475D35F1"/>
    <w:rsid w:val="47673D96"/>
    <w:rsid w:val="476FE7F0"/>
    <w:rsid w:val="478277C4"/>
    <w:rsid w:val="47926C83"/>
    <w:rsid w:val="47933E24"/>
    <w:rsid w:val="4796BC8B"/>
    <w:rsid w:val="479DF1E4"/>
    <w:rsid w:val="47A8788C"/>
    <w:rsid w:val="47AA0A30"/>
    <w:rsid w:val="47AC5E62"/>
    <w:rsid w:val="47ACE806"/>
    <w:rsid w:val="47AEC7B0"/>
    <w:rsid w:val="47B12B54"/>
    <w:rsid w:val="47B3CFAE"/>
    <w:rsid w:val="47B4E3CA"/>
    <w:rsid w:val="47B515AB"/>
    <w:rsid w:val="47BED648"/>
    <w:rsid w:val="47C393DD"/>
    <w:rsid w:val="47C4BCA0"/>
    <w:rsid w:val="47CE3E7B"/>
    <w:rsid w:val="47D14075"/>
    <w:rsid w:val="47D3EB6E"/>
    <w:rsid w:val="47D6BFA6"/>
    <w:rsid w:val="47DACED9"/>
    <w:rsid w:val="47DBD520"/>
    <w:rsid w:val="47DBF32D"/>
    <w:rsid w:val="47DF3C4A"/>
    <w:rsid w:val="47E0C0B7"/>
    <w:rsid w:val="47E46B35"/>
    <w:rsid w:val="47E92D79"/>
    <w:rsid w:val="47E9AD33"/>
    <w:rsid w:val="48025F47"/>
    <w:rsid w:val="48048D53"/>
    <w:rsid w:val="480A6DA3"/>
    <w:rsid w:val="481283DA"/>
    <w:rsid w:val="4818CE8C"/>
    <w:rsid w:val="4823C6A8"/>
    <w:rsid w:val="482A436D"/>
    <w:rsid w:val="48302C58"/>
    <w:rsid w:val="483B991A"/>
    <w:rsid w:val="484E3E09"/>
    <w:rsid w:val="484E692C"/>
    <w:rsid w:val="48517F5F"/>
    <w:rsid w:val="48539FFA"/>
    <w:rsid w:val="48567793"/>
    <w:rsid w:val="485AB08C"/>
    <w:rsid w:val="485C3E05"/>
    <w:rsid w:val="48660A90"/>
    <w:rsid w:val="486AC678"/>
    <w:rsid w:val="486E9680"/>
    <w:rsid w:val="4873EC37"/>
    <w:rsid w:val="487749EA"/>
    <w:rsid w:val="4884FBFC"/>
    <w:rsid w:val="48859C81"/>
    <w:rsid w:val="4885CEE8"/>
    <w:rsid w:val="488A2426"/>
    <w:rsid w:val="488A3514"/>
    <w:rsid w:val="488AB629"/>
    <w:rsid w:val="488B28D0"/>
    <w:rsid w:val="48A282F3"/>
    <w:rsid w:val="48A44C07"/>
    <w:rsid w:val="48A5214A"/>
    <w:rsid w:val="48A6B271"/>
    <w:rsid w:val="48AA4BE8"/>
    <w:rsid w:val="48AAD0DF"/>
    <w:rsid w:val="48AC601B"/>
    <w:rsid w:val="48B2B7A0"/>
    <w:rsid w:val="48BD977F"/>
    <w:rsid w:val="48C0654B"/>
    <w:rsid w:val="48C34744"/>
    <w:rsid w:val="48CC2EA7"/>
    <w:rsid w:val="48D90B59"/>
    <w:rsid w:val="48DEEEBF"/>
    <w:rsid w:val="48E48841"/>
    <w:rsid w:val="48E71C55"/>
    <w:rsid w:val="48EE1B9F"/>
    <w:rsid w:val="48F544E1"/>
    <w:rsid w:val="48FEE1C7"/>
    <w:rsid w:val="4906254F"/>
    <w:rsid w:val="4909B25D"/>
    <w:rsid w:val="490B0656"/>
    <w:rsid w:val="49131799"/>
    <w:rsid w:val="491DFD4E"/>
    <w:rsid w:val="4921CA2F"/>
    <w:rsid w:val="492AC467"/>
    <w:rsid w:val="4934A32F"/>
    <w:rsid w:val="49357C0E"/>
    <w:rsid w:val="4936DDC5"/>
    <w:rsid w:val="49377472"/>
    <w:rsid w:val="493B3293"/>
    <w:rsid w:val="493FFB57"/>
    <w:rsid w:val="4945E9EC"/>
    <w:rsid w:val="494F11F9"/>
    <w:rsid w:val="4956BE0C"/>
    <w:rsid w:val="4961CD8C"/>
    <w:rsid w:val="497460EE"/>
    <w:rsid w:val="498542CB"/>
    <w:rsid w:val="49857951"/>
    <w:rsid w:val="4987D896"/>
    <w:rsid w:val="49889928"/>
    <w:rsid w:val="49896F0B"/>
    <w:rsid w:val="498B5D4E"/>
    <w:rsid w:val="498D6CE7"/>
    <w:rsid w:val="49906FA7"/>
    <w:rsid w:val="4990D409"/>
    <w:rsid w:val="49922720"/>
    <w:rsid w:val="49968C2C"/>
    <w:rsid w:val="49985800"/>
    <w:rsid w:val="4998F549"/>
    <w:rsid w:val="499DF740"/>
    <w:rsid w:val="499E45A9"/>
    <w:rsid w:val="499FAACA"/>
    <w:rsid w:val="49ACD409"/>
    <w:rsid w:val="49B116E8"/>
    <w:rsid w:val="49B673D2"/>
    <w:rsid w:val="49B9CC69"/>
    <w:rsid w:val="49BA66EE"/>
    <w:rsid w:val="49BD5437"/>
    <w:rsid w:val="49C4C039"/>
    <w:rsid w:val="49C7A00C"/>
    <w:rsid w:val="49CCB45C"/>
    <w:rsid w:val="49D32B7B"/>
    <w:rsid w:val="49D78694"/>
    <w:rsid w:val="49DFB24C"/>
    <w:rsid w:val="49E3223F"/>
    <w:rsid w:val="49E4B319"/>
    <w:rsid w:val="49E9B643"/>
    <w:rsid w:val="49EA95CF"/>
    <w:rsid w:val="49F667AE"/>
    <w:rsid w:val="49F73ECF"/>
    <w:rsid w:val="4A037C29"/>
    <w:rsid w:val="4A07C271"/>
    <w:rsid w:val="4A14AED0"/>
    <w:rsid w:val="4A19BDA1"/>
    <w:rsid w:val="4A1B9959"/>
    <w:rsid w:val="4A21B45A"/>
    <w:rsid w:val="4A23513E"/>
    <w:rsid w:val="4A31D49C"/>
    <w:rsid w:val="4A38C20C"/>
    <w:rsid w:val="4A44D2E7"/>
    <w:rsid w:val="4A471792"/>
    <w:rsid w:val="4A48A861"/>
    <w:rsid w:val="4A48C323"/>
    <w:rsid w:val="4A51D5A7"/>
    <w:rsid w:val="4A552D52"/>
    <w:rsid w:val="4A58B86F"/>
    <w:rsid w:val="4A5E200F"/>
    <w:rsid w:val="4A66CA76"/>
    <w:rsid w:val="4A677B72"/>
    <w:rsid w:val="4A6C0557"/>
    <w:rsid w:val="4A702291"/>
    <w:rsid w:val="4A79FF54"/>
    <w:rsid w:val="4A89FF8B"/>
    <w:rsid w:val="4A8B082C"/>
    <w:rsid w:val="4A8EDF55"/>
    <w:rsid w:val="4A8F41C8"/>
    <w:rsid w:val="4A908D7E"/>
    <w:rsid w:val="4A92C77A"/>
    <w:rsid w:val="4AA875AB"/>
    <w:rsid w:val="4AAB69ED"/>
    <w:rsid w:val="4AAF2F4A"/>
    <w:rsid w:val="4AB02602"/>
    <w:rsid w:val="4AC0A879"/>
    <w:rsid w:val="4AC4E7B1"/>
    <w:rsid w:val="4ACD5BC8"/>
    <w:rsid w:val="4AD252F1"/>
    <w:rsid w:val="4AD657A5"/>
    <w:rsid w:val="4ADA4294"/>
    <w:rsid w:val="4ADB4A63"/>
    <w:rsid w:val="4AE1D77D"/>
    <w:rsid w:val="4AE7B46A"/>
    <w:rsid w:val="4AE91E2D"/>
    <w:rsid w:val="4AEDCAFF"/>
    <w:rsid w:val="4AF1DB65"/>
    <w:rsid w:val="4AF4577A"/>
    <w:rsid w:val="4AF6C9A2"/>
    <w:rsid w:val="4AF6DBC4"/>
    <w:rsid w:val="4AFFE493"/>
    <w:rsid w:val="4B07407C"/>
    <w:rsid w:val="4B0C912C"/>
    <w:rsid w:val="4B140EE7"/>
    <w:rsid w:val="4B1463CD"/>
    <w:rsid w:val="4B1463DE"/>
    <w:rsid w:val="4B14D29E"/>
    <w:rsid w:val="4B1A9D10"/>
    <w:rsid w:val="4B22DE08"/>
    <w:rsid w:val="4B242D2D"/>
    <w:rsid w:val="4B27B68B"/>
    <w:rsid w:val="4B286AC2"/>
    <w:rsid w:val="4B2C7E3B"/>
    <w:rsid w:val="4B2D1B30"/>
    <w:rsid w:val="4B3259B8"/>
    <w:rsid w:val="4B347AF6"/>
    <w:rsid w:val="4B3FA23F"/>
    <w:rsid w:val="4B407806"/>
    <w:rsid w:val="4B42AFB2"/>
    <w:rsid w:val="4B54CBB5"/>
    <w:rsid w:val="4B5685CA"/>
    <w:rsid w:val="4B5D9073"/>
    <w:rsid w:val="4B6AB01C"/>
    <w:rsid w:val="4B6D12E5"/>
    <w:rsid w:val="4B6E06C9"/>
    <w:rsid w:val="4B738BC3"/>
    <w:rsid w:val="4B74633C"/>
    <w:rsid w:val="4B74AFDB"/>
    <w:rsid w:val="4B74DFB8"/>
    <w:rsid w:val="4B757A3E"/>
    <w:rsid w:val="4B785998"/>
    <w:rsid w:val="4B7BEFE9"/>
    <w:rsid w:val="4B7C9D0B"/>
    <w:rsid w:val="4B7E7AF6"/>
    <w:rsid w:val="4B7F34AA"/>
    <w:rsid w:val="4B8F1D93"/>
    <w:rsid w:val="4B9330EC"/>
    <w:rsid w:val="4BA438DF"/>
    <w:rsid w:val="4BA56B79"/>
    <w:rsid w:val="4BA85396"/>
    <w:rsid w:val="4BACBF69"/>
    <w:rsid w:val="4BB0CD67"/>
    <w:rsid w:val="4BB68FB7"/>
    <w:rsid w:val="4BB856D4"/>
    <w:rsid w:val="4BBA4B9D"/>
    <w:rsid w:val="4BBB2715"/>
    <w:rsid w:val="4BC0C858"/>
    <w:rsid w:val="4BC1975C"/>
    <w:rsid w:val="4BC8861A"/>
    <w:rsid w:val="4BD46CF5"/>
    <w:rsid w:val="4BD87F24"/>
    <w:rsid w:val="4BDBD6AA"/>
    <w:rsid w:val="4BE17D88"/>
    <w:rsid w:val="4BF00152"/>
    <w:rsid w:val="4BF35EA8"/>
    <w:rsid w:val="4BF66A6B"/>
    <w:rsid w:val="4BF705C1"/>
    <w:rsid w:val="4BF80FA7"/>
    <w:rsid w:val="4BFD0F67"/>
    <w:rsid w:val="4C0232A3"/>
    <w:rsid w:val="4C06F030"/>
    <w:rsid w:val="4C0AEA29"/>
    <w:rsid w:val="4C19A0F7"/>
    <w:rsid w:val="4C1A3F66"/>
    <w:rsid w:val="4C1ADF75"/>
    <w:rsid w:val="4C1C92B4"/>
    <w:rsid w:val="4C212132"/>
    <w:rsid w:val="4C294CA8"/>
    <w:rsid w:val="4C29AFBF"/>
    <w:rsid w:val="4C31165A"/>
    <w:rsid w:val="4C32F1FE"/>
    <w:rsid w:val="4C330BDA"/>
    <w:rsid w:val="4C3E6226"/>
    <w:rsid w:val="4C57CA3A"/>
    <w:rsid w:val="4C62926E"/>
    <w:rsid w:val="4C68E549"/>
    <w:rsid w:val="4C6EA278"/>
    <w:rsid w:val="4C6EE8E2"/>
    <w:rsid w:val="4C70FA95"/>
    <w:rsid w:val="4C72E206"/>
    <w:rsid w:val="4C7BBC6A"/>
    <w:rsid w:val="4C80D647"/>
    <w:rsid w:val="4C82BBBB"/>
    <w:rsid w:val="4C83FE96"/>
    <w:rsid w:val="4C855414"/>
    <w:rsid w:val="4C891BEF"/>
    <w:rsid w:val="4CA6E88A"/>
    <w:rsid w:val="4CA9DFFF"/>
    <w:rsid w:val="4CAF0A6D"/>
    <w:rsid w:val="4CB55FBC"/>
    <w:rsid w:val="4CB59FBF"/>
    <w:rsid w:val="4CB88F4C"/>
    <w:rsid w:val="4CBC8518"/>
    <w:rsid w:val="4CC924A4"/>
    <w:rsid w:val="4CC9C3B2"/>
    <w:rsid w:val="4CD0A25D"/>
    <w:rsid w:val="4CD77F4E"/>
    <w:rsid w:val="4CDEC9B3"/>
    <w:rsid w:val="4CE32008"/>
    <w:rsid w:val="4CE596FB"/>
    <w:rsid w:val="4CE5EE41"/>
    <w:rsid w:val="4CEA6750"/>
    <w:rsid w:val="4CF44EB8"/>
    <w:rsid w:val="4CF4CB5B"/>
    <w:rsid w:val="4CF66226"/>
    <w:rsid w:val="4CF9BC72"/>
    <w:rsid w:val="4CFE4B0A"/>
    <w:rsid w:val="4CFF5C05"/>
    <w:rsid w:val="4D05BAF0"/>
    <w:rsid w:val="4D06F1BB"/>
    <w:rsid w:val="4D0CEE16"/>
    <w:rsid w:val="4D0E4D2D"/>
    <w:rsid w:val="4D1B7010"/>
    <w:rsid w:val="4D1CF456"/>
    <w:rsid w:val="4D1F577D"/>
    <w:rsid w:val="4D2566A5"/>
    <w:rsid w:val="4D2AE1BD"/>
    <w:rsid w:val="4D2C263F"/>
    <w:rsid w:val="4D30B92F"/>
    <w:rsid w:val="4D3434BD"/>
    <w:rsid w:val="4D35FC4B"/>
    <w:rsid w:val="4D40AF74"/>
    <w:rsid w:val="4D428995"/>
    <w:rsid w:val="4D46CA9D"/>
    <w:rsid w:val="4D48BA3A"/>
    <w:rsid w:val="4D59B987"/>
    <w:rsid w:val="4D59D61E"/>
    <w:rsid w:val="4D5DBAA7"/>
    <w:rsid w:val="4D687CD9"/>
    <w:rsid w:val="4D6F108F"/>
    <w:rsid w:val="4D6F2F22"/>
    <w:rsid w:val="4D730862"/>
    <w:rsid w:val="4D75D6B2"/>
    <w:rsid w:val="4D76D8CA"/>
    <w:rsid w:val="4D85874F"/>
    <w:rsid w:val="4D85C17A"/>
    <w:rsid w:val="4D866746"/>
    <w:rsid w:val="4DA0A31B"/>
    <w:rsid w:val="4DA77DBB"/>
    <w:rsid w:val="4DB0F412"/>
    <w:rsid w:val="4DB11132"/>
    <w:rsid w:val="4DB4F150"/>
    <w:rsid w:val="4DBD1938"/>
    <w:rsid w:val="4DBD2806"/>
    <w:rsid w:val="4DC72B55"/>
    <w:rsid w:val="4DC90C6D"/>
    <w:rsid w:val="4DE8BF48"/>
    <w:rsid w:val="4DF09F4F"/>
    <w:rsid w:val="4DF81C7F"/>
    <w:rsid w:val="4DFAECE3"/>
    <w:rsid w:val="4DFF8431"/>
    <w:rsid w:val="4E01C914"/>
    <w:rsid w:val="4E05F7DC"/>
    <w:rsid w:val="4E10C3BA"/>
    <w:rsid w:val="4E299EE2"/>
    <w:rsid w:val="4E29D885"/>
    <w:rsid w:val="4E39B27C"/>
    <w:rsid w:val="4E3AB6FA"/>
    <w:rsid w:val="4E439146"/>
    <w:rsid w:val="4E4CFA95"/>
    <w:rsid w:val="4E54D6FC"/>
    <w:rsid w:val="4E572F69"/>
    <w:rsid w:val="4E659B0C"/>
    <w:rsid w:val="4E715D19"/>
    <w:rsid w:val="4E72E104"/>
    <w:rsid w:val="4E7B434D"/>
    <w:rsid w:val="4E8F9B01"/>
    <w:rsid w:val="4E90B207"/>
    <w:rsid w:val="4E93F040"/>
    <w:rsid w:val="4E9F1FC4"/>
    <w:rsid w:val="4EA0AB3F"/>
    <w:rsid w:val="4EA23EDB"/>
    <w:rsid w:val="4EA27556"/>
    <w:rsid w:val="4EC67F57"/>
    <w:rsid w:val="4ED9DCC8"/>
    <w:rsid w:val="4EDDA620"/>
    <w:rsid w:val="4EED10C9"/>
    <w:rsid w:val="4EFB37CD"/>
    <w:rsid w:val="4F0B247D"/>
    <w:rsid w:val="4F0DC8A6"/>
    <w:rsid w:val="4F1073AF"/>
    <w:rsid w:val="4F1F9337"/>
    <w:rsid w:val="4F1F99E0"/>
    <w:rsid w:val="4F1FACAF"/>
    <w:rsid w:val="4F217FC7"/>
    <w:rsid w:val="4F2247FC"/>
    <w:rsid w:val="4F2816DF"/>
    <w:rsid w:val="4F48F1F3"/>
    <w:rsid w:val="4F51ECBA"/>
    <w:rsid w:val="4F596B37"/>
    <w:rsid w:val="4F5B69B6"/>
    <w:rsid w:val="4F5C745C"/>
    <w:rsid w:val="4F60B04C"/>
    <w:rsid w:val="4F61EE32"/>
    <w:rsid w:val="4F66018F"/>
    <w:rsid w:val="4F68A68A"/>
    <w:rsid w:val="4F6BB7AE"/>
    <w:rsid w:val="4F72718D"/>
    <w:rsid w:val="4F72DB0E"/>
    <w:rsid w:val="4F74D503"/>
    <w:rsid w:val="4F764BC8"/>
    <w:rsid w:val="4F7CFA44"/>
    <w:rsid w:val="4F93AEB9"/>
    <w:rsid w:val="4F9574B7"/>
    <w:rsid w:val="4F9B5BC8"/>
    <w:rsid w:val="4FA319FE"/>
    <w:rsid w:val="4FA36815"/>
    <w:rsid w:val="4FACA304"/>
    <w:rsid w:val="4FB7D176"/>
    <w:rsid w:val="4FB8C743"/>
    <w:rsid w:val="4FC09C2C"/>
    <w:rsid w:val="4FCB3405"/>
    <w:rsid w:val="4FD265AF"/>
    <w:rsid w:val="4FD7B7B9"/>
    <w:rsid w:val="4FD89D9A"/>
    <w:rsid w:val="4FDA200F"/>
    <w:rsid w:val="4FE3E150"/>
    <w:rsid w:val="4FE761E5"/>
    <w:rsid w:val="4FE948C0"/>
    <w:rsid w:val="4FE9B294"/>
    <w:rsid w:val="4FE9F7F8"/>
    <w:rsid w:val="4FEEFE43"/>
    <w:rsid w:val="4FF464BE"/>
    <w:rsid w:val="4FF5C914"/>
    <w:rsid w:val="4FF8D6B9"/>
    <w:rsid w:val="5002A19F"/>
    <w:rsid w:val="50059A36"/>
    <w:rsid w:val="500A5C72"/>
    <w:rsid w:val="500E8465"/>
    <w:rsid w:val="50101ED6"/>
    <w:rsid w:val="50103A1A"/>
    <w:rsid w:val="50132ED1"/>
    <w:rsid w:val="50245833"/>
    <w:rsid w:val="502D58FC"/>
    <w:rsid w:val="502ECFFC"/>
    <w:rsid w:val="50323C2F"/>
    <w:rsid w:val="503CAB74"/>
    <w:rsid w:val="503F766D"/>
    <w:rsid w:val="503F88E0"/>
    <w:rsid w:val="5041D40E"/>
    <w:rsid w:val="50455D19"/>
    <w:rsid w:val="504A0B15"/>
    <w:rsid w:val="5057D111"/>
    <w:rsid w:val="5059291E"/>
    <w:rsid w:val="505ECC3A"/>
    <w:rsid w:val="505EF851"/>
    <w:rsid w:val="5072FB28"/>
    <w:rsid w:val="5076562B"/>
    <w:rsid w:val="507F1C97"/>
    <w:rsid w:val="507FCDD9"/>
    <w:rsid w:val="5081B940"/>
    <w:rsid w:val="5084ACCE"/>
    <w:rsid w:val="5086ACD3"/>
    <w:rsid w:val="508DF3D7"/>
    <w:rsid w:val="5092D52C"/>
    <w:rsid w:val="509602B2"/>
    <w:rsid w:val="509898F9"/>
    <w:rsid w:val="509C69DE"/>
    <w:rsid w:val="509DBA3A"/>
    <w:rsid w:val="509F159E"/>
    <w:rsid w:val="50A42D80"/>
    <w:rsid w:val="50A70FCF"/>
    <w:rsid w:val="50A7392D"/>
    <w:rsid w:val="50AB3258"/>
    <w:rsid w:val="50AC2DAE"/>
    <w:rsid w:val="50B7CABB"/>
    <w:rsid w:val="50B95A75"/>
    <w:rsid w:val="50BA2352"/>
    <w:rsid w:val="50C13240"/>
    <w:rsid w:val="50C155B8"/>
    <w:rsid w:val="50C6BCE3"/>
    <w:rsid w:val="50C9B10A"/>
    <w:rsid w:val="50CAA7B8"/>
    <w:rsid w:val="50CCE0F7"/>
    <w:rsid w:val="50D41551"/>
    <w:rsid w:val="50D88AA5"/>
    <w:rsid w:val="50DA76D0"/>
    <w:rsid w:val="50E1C7AF"/>
    <w:rsid w:val="50E30BDD"/>
    <w:rsid w:val="50F64B47"/>
    <w:rsid w:val="50F8F77B"/>
    <w:rsid w:val="50FB45BE"/>
    <w:rsid w:val="50FCCFD8"/>
    <w:rsid w:val="50FD7D43"/>
    <w:rsid w:val="5102D838"/>
    <w:rsid w:val="51046780"/>
    <w:rsid w:val="5117C7A4"/>
    <w:rsid w:val="511972B0"/>
    <w:rsid w:val="511F5562"/>
    <w:rsid w:val="512500F1"/>
    <w:rsid w:val="5128FA58"/>
    <w:rsid w:val="512C2EB8"/>
    <w:rsid w:val="512FF055"/>
    <w:rsid w:val="513B7F45"/>
    <w:rsid w:val="513C95A0"/>
    <w:rsid w:val="514086EA"/>
    <w:rsid w:val="5140FCD4"/>
    <w:rsid w:val="514335D1"/>
    <w:rsid w:val="51462985"/>
    <w:rsid w:val="514E1CB7"/>
    <w:rsid w:val="514EA42E"/>
    <w:rsid w:val="51529451"/>
    <w:rsid w:val="5152F39A"/>
    <w:rsid w:val="51583981"/>
    <w:rsid w:val="5166434E"/>
    <w:rsid w:val="51698B4F"/>
    <w:rsid w:val="5174CBE9"/>
    <w:rsid w:val="517915A3"/>
    <w:rsid w:val="517B3BB8"/>
    <w:rsid w:val="5180C73B"/>
    <w:rsid w:val="51841519"/>
    <w:rsid w:val="518644CF"/>
    <w:rsid w:val="5189FFF3"/>
    <w:rsid w:val="518BBD24"/>
    <w:rsid w:val="518D97E9"/>
    <w:rsid w:val="518F5553"/>
    <w:rsid w:val="5193E856"/>
    <w:rsid w:val="519F80EE"/>
    <w:rsid w:val="519FC833"/>
    <w:rsid w:val="51A8E048"/>
    <w:rsid w:val="51A9857E"/>
    <w:rsid w:val="51AC7DEC"/>
    <w:rsid w:val="51AD2CF8"/>
    <w:rsid w:val="51B15E2B"/>
    <w:rsid w:val="51B728D4"/>
    <w:rsid w:val="51B879BE"/>
    <w:rsid w:val="51BBD14B"/>
    <w:rsid w:val="51BEEECB"/>
    <w:rsid w:val="51C3AB01"/>
    <w:rsid w:val="51CA3247"/>
    <w:rsid w:val="51CD3046"/>
    <w:rsid w:val="51D4D751"/>
    <w:rsid w:val="51D8BD5B"/>
    <w:rsid w:val="51E1729C"/>
    <w:rsid w:val="51E4056F"/>
    <w:rsid w:val="51E543DE"/>
    <w:rsid w:val="51EB375F"/>
    <w:rsid w:val="51EE0175"/>
    <w:rsid w:val="51F401EF"/>
    <w:rsid w:val="51FA842B"/>
    <w:rsid w:val="520558BE"/>
    <w:rsid w:val="520783CB"/>
    <w:rsid w:val="5214CC0D"/>
    <w:rsid w:val="52166143"/>
    <w:rsid w:val="521F97B2"/>
    <w:rsid w:val="52255839"/>
    <w:rsid w:val="522624C8"/>
    <w:rsid w:val="522F0595"/>
    <w:rsid w:val="52421C0C"/>
    <w:rsid w:val="52456E02"/>
    <w:rsid w:val="52472A36"/>
    <w:rsid w:val="524858E1"/>
    <w:rsid w:val="52488403"/>
    <w:rsid w:val="52494F35"/>
    <w:rsid w:val="52516E1C"/>
    <w:rsid w:val="52523269"/>
    <w:rsid w:val="52523A06"/>
    <w:rsid w:val="52525C65"/>
    <w:rsid w:val="525577B5"/>
    <w:rsid w:val="5258A331"/>
    <w:rsid w:val="525A7438"/>
    <w:rsid w:val="525E292D"/>
    <w:rsid w:val="52664A5C"/>
    <w:rsid w:val="5268F593"/>
    <w:rsid w:val="526AED20"/>
    <w:rsid w:val="526E731A"/>
    <w:rsid w:val="527511F8"/>
    <w:rsid w:val="527826B8"/>
    <w:rsid w:val="527FA21C"/>
    <w:rsid w:val="5281EA5C"/>
    <w:rsid w:val="52820C4D"/>
    <w:rsid w:val="5293A939"/>
    <w:rsid w:val="529A0F37"/>
    <w:rsid w:val="52AB088A"/>
    <w:rsid w:val="52B246D2"/>
    <w:rsid w:val="52B32D4B"/>
    <w:rsid w:val="52B7EDAC"/>
    <w:rsid w:val="52C60E2D"/>
    <w:rsid w:val="52C75EB4"/>
    <w:rsid w:val="52C80CD8"/>
    <w:rsid w:val="52C8C89D"/>
    <w:rsid w:val="52CE5E44"/>
    <w:rsid w:val="52D0FA5D"/>
    <w:rsid w:val="52D7CDF0"/>
    <w:rsid w:val="52DDB6FD"/>
    <w:rsid w:val="52E9CA59"/>
    <w:rsid w:val="52EC64ED"/>
    <w:rsid w:val="52F33FA7"/>
    <w:rsid w:val="52F9FF12"/>
    <w:rsid w:val="5302D0BC"/>
    <w:rsid w:val="53230DB6"/>
    <w:rsid w:val="53249002"/>
    <w:rsid w:val="53252CAF"/>
    <w:rsid w:val="532ABF0D"/>
    <w:rsid w:val="532ED01E"/>
    <w:rsid w:val="533910D4"/>
    <w:rsid w:val="5341221A"/>
    <w:rsid w:val="53448D87"/>
    <w:rsid w:val="534803DB"/>
    <w:rsid w:val="534B9B1E"/>
    <w:rsid w:val="534DF2E6"/>
    <w:rsid w:val="53539E5D"/>
    <w:rsid w:val="535618B5"/>
    <w:rsid w:val="53596124"/>
    <w:rsid w:val="5369198B"/>
    <w:rsid w:val="5370FB90"/>
    <w:rsid w:val="53750D58"/>
    <w:rsid w:val="5376CF99"/>
    <w:rsid w:val="537A2CC5"/>
    <w:rsid w:val="537BACD7"/>
    <w:rsid w:val="537C1FE0"/>
    <w:rsid w:val="538107B5"/>
    <w:rsid w:val="538AC5BE"/>
    <w:rsid w:val="539005C3"/>
    <w:rsid w:val="53931D47"/>
    <w:rsid w:val="53969231"/>
    <w:rsid w:val="5397461F"/>
    <w:rsid w:val="539AA458"/>
    <w:rsid w:val="539DEE74"/>
    <w:rsid w:val="53A0098B"/>
    <w:rsid w:val="53A2CABE"/>
    <w:rsid w:val="53B0915B"/>
    <w:rsid w:val="53B208E9"/>
    <w:rsid w:val="53B50E29"/>
    <w:rsid w:val="53B5B285"/>
    <w:rsid w:val="53B6A84F"/>
    <w:rsid w:val="53B979B0"/>
    <w:rsid w:val="53BE6F2C"/>
    <w:rsid w:val="53C11F11"/>
    <w:rsid w:val="53C3F4FB"/>
    <w:rsid w:val="53C875C7"/>
    <w:rsid w:val="53C8948E"/>
    <w:rsid w:val="53CB9AF4"/>
    <w:rsid w:val="53CC47F0"/>
    <w:rsid w:val="53CD3C9F"/>
    <w:rsid w:val="53D85BFE"/>
    <w:rsid w:val="53DCE700"/>
    <w:rsid w:val="53F057E9"/>
    <w:rsid w:val="53F14ACC"/>
    <w:rsid w:val="53F25245"/>
    <w:rsid w:val="53FACBFB"/>
    <w:rsid w:val="5402792D"/>
    <w:rsid w:val="54035BCD"/>
    <w:rsid w:val="540666F1"/>
    <w:rsid w:val="5407543C"/>
    <w:rsid w:val="540E3CFA"/>
    <w:rsid w:val="5414B45C"/>
    <w:rsid w:val="541A3E6F"/>
    <w:rsid w:val="541FF0FB"/>
    <w:rsid w:val="542846E8"/>
    <w:rsid w:val="5429F406"/>
    <w:rsid w:val="542A7C78"/>
    <w:rsid w:val="54394A36"/>
    <w:rsid w:val="5443A3AD"/>
    <w:rsid w:val="5446293B"/>
    <w:rsid w:val="5447973C"/>
    <w:rsid w:val="5449E8AB"/>
    <w:rsid w:val="544A8A98"/>
    <w:rsid w:val="544E66CA"/>
    <w:rsid w:val="54582FE6"/>
    <w:rsid w:val="54721351"/>
    <w:rsid w:val="547255A6"/>
    <w:rsid w:val="547883B6"/>
    <w:rsid w:val="547E6742"/>
    <w:rsid w:val="54841B65"/>
    <w:rsid w:val="54868DCD"/>
    <w:rsid w:val="549176D6"/>
    <w:rsid w:val="5491CEE8"/>
    <w:rsid w:val="549819B3"/>
    <w:rsid w:val="5498FEAC"/>
    <w:rsid w:val="549B02C2"/>
    <w:rsid w:val="549B1EC4"/>
    <w:rsid w:val="549E4EDE"/>
    <w:rsid w:val="54A19511"/>
    <w:rsid w:val="54A31F7B"/>
    <w:rsid w:val="54B1B716"/>
    <w:rsid w:val="54B27449"/>
    <w:rsid w:val="54B53628"/>
    <w:rsid w:val="54B8334A"/>
    <w:rsid w:val="54B90AC0"/>
    <w:rsid w:val="54BEB8D0"/>
    <w:rsid w:val="54CAE2E3"/>
    <w:rsid w:val="54CE2024"/>
    <w:rsid w:val="54D43680"/>
    <w:rsid w:val="54D60386"/>
    <w:rsid w:val="54DE7314"/>
    <w:rsid w:val="54E95811"/>
    <w:rsid w:val="54F0650B"/>
    <w:rsid w:val="550BE344"/>
    <w:rsid w:val="551550DE"/>
    <w:rsid w:val="551742D2"/>
    <w:rsid w:val="551A4598"/>
    <w:rsid w:val="551CD104"/>
    <w:rsid w:val="551DD5C1"/>
    <w:rsid w:val="551DD984"/>
    <w:rsid w:val="551EB047"/>
    <w:rsid w:val="5528928C"/>
    <w:rsid w:val="552D7A9E"/>
    <w:rsid w:val="5531599E"/>
    <w:rsid w:val="5537E242"/>
    <w:rsid w:val="553B0F00"/>
    <w:rsid w:val="5549372A"/>
    <w:rsid w:val="5552E928"/>
    <w:rsid w:val="5553D5F4"/>
    <w:rsid w:val="55544545"/>
    <w:rsid w:val="5558B055"/>
    <w:rsid w:val="55592D1A"/>
    <w:rsid w:val="555FD552"/>
    <w:rsid w:val="55626425"/>
    <w:rsid w:val="55672D06"/>
    <w:rsid w:val="556D5EDD"/>
    <w:rsid w:val="5570B07B"/>
    <w:rsid w:val="5582178D"/>
    <w:rsid w:val="5589B135"/>
    <w:rsid w:val="558E8105"/>
    <w:rsid w:val="55952E1F"/>
    <w:rsid w:val="559B7E62"/>
    <w:rsid w:val="559FE10C"/>
    <w:rsid w:val="55A86C0A"/>
    <w:rsid w:val="55AAB139"/>
    <w:rsid w:val="55AAC290"/>
    <w:rsid w:val="55AD6D8A"/>
    <w:rsid w:val="55B8D956"/>
    <w:rsid w:val="55B95E2D"/>
    <w:rsid w:val="55BB8E87"/>
    <w:rsid w:val="55BCF5FD"/>
    <w:rsid w:val="55C5AE6D"/>
    <w:rsid w:val="55D293F3"/>
    <w:rsid w:val="55D3296D"/>
    <w:rsid w:val="55D70C28"/>
    <w:rsid w:val="55E8EB66"/>
    <w:rsid w:val="55EB43E1"/>
    <w:rsid w:val="55EB8727"/>
    <w:rsid w:val="55F1F3C2"/>
    <w:rsid w:val="55F237C3"/>
    <w:rsid w:val="55F8A44F"/>
    <w:rsid w:val="55F9AA7D"/>
    <w:rsid w:val="560431F6"/>
    <w:rsid w:val="5604C35E"/>
    <w:rsid w:val="5604C468"/>
    <w:rsid w:val="560E8D16"/>
    <w:rsid w:val="560F976C"/>
    <w:rsid w:val="5616EE73"/>
    <w:rsid w:val="561E4728"/>
    <w:rsid w:val="5624A94E"/>
    <w:rsid w:val="562DBB30"/>
    <w:rsid w:val="56343BA6"/>
    <w:rsid w:val="563F3C6E"/>
    <w:rsid w:val="564247F5"/>
    <w:rsid w:val="5647F36D"/>
    <w:rsid w:val="56541481"/>
    <w:rsid w:val="565694FE"/>
    <w:rsid w:val="565B0C9B"/>
    <w:rsid w:val="56714289"/>
    <w:rsid w:val="56762D64"/>
    <w:rsid w:val="567B94EC"/>
    <w:rsid w:val="567D975B"/>
    <w:rsid w:val="5688FEC5"/>
    <w:rsid w:val="56985EEC"/>
    <w:rsid w:val="569DE5CE"/>
    <w:rsid w:val="56A62DD5"/>
    <w:rsid w:val="56AAE232"/>
    <w:rsid w:val="56AB0CE5"/>
    <w:rsid w:val="56C3CE46"/>
    <w:rsid w:val="56C876AA"/>
    <w:rsid w:val="56CC295C"/>
    <w:rsid w:val="56D572C1"/>
    <w:rsid w:val="56DF2929"/>
    <w:rsid w:val="56E0306E"/>
    <w:rsid w:val="56E2291A"/>
    <w:rsid w:val="56ED059D"/>
    <w:rsid w:val="56EEA95D"/>
    <w:rsid w:val="56EFACDC"/>
    <w:rsid w:val="56F3A91A"/>
    <w:rsid w:val="56F92836"/>
    <w:rsid w:val="570784F5"/>
    <w:rsid w:val="570B1B0E"/>
    <w:rsid w:val="571B36A6"/>
    <w:rsid w:val="57234A6C"/>
    <w:rsid w:val="572D7530"/>
    <w:rsid w:val="573A4C66"/>
    <w:rsid w:val="57414B90"/>
    <w:rsid w:val="574A7C59"/>
    <w:rsid w:val="5752A18C"/>
    <w:rsid w:val="57551240"/>
    <w:rsid w:val="57590A41"/>
    <w:rsid w:val="575A35AA"/>
    <w:rsid w:val="575AC24F"/>
    <w:rsid w:val="575D481F"/>
    <w:rsid w:val="575E2B94"/>
    <w:rsid w:val="575E8A74"/>
    <w:rsid w:val="5777955C"/>
    <w:rsid w:val="577A141B"/>
    <w:rsid w:val="578606FD"/>
    <w:rsid w:val="57911025"/>
    <w:rsid w:val="57953273"/>
    <w:rsid w:val="57985607"/>
    <w:rsid w:val="579C0C95"/>
    <w:rsid w:val="57A5CBD3"/>
    <w:rsid w:val="57B8654A"/>
    <w:rsid w:val="57C30779"/>
    <w:rsid w:val="57D3400D"/>
    <w:rsid w:val="57D53C18"/>
    <w:rsid w:val="57DDCED0"/>
    <w:rsid w:val="57DDF90F"/>
    <w:rsid w:val="57DE7F94"/>
    <w:rsid w:val="57E8F0FA"/>
    <w:rsid w:val="57EEFB4A"/>
    <w:rsid w:val="57F2E5E3"/>
    <w:rsid w:val="57F9ECB3"/>
    <w:rsid w:val="57FBC8D0"/>
    <w:rsid w:val="57FC4DCC"/>
    <w:rsid w:val="5807ED7A"/>
    <w:rsid w:val="5808757F"/>
    <w:rsid w:val="580F964F"/>
    <w:rsid w:val="58177784"/>
    <w:rsid w:val="581C899A"/>
    <w:rsid w:val="581EF54E"/>
    <w:rsid w:val="582A03B7"/>
    <w:rsid w:val="58327A88"/>
    <w:rsid w:val="583E27B0"/>
    <w:rsid w:val="583F2C66"/>
    <w:rsid w:val="58457420"/>
    <w:rsid w:val="58461E0B"/>
    <w:rsid w:val="58557EDB"/>
    <w:rsid w:val="585F5E9D"/>
    <w:rsid w:val="587996DF"/>
    <w:rsid w:val="587A46BF"/>
    <w:rsid w:val="587C7B4B"/>
    <w:rsid w:val="588BEB3F"/>
    <w:rsid w:val="588FAAA5"/>
    <w:rsid w:val="58919DCF"/>
    <w:rsid w:val="589B687E"/>
    <w:rsid w:val="589E8E1D"/>
    <w:rsid w:val="589EEDED"/>
    <w:rsid w:val="58AA4538"/>
    <w:rsid w:val="58AA8130"/>
    <w:rsid w:val="58ACD3B7"/>
    <w:rsid w:val="58B8409A"/>
    <w:rsid w:val="58BBEF49"/>
    <w:rsid w:val="58BEABFA"/>
    <w:rsid w:val="58C5A8CD"/>
    <w:rsid w:val="58CB62E5"/>
    <w:rsid w:val="58D6319E"/>
    <w:rsid w:val="58D856B5"/>
    <w:rsid w:val="58E037F8"/>
    <w:rsid w:val="58E5EF00"/>
    <w:rsid w:val="58E6BAD9"/>
    <w:rsid w:val="58ECA2BD"/>
    <w:rsid w:val="58ED85F1"/>
    <w:rsid w:val="58F022B4"/>
    <w:rsid w:val="58F07190"/>
    <w:rsid w:val="58F25199"/>
    <w:rsid w:val="58F4ECD9"/>
    <w:rsid w:val="590D97CB"/>
    <w:rsid w:val="591422F3"/>
    <w:rsid w:val="59244905"/>
    <w:rsid w:val="59298C2B"/>
    <w:rsid w:val="592F04D6"/>
    <w:rsid w:val="593584E8"/>
    <w:rsid w:val="5937EE80"/>
    <w:rsid w:val="5943E944"/>
    <w:rsid w:val="5947500B"/>
    <w:rsid w:val="594814B9"/>
    <w:rsid w:val="59524E5E"/>
    <w:rsid w:val="59548B2E"/>
    <w:rsid w:val="59618204"/>
    <w:rsid w:val="59709213"/>
    <w:rsid w:val="5976F7E5"/>
    <w:rsid w:val="59770456"/>
    <w:rsid w:val="597ADD56"/>
    <w:rsid w:val="5981F319"/>
    <w:rsid w:val="59844B85"/>
    <w:rsid w:val="59849730"/>
    <w:rsid w:val="5988BA00"/>
    <w:rsid w:val="5996E494"/>
    <w:rsid w:val="59A0579B"/>
    <w:rsid w:val="59AAABB5"/>
    <w:rsid w:val="59ACF761"/>
    <w:rsid w:val="59B33B4F"/>
    <w:rsid w:val="59B7B8FA"/>
    <w:rsid w:val="59BD9353"/>
    <w:rsid w:val="59C9A885"/>
    <w:rsid w:val="59CD1D4D"/>
    <w:rsid w:val="59DBAE69"/>
    <w:rsid w:val="59E43E3F"/>
    <w:rsid w:val="59E98512"/>
    <w:rsid w:val="59E9FED3"/>
    <w:rsid w:val="59EC1E83"/>
    <w:rsid w:val="59F51467"/>
    <w:rsid w:val="59F75D93"/>
    <w:rsid w:val="59FDDFB4"/>
    <w:rsid w:val="5A046DA7"/>
    <w:rsid w:val="5A1DB4DA"/>
    <w:rsid w:val="5A26B386"/>
    <w:rsid w:val="5A2732A6"/>
    <w:rsid w:val="5A2A10D0"/>
    <w:rsid w:val="5A335465"/>
    <w:rsid w:val="5A34025F"/>
    <w:rsid w:val="5A370BD6"/>
    <w:rsid w:val="5A3F22F5"/>
    <w:rsid w:val="5A3F31FA"/>
    <w:rsid w:val="5A45443C"/>
    <w:rsid w:val="5A4602E6"/>
    <w:rsid w:val="5A51A0FB"/>
    <w:rsid w:val="5A556199"/>
    <w:rsid w:val="5A566D38"/>
    <w:rsid w:val="5A5AE089"/>
    <w:rsid w:val="5A5CBAE1"/>
    <w:rsid w:val="5A5D15F6"/>
    <w:rsid w:val="5A6200FC"/>
    <w:rsid w:val="5A670C78"/>
    <w:rsid w:val="5A69370B"/>
    <w:rsid w:val="5A6E31BF"/>
    <w:rsid w:val="5A72D42E"/>
    <w:rsid w:val="5A7B89E2"/>
    <w:rsid w:val="5A855AAA"/>
    <w:rsid w:val="5A89443D"/>
    <w:rsid w:val="5A8B61C5"/>
    <w:rsid w:val="5A8CDBF2"/>
    <w:rsid w:val="5A8DBB6A"/>
    <w:rsid w:val="5A92AAC9"/>
    <w:rsid w:val="5A986115"/>
    <w:rsid w:val="5A99D2EA"/>
    <w:rsid w:val="5A9CDE08"/>
    <w:rsid w:val="5AA1EBAF"/>
    <w:rsid w:val="5AA8AAAE"/>
    <w:rsid w:val="5AAE4261"/>
    <w:rsid w:val="5AB2EF59"/>
    <w:rsid w:val="5AB375C5"/>
    <w:rsid w:val="5AB5F899"/>
    <w:rsid w:val="5ABBA83C"/>
    <w:rsid w:val="5ABBF1FD"/>
    <w:rsid w:val="5ABD6AD5"/>
    <w:rsid w:val="5ACF381F"/>
    <w:rsid w:val="5AD3F885"/>
    <w:rsid w:val="5ADD729A"/>
    <w:rsid w:val="5ADE5EFF"/>
    <w:rsid w:val="5AE6AADF"/>
    <w:rsid w:val="5AEBFE02"/>
    <w:rsid w:val="5AEDA685"/>
    <w:rsid w:val="5AFD0988"/>
    <w:rsid w:val="5B02208B"/>
    <w:rsid w:val="5B02FAAE"/>
    <w:rsid w:val="5B0759DA"/>
    <w:rsid w:val="5B08C857"/>
    <w:rsid w:val="5B0DAAE6"/>
    <w:rsid w:val="5B0DE38A"/>
    <w:rsid w:val="5B0E3FB4"/>
    <w:rsid w:val="5B1279E3"/>
    <w:rsid w:val="5B25B52B"/>
    <w:rsid w:val="5B2B6F5A"/>
    <w:rsid w:val="5B2EECA0"/>
    <w:rsid w:val="5B39EAD3"/>
    <w:rsid w:val="5B4BB6F0"/>
    <w:rsid w:val="5B4D16A8"/>
    <w:rsid w:val="5B4E7967"/>
    <w:rsid w:val="5B519C76"/>
    <w:rsid w:val="5B5B4016"/>
    <w:rsid w:val="5B62358F"/>
    <w:rsid w:val="5B68662B"/>
    <w:rsid w:val="5B6A42B0"/>
    <w:rsid w:val="5B744069"/>
    <w:rsid w:val="5B758EDE"/>
    <w:rsid w:val="5B8536E5"/>
    <w:rsid w:val="5B98B8B0"/>
    <w:rsid w:val="5B9F8898"/>
    <w:rsid w:val="5BA5F80B"/>
    <w:rsid w:val="5BA62D4C"/>
    <w:rsid w:val="5BA93AA6"/>
    <w:rsid w:val="5BAB636E"/>
    <w:rsid w:val="5BAE45F5"/>
    <w:rsid w:val="5BB01314"/>
    <w:rsid w:val="5BB089CB"/>
    <w:rsid w:val="5BB4FAD6"/>
    <w:rsid w:val="5BB602A5"/>
    <w:rsid w:val="5BBF1177"/>
    <w:rsid w:val="5BBFC618"/>
    <w:rsid w:val="5BC3B5C1"/>
    <w:rsid w:val="5BCB8D8F"/>
    <w:rsid w:val="5BCE202F"/>
    <w:rsid w:val="5BD081CF"/>
    <w:rsid w:val="5BDB3AA7"/>
    <w:rsid w:val="5BE2091E"/>
    <w:rsid w:val="5BE3A823"/>
    <w:rsid w:val="5BE861E0"/>
    <w:rsid w:val="5BF272CD"/>
    <w:rsid w:val="5BF5DA1B"/>
    <w:rsid w:val="5BFA6901"/>
    <w:rsid w:val="5BFDE8C4"/>
    <w:rsid w:val="5C049FC3"/>
    <w:rsid w:val="5C0FD6D3"/>
    <w:rsid w:val="5C18C433"/>
    <w:rsid w:val="5C2B6531"/>
    <w:rsid w:val="5C32A796"/>
    <w:rsid w:val="5C33D312"/>
    <w:rsid w:val="5C3659D2"/>
    <w:rsid w:val="5C390FC9"/>
    <w:rsid w:val="5C417047"/>
    <w:rsid w:val="5C4A1132"/>
    <w:rsid w:val="5C553BBF"/>
    <w:rsid w:val="5C5858FA"/>
    <w:rsid w:val="5C5CC84A"/>
    <w:rsid w:val="5C5D0857"/>
    <w:rsid w:val="5C6058D5"/>
    <w:rsid w:val="5C690CBD"/>
    <w:rsid w:val="5C69EEF5"/>
    <w:rsid w:val="5C6BBE49"/>
    <w:rsid w:val="5C6E3CD4"/>
    <w:rsid w:val="5C6F55D1"/>
    <w:rsid w:val="5C700DF5"/>
    <w:rsid w:val="5C73C7CA"/>
    <w:rsid w:val="5C74A442"/>
    <w:rsid w:val="5C7735D3"/>
    <w:rsid w:val="5C78562A"/>
    <w:rsid w:val="5C82A62F"/>
    <w:rsid w:val="5C863107"/>
    <w:rsid w:val="5C87C051"/>
    <w:rsid w:val="5C888777"/>
    <w:rsid w:val="5C8B2548"/>
    <w:rsid w:val="5C906A91"/>
    <w:rsid w:val="5C995A7F"/>
    <w:rsid w:val="5CA96550"/>
    <w:rsid w:val="5CB0D596"/>
    <w:rsid w:val="5CB7A8CD"/>
    <w:rsid w:val="5CC4D4A7"/>
    <w:rsid w:val="5CC5E080"/>
    <w:rsid w:val="5CCD0A5A"/>
    <w:rsid w:val="5CCDD2C4"/>
    <w:rsid w:val="5CDAC6B1"/>
    <w:rsid w:val="5CDB028C"/>
    <w:rsid w:val="5CDB0C1C"/>
    <w:rsid w:val="5CE9D445"/>
    <w:rsid w:val="5CEF8FA6"/>
    <w:rsid w:val="5CEFE4E6"/>
    <w:rsid w:val="5CF725C3"/>
    <w:rsid w:val="5CFB3CDA"/>
    <w:rsid w:val="5D008B37"/>
    <w:rsid w:val="5D01A408"/>
    <w:rsid w:val="5D18B19A"/>
    <w:rsid w:val="5D196E35"/>
    <w:rsid w:val="5D1A4F4C"/>
    <w:rsid w:val="5D21E3E2"/>
    <w:rsid w:val="5D29A22C"/>
    <w:rsid w:val="5D2C48D0"/>
    <w:rsid w:val="5D2E147D"/>
    <w:rsid w:val="5D3262EF"/>
    <w:rsid w:val="5D349619"/>
    <w:rsid w:val="5D3656F7"/>
    <w:rsid w:val="5D3C9B1A"/>
    <w:rsid w:val="5D402EC1"/>
    <w:rsid w:val="5D52BB5B"/>
    <w:rsid w:val="5D547483"/>
    <w:rsid w:val="5D5B3656"/>
    <w:rsid w:val="5D5B7F3F"/>
    <w:rsid w:val="5D67904E"/>
    <w:rsid w:val="5D68A6BC"/>
    <w:rsid w:val="5D693BB3"/>
    <w:rsid w:val="5D6C57AB"/>
    <w:rsid w:val="5D75CA57"/>
    <w:rsid w:val="5D816CA4"/>
    <w:rsid w:val="5D817023"/>
    <w:rsid w:val="5D85CD87"/>
    <w:rsid w:val="5D89DF35"/>
    <w:rsid w:val="5D8A03DF"/>
    <w:rsid w:val="5D8F17EC"/>
    <w:rsid w:val="5D9BF9D4"/>
    <w:rsid w:val="5DB71735"/>
    <w:rsid w:val="5DC303AB"/>
    <w:rsid w:val="5DD03BD7"/>
    <w:rsid w:val="5DD11B14"/>
    <w:rsid w:val="5DD97291"/>
    <w:rsid w:val="5DE33D21"/>
    <w:rsid w:val="5DED4DB8"/>
    <w:rsid w:val="5DED6631"/>
    <w:rsid w:val="5DF01586"/>
    <w:rsid w:val="5DF34067"/>
    <w:rsid w:val="5DF4C220"/>
    <w:rsid w:val="5E0605C2"/>
    <w:rsid w:val="5E0EFFB5"/>
    <w:rsid w:val="5E0F2860"/>
    <w:rsid w:val="5E14CB7D"/>
    <w:rsid w:val="5E226155"/>
    <w:rsid w:val="5E2BE738"/>
    <w:rsid w:val="5E32210A"/>
    <w:rsid w:val="5E3829F9"/>
    <w:rsid w:val="5E3F08E9"/>
    <w:rsid w:val="5E442BD5"/>
    <w:rsid w:val="5E46404E"/>
    <w:rsid w:val="5E5563CC"/>
    <w:rsid w:val="5E57E39B"/>
    <w:rsid w:val="5E5ABEBB"/>
    <w:rsid w:val="5E6753B6"/>
    <w:rsid w:val="5E71CFAD"/>
    <w:rsid w:val="5E7AADEB"/>
    <w:rsid w:val="5E872034"/>
    <w:rsid w:val="5E879904"/>
    <w:rsid w:val="5E8CF9F4"/>
    <w:rsid w:val="5E94DE20"/>
    <w:rsid w:val="5E963033"/>
    <w:rsid w:val="5E9F48E5"/>
    <w:rsid w:val="5EA2EFD6"/>
    <w:rsid w:val="5EB45350"/>
    <w:rsid w:val="5EB89751"/>
    <w:rsid w:val="5EBD8916"/>
    <w:rsid w:val="5EC2CF16"/>
    <w:rsid w:val="5EC31B21"/>
    <w:rsid w:val="5ED4F38F"/>
    <w:rsid w:val="5EDDCD67"/>
    <w:rsid w:val="5EECBBF5"/>
    <w:rsid w:val="5EF9A53D"/>
    <w:rsid w:val="5EFC782C"/>
    <w:rsid w:val="5F024F11"/>
    <w:rsid w:val="5F0FB370"/>
    <w:rsid w:val="5F0FEA26"/>
    <w:rsid w:val="5F10B114"/>
    <w:rsid w:val="5F1F4952"/>
    <w:rsid w:val="5F252292"/>
    <w:rsid w:val="5F2A8C36"/>
    <w:rsid w:val="5F30C69D"/>
    <w:rsid w:val="5F320F12"/>
    <w:rsid w:val="5F3274D3"/>
    <w:rsid w:val="5F345B31"/>
    <w:rsid w:val="5F35E0D1"/>
    <w:rsid w:val="5F444E27"/>
    <w:rsid w:val="5F44F6FD"/>
    <w:rsid w:val="5F492FBD"/>
    <w:rsid w:val="5F4EAFE2"/>
    <w:rsid w:val="5F681BD2"/>
    <w:rsid w:val="5F6C17ED"/>
    <w:rsid w:val="5F734C2D"/>
    <w:rsid w:val="5F73F820"/>
    <w:rsid w:val="5F740364"/>
    <w:rsid w:val="5F740DC1"/>
    <w:rsid w:val="5F745480"/>
    <w:rsid w:val="5F7A6D1C"/>
    <w:rsid w:val="5F7AC67D"/>
    <w:rsid w:val="5F7BE0F2"/>
    <w:rsid w:val="5F86FE76"/>
    <w:rsid w:val="5F88FB50"/>
    <w:rsid w:val="5F906B11"/>
    <w:rsid w:val="5F949303"/>
    <w:rsid w:val="5F98E62B"/>
    <w:rsid w:val="5FA81A00"/>
    <w:rsid w:val="5FB19C6E"/>
    <w:rsid w:val="5FB23FD4"/>
    <w:rsid w:val="5FB6CFF9"/>
    <w:rsid w:val="5FBA641D"/>
    <w:rsid w:val="5FBC99C9"/>
    <w:rsid w:val="5FBED13A"/>
    <w:rsid w:val="5FC57671"/>
    <w:rsid w:val="5FC874FB"/>
    <w:rsid w:val="5FCCA577"/>
    <w:rsid w:val="5FCD1CFC"/>
    <w:rsid w:val="5FD045C5"/>
    <w:rsid w:val="5FD444AB"/>
    <w:rsid w:val="5FDB16F0"/>
    <w:rsid w:val="5FEDBA10"/>
    <w:rsid w:val="5FF00459"/>
    <w:rsid w:val="5FF1B0CE"/>
    <w:rsid w:val="6002A69D"/>
    <w:rsid w:val="600ED78A"/>
    <w:rsid w:val="601204B6"/>
    <w:rsid w:val="6018FEBE"/>
    <w:rsid w:val="6019FCDA"/>
    <w:rsid w:val="601F5DE0"/>
    <w:rsid w:val="60244BD5"/>
    <w:rsid w:val="60334BD9"/>
    <w:rsid w:val="60351FE0"/>
    <w:rsid w:val="6038BD76"/>
    <w:rsid w:val="603BA92D"/>
    <w:rsid w:val="603FD3C8"/>
    <w:rsid w:val="60421E0E"/>
    <w:rsid w:val="6043CAB6"/>
    <w:rsid w:val="604EE12C"/>
    <w:rsid w:val="604F16FD"/>
    <w:rsid w:val="6061EA11"/>
    <w:rsid w:val="60637F36"/>
    <w:rsid w:val="6065AE9A"/>
    <w:rsid w:val="606B0F71"/>
    <w:rsid w:val="60733626"/>
    <w:rsid w:val="6074404E"/>
    <w:rsid w:val="607C8955"/>
    <w:rsid w:val="607E64C4"/>
    <w:rsid w:val="6087DFF7"/>
    <w:rsid w:val="608ACD9B"/>
    <w:rsid w:val="60919AEB"/>
    <w:rsid w:val="6097A099"/>
    <w:rsid w:val="609FE462"/>
    <w:rsid w:val="60A17E2A"/>
    <w:rsid w:val="60A520CA"/>
    <w:rsid w:val="60A7C583"/>
    <w:rsid w:val="60ACD9B1"/>
    <w:rsid w:val="60B629C1"/>
    <w:rsid w:val="60B95F17"/>
    <w:rsid w:val="60B9604A"/>
    <w:rsid w:val="60BBB495"/>
    <w:rsid w:val="60C0C300"/>
    <w:rsid w:val="60CA8A1B"/>
    <w:rsid w:val="60CC4CDF"/>
    <w:rsid w:val="60CC7031"/>
    <w:rsid w:val="60CE9FA2"/>
    <w:rsid w:val="60CEA0EC"/>
    <w:rsid w:val="60CFCC96"/>
    <w:rsid w:val="60D578F3"/>
    <w:rsid w:val="60D7E27E"/>
    <w:rsid w:val="60D9DB91"/>
    <w:rsid w:val="60DA8BA0"/>
    <w:rsid w:val="60E1B05E"/>
    <w:rsid w:val="60E4EC45"/>
    <w:rsid w:val="60EA0F85"/>
    <w:rsid w:val="60F063BB"/>
    <w:rsid w:val="60F337D4"/>
    <w:rsid w:val="61029461"/>
    <w:rsid w:val="6105CD5C"/>
    <w:rsid w:val="61078506"/>
    <w:rsid w:val="610BFA53"/>
    <w:rsid w:val="610C1AFC"/>
    <w:rsid w:val="61205B21"/>
    <w:rsid w:val="6123F7A2"/>
    <w:rsid w:val="612471B3"/>
    <w:rsid w:val="612ADA1E"/>
    <w:rsid w:val="613F4D22"/>
    <w:rsid w:val="614BBDDC"/>
    <w:rsid w:val="614D5652"/>
    <w:rsid w:val="614E5B87"/>
    <w:rsid w:val="61514E56"/>
    <w:rsid w:val="61541E09"/>
    <w:rsid w:val="615F230A"/>
    <w:rsid w:val="6167664D"/>
    <w:rsid w:val="616BB538"/>
    <w:rsid w:val="616EBD8A"/>
    <w:rsid w:val="6175A521"/>
    <w:rsid w:val="618F1DFC"/>
    <w:rsid w:val="61A074F9"/>
    <w:rsid w:val="61A1EEB0"/>
    <w:rsid w:val="61A8AC76"/>
    <w:rsid w:val="61A93CDC"/>
    <w:rsid w:val="61BB6DF1"/>
    <w:rsid w:val="61C514F3"/>
    <w:rsid w:val="61F2D606"/>
    <w:rsid w:val="61F565DD"/>
    <w:rsid w:val="61F66940"/>
    <w:rsid w:val="620072BE"/>
    <w:rsid w:val="621571E6"/>
    <w:rsid w:val="6217BEB9"/>
    <w:rsid w:val="621B3410"/>
    <w:rsid w:val="621C102A"/>
    <w:rsid w:val="622358FE"/>
    <w:rsid w:val="62297DDB"/>
    <w:rsid w:val="622E6B1A"/>
    <w:rsid w:val="6231A5E9"/>
    <w:rsid w:val="6233BD93"/>
    <w:rsid w:val="623497DC"/>
    <w:rsid w:val="6246B541"/>
    <w:rsid w:val="6257CA9C"/>
    <w:rsid w:val="625E274A"/>
    <w:rsid w:val="6260F57C"/>
    <w:rsid w:val="6262E1DE"/>
    <w:rsid w:val="626478F4"/>
    <w:rsid w:val="626596AD"/>
    <w:rsid w:val="6268E482"/>
    <w:rsid w:val="6270A7E4"/>
    <w:rsid w:val="62729182"/>
    <w:rsid w:val="6273BC9B"/>
    <w:rsid w:val="62764238"/>
    <w:rsid w:val="627B4910"/>
    <w:rsid w:val="628A5D1B"/>
    <w:rsid w:val="628E3417"/>
    <w:rsid w:val="628E5EAB"/>
    <w:rsid w:val="62958D5B"/>
    <w:rsid w:val="62A27808"/>
    <w:rsid w:val="62A7F046"/>
    <w:rsid w:val="62C18492"/>
    <w:rsid w:val="62D051EB"/>
    <w:rsid w:val="62D4D41D"/>
    <w:rsid w:val="62D745D5"/>
    <w:rsid w:val="62D8D585"/>
    <w:rsid w:val="62E3FE37"/>
    <w:rsid w:val="62FB1C9E"/>
    <w:rsid w:val="62FD819F"/>
    <w:rsid w:val="6303AA3A"/>
    <w:rsid w:val="6303BD61"/>
    <w:rsid w:val="6303E902"/>
    <w:rsid w:val="63120819"/>
    <w:rsid w:val="63157ADF"/>
    <w:rsid w:val="6325D286"/>
    <w:rsid w:val="632A0E44"/>
    <w:rsid w:val="632D9973"/>
    <w:rsid w:val="633AF536"/>
    <w:rsid w:val="633B75BD"/>
    <w:rsid w:val="633C5034"/>
    <w:rsid w:val="634D7634"/>
    <w:rsid w:val="634FC23E"/>
    <w:rsid w:val="635AD944"/>
    <w:rsid w:val="6362D2FC"/>
    <w:rsid w:val="6362F4C1"/>
    <w:rsid w:val="636968E0"/>
    <w:rsid w:val="636A7310"/>
    <w:rsid w:val="637198C7"/>
    <w:rsid w:val="6380C170"/>
    <w:rsid w:val="6390B763"/>
    <w:rsid w:val="639182CC"/>
    <w:rsid w:val="6392C8F6"/>
    <w:rsid w:val="63AD0711"/>
    <w:rsid w:val="63B92CCD"/>
    <w:rsid w:val="63BBD339"/>
    <w:rsid w:val="63BF5AF9"/>
    <w:rsid w:val="63C361F0"/>
    <w:rsid w:val="63D3283E"/>
    <w:rsid w:val="63D39BA6"/>
    <w:rsid w:val="63D589A7"/>
    <w:rsid w:val="63DA6C8D"/>
    <w:rsid w:val="63E04610"/>
    <w:rsid w:val="63E2106B"/>
    <w:rsid w:val="63EDDA77"/>
    <w:rsid w:val="63EFAA29"/>
    <w:rsid w:val="63F13EA1"/>
    <w:rsid w:val="63F5D5AC"/>
    <w:rsid w:val="63F89685"/>
    <w:rsid w:val="63FCF567"/>
    <w:rsid w:val="63FE573C"/>
    <w:rsid w:val="640C769E"/>
    <w:rsid w:val="6418B5A3"/>
    <w:rsid w:val="641AEEF2"/>
    <w:rsid w:val="641DBA3C"/>
    <w:rsid w:val="6421B14E"/>
    <w:rsid w:val="6422DA81"/>
    <w:rsid w:val="64238E47"/>
    <w:rsid w:val="64272CC0"/>
    <w:rsid w:val="642AA230"/>
    <w:rsid w:val="642C2F13"/>
    <w:rsid w:val="642E427E"/>
    <w:rsid w:val="642EB636"/>
    <w:rsid w:val="6431F2D1"/>
    <w:rsid w:val="64326ACD"/>
    <w:rsid w:val="6439D4BF"/>
    <w:rsid w:val="643CA596"/>
    <w:rsid w:val="64526137"/>
    <w:rsid w:val="645E6FE7"/>
    <w:rsid w:val="646242F5"/>
    <w:rsid w:val="64640716"/>
    <w:rsid w:val="6464444C"/>
    <w:rsid w:val="6464DEF5"/>
    <w:rsid w:val="6467F143"/>
    <w:rsid w:val="646BF210"/>
    <w:rsid w:val="647EFC1F"/>
    <w:rsid w:val="6486918E"/>
    <w:rsid w:val="64991328"/>
    <w:rsid w:val="64A75112"/>
    <w:rsid w:val="64AA0A13"/>
    <w:rsid w:val="64AB8881"/>
    <w:rsid w:val="64B104E7"/>
    <w:rsid w:val="64B23C01"/>
    <w:rsid w:val="64BAB6BB"/>
    <w:rsid w:val="64C5844D"/>
    <w:rsid w:val="64CE131C"/>
    <w:rsid w:val="64CF7A7D"/>
    <w:rsid w:val="64D74ACE"/>
    <w:rsid w:val="64EA6C51"/>
    <w:rsid w:val="64EACE47"/>
    <w:rsid w:val="64EEEB17"/>
    <w:rsid w:val="64F3A146"/>
    <w:rsid w:val="64F710B0"/>
    <w:rsid w:val="64F88990"/>
    <w:rsid w:val="64FE46B7"/>
    <w:rsid w:val="6502E447"/>
    <w:rsid w:val="65097BAE"/>
    <w:rsid w:val="650FBC5A"/>
    <w:rsid w:val="650FF809"/>
    <w:rsid w:val="651C47B7"/>
    <w:rsid w:val="652E3194"/>
    <w:rsid w:val="6532B577"/>
    <w:rsid w:val="65376820"/>
    <w:rsid w:val="653AC1EA"/>
    <w:rsid w:val="6554B72F"/>
    <w:rsid w:val="65555F39"/>
    <w:rsid w:val="65597F73"/>
    <w:rsid w:val="6563ADE6"/>
    <w:rsid w:val="65693981"/>
    <w:rsid w:val="65694437"/>
    <w:rsid w:val="656CDE27"/>
    <w:rsid w:val="656F4454"/>
    <w:rsid w:val="656FF2C8"/>
    <w:rsid w:val="65721F55"/>
    <w:rsid w:val="6576AA3E"/>
    <w:rsid w:val="657E0D50"/>
    <w:rsid w:val="657F9219"/>
    <w:rsid w:val="657FC3C6"/>
    <w:rsid w:val="65801EB0"/>
    <w:rsid w:val="658D7704"/>
    <w:rsid w:val="658D9960"/>
    <w:rsid w:val="658F6CFA"/>
    <w:rsid w:val="6590C3EE"/>
    <w:rsid w:val="6591A60D"/>
    <w:rsid w:val="6592165E"/>
    <w:rsid w:val="659457B4"/>
    <w:rsid w:val="6598723A"/>
    <w:rsid w:val="65A12C4C"/>
    <w:rsid w:val="65AC8D64"/>
    <w:rsid w:val="65ACCAA0"/>
    <w:rsid w:val="65B10A0E"/>
    <w:rsid w:val="65BE89EC"/>
    <w:rsid w:val="65C3CD00"/>
    <w:rsid w:val="65C62426"/>
    <w:rsid w:val="65D31CDC"/>
    <w:rsid w:val="65DF385E"/>
    <w:rsid w:val="65E0ECE4"/>
    <w:rsid w:val="65E76982"/>
    <w:rsid w:val="65E8D31F"/>
    <w:rsid w:val="65F067E3"/>
    <w:rsid w:val="6601A1F0"/>
    <w:rsid w:val="660C8EF7"/>
    <w:rsid w:val="660F31A0"/>
    <w:rsid w:val="660F7EC6"/>
    <w:rsid w:val="66100FD5"/>
    <w:rsid w:val="66113E32"/>
    <w:rsid w:val="661545EC"/>
    <w:rsid w:val="66177AA1"/>
    <w:rsid w:val="6617F6CB"/>
    <w:rsid w:val="661E8485"/>
    <w:rsid w:val="6620E844"/>
    <w:rsid w:val="6622B949"/>
    <w:rsid w:val="6624CB86"/>
    <w:rsid w:val="6624E001"/>
    <w:rsid w:val="6629ECB7"/>
    <w:rsid w:val="662DA3FA"/>
    <w:rsid w:val="662FC7FF"/>
    <w:rsid w:val="6639D48D"/>
    <w:rsid w:val="664084BF"/>
    <w:rsid w:val="664657AE"/>
    <w:rsid w:val="6649A685"/>
    <w:rsid w:val="664D6078"/>
    <w:rsid w:val="66540831"/>
    <w:rsid w:val="66559E33"/>
    <w:rsid w:val="6655EC41"/>
    <w:rsid w:val="66566EF9"/>
    <w:rsid w:val="66570788"/>
    <w:rsid w:val="665A542C"/>
    <w:rsid w:val="66643D43"/>
    <w:rsid w:val="6666C8EF"/>
    <w:rsid w:val="666BB17B"/>
    <w:rsid w:val="666BE9BD"/>
    <w:rsid w:val="667ABFFB"/>
    <w:rsid w:val="6685BB20"/>
    <w:rsid w:val="669B81A4"/>
    <w:rsid w:val="669D80D5"/>
    <w:rsid w:val="669E0E9C"/>
    <w:rsid w:val="66B780C0"/>
    <w:rsid w:val="66B8632A"/>
    <w:rsid w:val="66B93FA3"/>
    <w:rsid w:val="66B97C5A"/>
    <w:rsid w:val="66BB79EE"/>
    <w:rsid w:val="66C4F3F0"/>
    <w:rsid w:val="66C87FFA"/>
    <w:rsid w:val="66CE44B2"/>
    <w:rsid w:val="66CFAAF7"/>
    <w:rsid w:val="66D9F410"/>
    <w:rsid w:val="66DAD45F"/>
    <w:rsid w:val="66E26508"/>
    <w:rsid w:val="66E36A33"/>
    <w:rsid w:val="66E42895"/>
    <w:rsid w:val="66E4B354"/>
    <w:rsid w:val="66E9D81A"/>
    <w:rsid w:val="66EF6A29"/>
    <w:rsid w:val="66F3948F"/>
    <w:rsid w:val="66F3DA5A"/>
    <w:rsid w:val="66F4C903"/>
    <w:rsid w:val="66F9CB91"/>
    <w:rsid w:val="66FCF59A"/>
    <w:rsid w:val="67043EAA"/>
    <w:rsid w:val="67091A5B"/>
    <w:rsid w:val="670CF4CF"/>
    <w:rsid w:val="671E11B7"/>
    <w:rsid w:val="671E21E1"/>
    <w:rsid w:val="67268F8A"/>
    <w:rsid w:val="67270926"/>
    <w:rsid w:val="672A7010"/>
    <w:rsid w:val="672BD617"/>
    <w:rsid w:val="672F89B6"/>
    <w:rsid w:val="67380845"/>
    <w:rsid w:val="6741D992"/>
    <w:rsid w:val="67443874"/>
    <w:rsid w:val="67470E29"/>
    <w:rsid w:val="6748EABC"/>
    <w:rsid w:val="674928CD"/>
    <w:rsid w:val="674B8473"/>
    <w:rsid w:val="67530360"/>
    <w:rsid w:val="67540313"/>
    <w:rsid w:val="6759CFD8"/>
    <w:rsid w:val="675A5829"/>
    <w:rsid w:val="67628C1B"/>
    <w:rsid w:val="676BAD1F"/>
    <w:rsid w:val="6772B70C"/>
    <w:rsid w:val="677B79F8"/>
    <w:rsid w:val="678E8FD6"/>
    <w:rsid w:val="679379A5"/>
    <w:rsid w:val="67983CD6"/>
    <w:rsid w:val="67995B62"/>
    <w:rsid w:val="67BB67A8"/>
    <w:rsid w:val="67C5A6E9"/>
    <w:rsid w:val="67CB0D70"/>
    <w:rsid w:val="67D8EB06"/>
    <w:rsid w:val="67DB2A42"/>
    <w:rsid w:val="67DE5B40"/>
    <w:rsid w:val="67E47B43"/>
    <w:rsid w:val="67E80104"/>
    <w:rsid w:val="67EF3802"/>
    <w:rsid w:val="67F6B5C7"/>
    <w:rsid w:val="67F93FE8"/>
    <w:rsid w:val="68031594"/>
    <w:rsid w:val="6803E12A"/>
    <w:rsid w:val="6809A4AD"/>
    <w:rsid w:val="6819F668"/>
    <w:rsid w:val="681B9E19"/>
    <w:rsid w:val="681C1396"/>
    <w:rsid w:val="68200365"/>
    <w:rsid w:val="682374C3"/>
    <w:rsid w:val="6828338F"/>
    <w:rsid w:val="682A080C"/>
    <w:rsid w:val="682EBBD2"/>
    <w:rsid w:val="683451C6"/>
    <w:rsid w:val="68382265"/>
    <w:rsid w:val="683AE4E9"/>
    <w:rsid w:val="6841674E"/>
    <w:rsid w:val="684F067B"/>
    <w:rsid w:val="6852E95F"/>
    <w:rsid w:val="685A9ED8"/>
    <w:rsid w:val="685BD625"/>
    <w:rsid w:val="68651B51"/>
    <w:rsid w:val="68678D05"/>
    <w:rsid w:val="68693880"/>
    <w:rsid w:val="686EC1A4"/>
    <w:rsid w:val="6876B3A9"/>
    <w:rsid w:val="68776015"/>
    <w:rsid w:val="68779486"/>
    <w:rsid w:val="68A41350"/>
    <w:rsid w:val="68A623ED"/>
    <w:rsid w:val="68B900DD"/>
    <w:rsid w:val="68BCA336"/>
    <w:rsid w:val="68BF8458"/>
    <w:rsid w:val="68CB15F4"/>
    <w:rsid w:val="68CC830C"/>
    <w:rsid w:val="68D2A34A"/>
    <w:rsid w:val="68D51547"/>
    <w:rsid w:val="68E54C60"/>
    <w:rsid w:val="68F132E6"/>
    <w:rsid w:val="68F37669"/>
    <w:rsid w:val="69005F35"/>
    <w:rsid w:val="690A058B"/>
    <w:rsid w:val="69232308"/>
    <w:rsid w:val="6927B681"/>
    <w:rsid w:val="692CBF86"/>
    <w:rsid w:val="692F8234"/>
    <w:rsid w:val="6933A266"/>
    <w:rsid w:val="695B02DE"/>
    <w:rsid w:val="695B3DFE"/>
    <w:rsid w:val="69656A44"/>
    <w:rsid w:val="69711F31"/>
    <w:rsid w:val="6973EDC3"/>
    <w:rsid w:val="697D5324"/>
    <w:rsid w:val="697F4050"/>
    <w:rsid w:val="697FC6E7"/>
    <w:rsid w:val="698A4F36"/>
    <w:rsid w:val="699F6E15"/>
    <w:rsid w:val="69AF8232"/>
    <w:rsid w:val="69B0C8E7"/>
    <w:rsid w:val="69B3E073"/>
    <w:rsid w:val="69B4BBF7"/>
    <w:rsid w:val="69BBF78C"/>
    <w:rsid w:val="69BF9126"/>
    <w:rsid w:val="69D08268"/>
    <w:rsid w:val="69D16E65"/>
    <w:rsid w:val="69E77664"/>
    <w:rsid w:val="69EF4382"/>
    <w:rsid w:val="69F923BE"/>
    <w:rsid w:val="69FA2F31"/>
    <w:rsid w:val="6A11844A"/>
    <w:rsid w:val="6A1769FB"/>
    <w:rsid w:val="6A185DAE"/>
    <w:rsid w:val="6A18AD37"/>
    <w:rsid w:val="6A19906E"/>
    <w:rsid w:val="6A1D4E9A"/>
    <w:rsid w:val="6A24EFD6"/>
    <w:rsid w:val="6A24F673"/>
    <w:rsid w:val="6A28892E"/>
    <w:rsid w:val="6A2FE355"/>
    <w:rsid w:val="6A33AB26"/>
    <w:rsid w:val="6A34A082"/>
    <w:rsid w:val="6A4DFD70"/>
    <w:rsid w:val="6A4EA0FE"/>
    <w:rsid w:val="6A505DF4"/>
    <w:rsid w:val="6A51ED8B"/>
    <w:rsid w:val="6A52BB0D"/>
    <w:rsid w:val="6A552C21"/>
    <w:rsid w:val="6A5E0CEC"/>
    <w:rsid w:val="6A661282"/>
    <w:rsid w:val="6A7DBD31"/>
    <w:rsid w:val="6A7F70B3"/>
    <w:rsid w:val="6A824239"/>
    <w:rsid w:val="6A847454"/>
    <w:rsid w:val="6A87D7A9"/>
    <w:rsid w:val="6A8B8C8D"/>
    <w:rsid w:val="6A8C105B"/>
    <w:rsid w:val="6A938588"/>
    <w:rsid w:val="6A9505A0"/>
    <w:rsid w:val="6AA39F8D"/>
    <w:rsid w:val="6AAB441F"/>
    <w:rsid w:val="6AAD5A73"/>
    <w:rsid w:val="6AC3C2DA"/>
    <w:rsid w:val="6AC676D9"/>
    <w:rsid w:val="6AC9CB98"/>
    <w:rsid w:val="6AD3EB20"/>
    <w:rsid w:val="6AD5C2C6"/>
    <w:rsid w:val="6AD7F6E5"/>
    <w:rsid w:val="6ADA5D01"/>
    <w:rsid w:val="6ADA81D7"/>
    <w:rsid w:val="6ADB6C1F"/>
    <w:rsid w:val="6ADFD14F"/>
    <w:rsid w:val="6AE1EA4A"/>
    <w:rsid w:val="6AE5A1EE"/>
    <w:rsid w:val="6AECEE1A"/>
    <w:rsid w:val="6AED4128"/>
    <w:rsid w:val="6AFB7CDA"/>
    <w:rsid w:val="6AFBB589"/>
    <w:rsid w:val="6B052E7C"/>
    <w:rsid w:val="6B07D52F"/>
    <w:rsid w:val="6B089308"/>
    <w:rsid w:val="6B08CF18"/>
    <w:rsid w:val="6B106A9D"/>
    <w:rsid w:val="6B11866C"/>
    <w:rsid w:val="6B164015"/>
    <w:rsid w:val="6B1843DB"/>
    <w:rsid w:val="6B1AEE2C"/>
    <w:rsid w:val="6B1D5911"/>
    <w:rsid w:val="6B21103A"/>
    <w:rsid w:val="6B26C784"/>
    <w:rsid w:val="6B2739DC"/>
    <w:rsid w:val="6B2F4187"/>
    <w:rsid w:val="6B3EA6BF"/>
    <w:rsid w:val="6B3F7BD5"/>
    <w:rsid w:val="6B418CF3"/>
    <w:rsid w:val="6B463D13"/>
    <w:rsid w:val="6B4BDD7C"/>
    <w:rsid w:val="6B523BF1"/>
    <w:rsid w:val="6B5DCB3F"/>
    <w:rsid w:val="6B5F1502"/>
    <w:rsid w:val="6B63CC23"/>
    <w:rsid w:val="6B671397"/>
    <w:rsid w:val="6B697F41"/>
    <w:rsid w:val="6B6F9602"/>
    <w:rsid w:val="6B77826B"/>
    <w:rsid w:val="6B7BCD84"/>
    <w:rsid w:val="6B80D7F7"/>
    <w:rsid w:val="6B89484F"/>
    <w:rsid w:val="6B96E10E"/>
    <w:rsid w:val="6B9C8D1C"/>
    <w:rsid w:val="6BA626B6"/>
    <w:rsid w:val="6BADF357"/>
    <w:rsid w:val="6BB4F48C"/>
    <w:rsid w:val="6BB53130"/>
    <w:rsid w:val="6BB7448C"/>
    <w:rsid w:val="6BC45824"/>
    <w:rsid w:val="6BC4F3D4"/>
    <w:rsid w:val="6BD1E1B4"/>
    <w:rsid w:val="6BD24359"/>
    <w:rsid w:val="6BD77EB3"/>
    <w:rsid w:val="6BD87FD1"/>
    <w:rsid w:val="6BDA635A"/>
    <w:rsid w:val="6BF0D733"/>
    <w:rsid w:val="6BFACEF9"/>
    <w:rsid w:val="6BFB8CB0"/>
    <w:rsid w:val="6BFD07AB"/>
    <w:rsid w:val="6C0168FA"/>
    <w:rsid w:val="6C061D8D"/>
    <w:rsid w:val="6C0C6444"/>
    <w:rsid w:val="6C0E845D"/>
    <w:rsid w:val="6C27FEB8"/>
    <w:rsid w:val="6C32F003"/>
    <w:rsid w:val="6C43A262"/>
    <w:rsid w:val="6C4DE281"/>
    <w:rsid w:val="6C53E8B5"/>
    <w:rsid w:val="6C5655F6"/>
    <w:rsid w:val="6C5657D5"/>
    <w:rsid w:val="6C626927"/>
    <w:rsid w:val="6C725BAB"/>
    <w:rsid w:val="6C81C0AB"/>
    <w:rsid w:val="6C848DAC"/>
    <w:rsid w:val="6C85AE38"/>
    <w:rsid w:val="6C88D4C3"/>
    <w:rsid w:val="6C8A3C8E"/>
    <w:rsid w:val="6C8B6981"/>
    <w:rsid w:val="6C8E347B"/>
    <w:rsid w:val="6C90689C"/>
    <w:rsid w:val="6C93634E"/>
    <w:rsid w:val="6C941A2D"/>
    <w:rsid w:val="6CA1D70A"/>
    <w:rsid w:val="6CACB1EC"/>
    <w:rsid w:val="6CB17BF5"/>
    <w:rsid w:val="6CB370DA"/>
    <w:rsid w:val="6CB51AD7"/>
    <w:rsid w:val="6CB94DC8"/>
    <w:rsid w:val="6CC50B69"/>
    <w:rsid w:val="6CCED802"/>
    <w:rsid w:val="6CD62178"/>
    <w:rsid w:val="6CD7D22B"/>
    <w:rsid w:val="6CD9E75E"/>
    <w:rsid w:val="6CE583D5"/>
    <w:rsid w:val="6CE99366"/>
    <w:rsid w:val="6CF03FF2"/>
    <w:rsid w:val="6CF47BE2"/>
    <w:rsid w:val="6D062D2B"/>
    <w:rsid w:val="6D0BCC51"/>
    <w:rsid w:val="6D0CC361"/>
    <w:rsid w:val="6D104A2C"/>
    <w:rsid w:val="6D1707CB"/>
    <w:rsid w:val="6D17A458"/>
    <w:rsid w:val="6D1D2FBE"/>
    <w:rsid w:val="6D26BBCF"/>
    <w:rsid w:val="6D29AA86"/>
    <w:rsid w:val="6D2EB33F"/>
    <w:rsid w:val="6D3426EB"/>
    <w:rsid w:val="6D49E0BB"/>
    <w:rsid w:val="6D4A6D47"/>
    <w:rsid w:val="6D523CA7"/>
    <w:rsid w:val="6D5291A7"/>
    <w:rsid w:val="6D5D45C0"/>
    <w:rsid w:val="6D5E6ADF"/>
    <w:rsid w:val="6D62A17B"/>
    <w:rsid w:val="6D65CB12"/>
    <w:rsid w:val="6D6DD3A8"/>
    <w:rsid w:val="6D74D259"/>
    <w:rsid w:val="6D75B980"/>
    <w:rsid w:val="6D77AD06"/>
    <w:rsid w:val="6D7F4CF5"/>
    <w:rsid w:val="6D83E72A"/>
    <w:rsid w:val="6D922044"/>
    <w:rsid w:val="6D97A708"/>
    <w:rsid w:val="6D9B3238"/>
    <w:rsid w:val="6DC0EA0B"/>
    <w:rsid w:val="6DC1E528"/>
    <w:rsid w:val="6DD7D6FC"/>
    <w:rsid w:val="6DDD740F"/>
    <w:rsid w:val="6DDDC0C5"/>
    <w:rsid w:val="6DE4A181"/>
    <w:rsid w:val="6DE6D887"/>
    <w:rsid w:val="6DF4B01B"/>
    <w:rsid w:val="6DF6C655"/>
    <w:rsid w:val="6DF94287"/>
    <w:rsid w:val="6DFA3900"/>
    <w:rsid w:val="6E06BAD0"/>
    <w:rsid w:val="6E132B9A"/>
    <w:rsid w:val="6E132ED6"/>
    <w:rsid w:val="6E150388"/>
    <w:rsid w:val="6E152E20"/>
    <w:rsid w:val="6E163F96"/>
    <w:rsid w:val="6E189AB4"/>
    <w:rsid w:val="6E19F1B4"/>
    <w:rsid w:val="6E1DB624"/>
    <w:rsid w:val="6E225B43"/>
    <w:rsid w:val="6E25C09A"/>
    <w:rsid w:val="6E314BB3"/>
    <w:rsid w:val="6E355894"/>
    <w:rsid w:val="6E3A9D40"/>
    <w:rsid w:val="6E3B4E25"/>
    <w:rsid w:val="6E440A41"/>
    <w:rsid w:val="6E4A8654"/>
    <w:rsid w:val="6E4AE6D2"/>
    <w:rsid w:val="6E4CD695"/>
    <w:rsid w:val="6E4D9F83"/>
    <w:rsid w:val="6E51AA4B"/>
    <w:rsid w:val="6E551113"/>
    <w:rsid w:val="6E5B9E41"/>
    <w:rsid w:val="6E6A1978"/>
    <w:rsid w:val="6E6A888F"/>
    <w:rsid w:val="6E6E66EA"/>
    <w:rsid w:val="6E7BDA1D"/>
    <w:rsid w:val="6E8066B2"/>
    <w:rsid w:val="6E80DCDD"/>
    <w:rsid w:val="6E88DC14"/>
    <w:rsid w:val="6E90500E"/>
    <w:rsid w:val="6E978C41"/>
    <w:rsid w:val="6EA3C395"/>
    <w:rsid w:val="6EA622F0"/>
    <w:rsid w:val="6EB077B4"/>
    <w:rsid w:val="6EB8EC5B"/>
    <w:rsid w:val="6EBAF41E"/>
    <w:rsid w:val="6EBCDEFC"/>
    <w:rsid w:val="6EC252E8"/>
    <w:rsid w:val="6EC47354"/>
    <w:rsid w:val="6EC91B7E"/>
    <w:rsid w:val="6ED4325A"/>
    <w:rsid w:val="6ED4E37C"/>
    <w:rsid w:val="6ED9DB7C"/>
    <w:rsid w:val="6EF1DA5F"/>
    <w:rsid w:val="6F004B62"/>
    <w:rsid w:val="6F00E22D"/>
    <w:rsid w:val="6F026B5D"/>
    <w:rsid w:val="6F031D90"/>
    <w:rsid w:val="6F08DD63"/>
    <w:rsid w:val="6F1254D0"/>
    <w:rsid w:val="6F14472E"/>
    <w:rsid w:val="6F175B17"/>
    <w:rsid w:val="6F1B39D3"/>
    <w:rsid w:val="6F1DFB5E"/>
    <w:rsid w:val="6F25E191"/>
    <w:rsid w:val="6F2996E4"/>
    <w:rsid w:val="6F2B06EC"/>
    <w:rsid w:val="6F2F701D"/>
    <w:rsid w:val="6F305873"/>
    <w:rsid w:val="6F32804B"/>
    <w:rsid w:val="6F351590"/>
    <w:rsid w:val="6F432BDD"/>
    <w:rsid w:val="6F56C86C"/>
    <w:rsid w:val="6F5DCD67"/>
    <w:rsid w:val="6F5F278E"/>
    <w:rsid w:val="6F623A29"/>
    <w:rsid w:val="6F665B5D"/>
    <w:rsid w:val="6F68717E"/>
    <w:rsid w:val="6F703C64"/>
    <w:rsid w:val="6F74CE0B"/>
    <w:rsid w:val="6F7B56E6"/>
    <w:rsid w:val="6F98A8F7"/>
    <w:rsid w:val="6FA6D620"/>
    <w:rsid w:val="6FA8BD52"/>
    <w:rsid w:val="6FA8E2F8"/>
    <w:rsid w:val="6FAF262C"/>
    <w:rsid w:val="6FBEA390"/>
    <w:rsid w:val="6FBEAB48"/>
    <w:rsid w:val="6FBF62D5"/>
    <w:rsid w:val="6FC77693"/>
    <w:rsid w:val="6FC9ACE4"/>
    <w:rsid w:val="6FD17A32"/>
    <w:rsid w:val="6FD52234"/>
    <w:rsid w:val="6FD533F8"/>
    <w:rsid w:val="6FE1B0C4"/>
    <w:rsid w:val="6FE59785"/>
    <w:rsid w:val="6FE9A6E1"/>
    <w:rsid w:val="6FF6AD3B"/>
    <w:rsid w:val="6FF6C21B"/>
    <w:rsid w:val="6FF94B47"/>
    <w:rsid w:val="700FE8D2"/>
    <w:rsid w:val="7012E180"/>
    <w:rsid w:val="701552C3"/>
    <w:rsid w:val="70163340"/>
    <w:rsid w:val="70171B4D"/>
    <w:rsid w:val="701E9964"/>
    <w:rsid w:val="7025F827"/>
    <w:rsid w:val="702B7D51"/>
    <w:rsid w:val="7035D31D"/>
    <w:rsid w:val="7037FBC9"/>
    <w:rsid w:val="7039A48D"/>
    <w:rsid w:val="703ADCC6"/>
    <w:rsid w:val="7047ED92"/>
    <w:rsid w:val="704DAB30"/>
    <w:rsid w:val="7052964B"/>
    <w:rsid w:val="705E0D68"/>
    <w:rsid w:val="705EAE40"/>
    <w:rsid w:val="70644CC8"/>
    <w:rsid w:val="7073D65E"/>
    <w:rsid w:val="7074E329"/>
    <w:rsid w:val="707BD9DE"/>
    <w:rsid w:val="7084C0E6"/>
    <w:rsid w:val="70879839"/>
    <w:rsid w:val="708C1587"/>
    <w:rsid w:val="708C872F"/>
    <w:rsid w:val="7092C377"/>
    <w:rsid w:val="709514F2"/>
    <w:rsid w:val="70965872"/>
    <w:rsid w:val="709D202E"/>
    <w:rsid w:val="70A0D5EE"/>
    <w:rsid w:val="70A78FD2"/>
    <w:rsid w:val="70A8360D"/>
    <w:rsid w:val="70AC8B8B"/>
    <w:rsid w:val="70B2A261"/>
    <w:rsid w:val="70BB75E0"/>
    <w:rsid w:val="70BC391B"/>
    <w:rsid w:val="70BF34EB"/>
    <w:rsid w:val="70C29D74"/>
    <w:rsid w:val="70CC3EE7"/>
    <w:rsid w:val="70CD9C2E"/>
    <w:rsid w:val="70CEB5B5"/>
    <w:rsid w:val="70D5D14D"/>
    <w:rsid w:val="70E74A28"/>
    <w:rsid w:val="70EB87C6"/>
    <w:rsid w:val="70ECE615"/>
    <w:rsid w:val="70F89DA6"/>
    <w:rsid w:val="70FC7CAD"/>
    <w:rsid w:val="7102AD70"/>
    <w:rsid w:val="7105F4B4"/>
    <w:rsid w:val="71063A09"/>
    <w:rsid w:val="71069A8C"/>
    <w:rsid w:val="711370F7"/>
    <w:rsid w:val="711A4813"/>
    <w:rsid w:val="712848FD"/>
    <w:rsid w:val="71293364"/>
    <w:rsid w:val="712D0896"/>
    <w:rsid w:val="7131FFB2"/>
    <w:rsid w:val="713F8602"/>
    <w:rsid w:val="7140912B"/>
    <w:rsid w:val="714C76C2"/>
    <w:rsid w:val="714C81FF"/>
    <w:rsid w:val="714DD33A"/>
    <w:rsid w:val="715331F9"/>
    <w:rsid w:val="71594967"/>
    <w:rsid w:val="7161C163"/>
    <w:rsid w:val="717EFB68"/>
    <w:rsid w:val="717FC127"/>
    <w:rsid w:val="7180539F"/>
    <w:rsid w:val="718679A1"/>
    <w:rsid w:val="71874D8A"/>
    <w:rsid w:val="718BA3B7"/>
    <w:rsid w:val="7190E55A"/>
    <w:rsid w:val="7196C91E"/>
    <w:rsid w:val="719D0836"/>
    <w:rsid w:val="71A186E6"/>
    <w:rsid w:val="71A51F7F"/>
    <w:rsid w:val="71A981AF"/>
    <w:rsid w:val="71AFCC0E"/>
    <w:rsid w:val="71B9EA89"/>
    <w:rsid w:val="71BF19BF"/>
    <w:rsid w:val="71C04A71"/>
    <w:rsid w:val="71C46A59"/>
    <w:rsid w:val="71CBADE6"/>
    <w:rsid w:val="71CD754B"/>
    <w:rsid w:val="71D056EB"/>
    <w:rsid w:val="71DCF1CF"/>
    <w:rsid w:val="71DD12A1"/>
    <w:rsid w:val="71DE4DBD"/>
    <w:rsid w:val="71E26E9D"/>
    <w:rsid w:val="71F26E3B"/>
    <w:rsid w:val="71F3DE97"/>
    <w:rsid w:val="7206D69C"/>
    <w:rsid w:val="720893D1"/>
    <w:rsid w:val="720A4382"/>
    <w:rsid w:val="720A7618"/>
    <w:rsid w:val="7213F27C"/>
    <w:rsid w:val="7218D987"/>
    <w:rsid w:val="721F002C"/>
    <w:rsid w:val="7220831D"/>
    <w:rsid w:val="72251BC7"/>
    <w:rsid w:val="7226ABD0"/>
    <w:rsid w:val="72283FEB"/>
    <w:rsid w:val="7232F998"/>
    <w:rsid w:val="7233EAC8"/>
    <w:rsid w:val="723BBEEC"/>
    <w:rsid w:val="7243EFBD"/>
    <w:rsid w:val="724488D1"/>
    <w:rsid w:val="724801E8"/>
    <w:rsid w:val="72483F63"/>
    <w:rsid w:val="725482DE"/>
    <w:rsid w:val="72577AC0"/>
    <w:rsid w:val="725D7DD7"/>
    <w:rsid w:val="7264B519"/>
    <w:rsid w:val="72674BD7"/>
    <w:rsid w:val="726A195C"/>
    <w:rsid w:val="726BEF85"/>
    <w:rsid w:val="7278FC56"/>
    <w:rsid w:val="72792794"/>
    <w:rsid w:val="727B9F8F"/>
    <w:rsid w:val="72821EC8"/>
    <w:rsid w:val="72883B2E"/>
    <w:rsid w:val="72A0C2D4"/>
    <w:rsid w:val="72A2738A"/>
    <w:rsid w:val="72A8C16E"/>
    <w:rsid w:val="72A9DD21"/>
    <w:rsid w:val="72AB41F1"/>
    <w:rsid w:val="72AB52B4"/>
    <w:rsid w:val="72B3ED4A"/>
    <w:rsid w:val="72B716C5"/>
    <w:rsid w:val="72C737E3"/>
    <w:rsid w:val="72CC6E1D"/>
    <w:rsid w:val="72CF0256"/>
    <w:rsid w:val="72D86947"/>
    <w:rsid w:val="72E3A0CB"/>
    <w:rsid w:val="72E6F91E"/>
    <w:rsid w:val="72ECF8DF"/>
    <w:rsid w:val="72ED0961"/>
    <w:rsid w:val="72EFCAAE"/>
    <w:rsid w:val="72F2DE7C"/>
    <w:rsid w:val="72F61488"/>
    <w:rsid w:val="72F70C81"/>
    <w:rsid w:val="7300DBF0"/>
    <w:rsid w:val="730AF2E3"/>
    <w:rsid w:val="730C4F8D"/>
    <w:rsid w:val="7314202C"/>
    <w:rsid w:val="731A242C"/>
    <w:rsid w:val="731AA9CA"/>
    <w:rsid w:val="731BAFFC"/>
    <w:rsid w:val="731CBCE7"/>
    <w:rsid w:val="731DADCD"/>
    <w:rsid w:val="73223882"/>
    <w:rsid w:val="7329AD3D"/>
    <w:rsid w:val="732D1DDE"/>
    <w:rsid w:val="73320181"/>
    <w:rsid w:val="7333368C"/>
    <w:rsid w:val="733EB9C6"/>
    <w:rsid w:val="733FDAA0"/>
    <w:rsid w:val="73427A07"/>
    <w:rsid w:val="73537DAF"/>
    <w:rsid w:val="735CC252"/>
    <w:rsid w:val="73612EA3"/>
    <w:rsid w:val="736C0834"/>
    <w:rsid w:val="736D3E56"/>
    <w:rsid w:val="73732417"/>
    <w:rsid w:val="737A740A"/>
    <w:rsid w:val="737B9953"/>
    <w:rsid w:val="7382C7A8"/>
    <w:rsid w:val="738858B3"/>
    <w:rsid w:val="739266CF"/>
    <w:rsid w:val="73B9CE36"/>
    <w:rsid w:val="73BA690E"/>
    <w:rsid w:val="73BDF9D7"/>
    <w:rsid w:val="73BF6DB0"/>
    <w:rsid w:val="73C154B6"/>
    <w:rsid w:val="73C37EC2"/>
    <w:rsid w:val="73C5D4AE"/>
    <w:rsid w:val="73CAAC29"/>
    <w:rsid w:val="73CCD625"/>
    <w:rsid w:val="73CE0989"/>
    <w:rsid w:val="73D34CEE"/>
    <w:rsid w:val="73D62BFE"/>
    <w:rsid w:val="73E32559"/>
    <w:rsid w:val="73E51E70"/>
    <w:rsid w:val="73E8C87F"/>
    <w:rsid w:val="73EABEFB"/>
    <w:rsid w:val="73ED511E"/>
    <w:rsid w:val="73EF5354"/>
    <w:rsid w:val="73EF9603"/>
    <w:rsid w:val="73F08F93"/>
    <w:rsid w:val="73F93DD3"/>
    <w:rsid w:val="73FC3F3B"/>
    <w:rsid w:val="7416BEBB"/>
    <w:rsid w:val="741E9B9B"/>
    <w:rsid w:val="742703A9"/>
    <w:rsid w:val="742C9EFB"/>
    <w:rsid w:val="74300C7F"/>
    <w:rsid w:val="74323FB5"/>
    <w:rsid w:val="743F429B"/>
    <w:rsid w:val="744041F1"/>
    <w:rsid w:val="7441C9E9"/>
    <w:rsid w:val="7441F513"/>
    <w:rsid w:val="7447669C"/>
    <w:rsid w:val="744EDD41"/>
    <w:rsid w:val="745A84BF"/>
    <w:rsid w:val="746065DA"/>
    <w:rsid w:val="7460C88C"/>
    <w:rsid w:val="7461D655"/>
    <w:rsid w:val="74651FD8"/>
    <w:rsid w:val="7466603D"/>
    <w:rsid w:val="7468DB89"/>
    <w:rsid w:val="746D0DB5"/>
    <w:rsid w:val="746DB5A9"/>
    <w:rsid w:val="74767BE5"/>
    <w:rsid w:val="7479EA03"/>
    <w:rsid w:val="747B5EA1"/>
    <w:rsid w:val="748521A8"/>
    <w:rsid w:val="7488A4AC"/>
    <w:rsid w:val="748B2649"/>
    <w:rsid w:val="74966C18"/>
    <w:rsid w:val="74AA139C"/>
    <w:rsid w:val="74ABF6D9"/>
    <w:rsid w:val="74B65097"/>
    <w:rsid w:val="74BE3C5B"/>
    <w:rsid w:val="74C410C0"/>
    <w:rsid w:val="74CB8E39"/>
    <w:rsid w:val="74CEC60F"/>
    <w:rsid w:val="74D09915"/>
    <w:rsid w:val="74DBA069"/>
    <w:rsid w:val="74DE0FAA"/>
    <w:rsid w:val="74F4DBDC"/>
    <w:rsid w:val="74F6A2C0"/>
    <w:rsid w:val="75011FF1"/>
    <w:rsid w:val="75048D2B"/>
    <w:rsid w:val="75066038"/>
    <w:rsid w:val="7508E166"/>
    <w:rsid w:val="7516A20F"/>
    <w:rsid w:val="75225CEB"/>
    <w:rsid w:val="752292CD"/>
    <w:rsid w:val="7524E8D5"/>
    <w:rsid w:val="7525AEBC"/>
    <w:rsid w:val="75308A16"/>
    <w:rsid w:val="753C8AAA"/>
    <w:rsid w:val="75400979"/>
    <w:rsid w:val="754AAA66"/>
    <w:rsid w:val="754D9548"/>
    <w:rsid w:val="756C700F"/>
    <w:rsid w:val="75748A33"/>
    <w:rsid w:val="75772681"/>
    <w:rsid w:val="75842C06"/>
    <w:rsid w:val="7585095B"/>
    <w:rsid w:val="7593CAF9"/>
    <w:rsid w:val="75978078"/>
    <w:rsid w:val="759B2722"/>
    <w:rsid w:val="75A04431"/>
    <w:rsid w:val="75A232FC"/>
    <w:rsid w:val="75A67CA4"/>
    <w:rsid w:val="75D72434"/>
    <w:rsid w:val="75DD74BE"/>
    <w:rsid w:val="75E6D102"/>
    <w:rsid w:val="75FE2DD5"/>
    <w:rsid w:val="76046ABD"/>
    <w:rsid w:val="7607001F"/>
    <w:rsid w:val="7607BF14"/>
    <w:rsid w:val="7609F0B9"/>
    <w:rsid w:val="762832D9"/>
    <w:rsid w:val="762CC76D"/>
    <w:rsid w:val="7635F55A"/>
    <w:rsid w:val="763A5F05"/>
    <w:rsid w:val="7640E14D"/>
    <w:rsid w:val="76469193"/>
    <w:rsid w:val="764EFCFF"/>
    <w:rsid w:val="7650A69B"/>
    <w:rsid w:val="7654A77A"/>
    <w:rsid w:val="765BBC74"/>
    <w:rsid w:val="765C7BFF"/>
    <w:rsid w:val="765FDF15"/>
    <w:rsid w:val="7665A99D"/>
    <w:rsid w:val="766D9A52"/>
    <w:rsid w:val="7673C4AB"/>
    <w:rsid w:val="767F6836"/>
    <w:rsid w:val="76935AC2"/>
    <w:rsid w:val="76996E11"/>
    <w:rsid w:val="76A61551"/>
    <w:rsid w:val="76A6BADD"/>
    <w:rsid w:val="76A8F035"/>
    <w:rsid w:val="76AA5666"/>
    <w:rsid w:val="76AC122A"/>
    <w:rsid w:val="76B402E2"/>
    <w:rsid w:val="76B4C09D"/>
    <w:rsid w:val="76B515D3"/>
    <w:rsid w:val="76B7C7AE"/>
    <w:rsid w:val="76B8F0DD"/>
    <w:rsid w:val="76C13F2E"/>
    <w:rsid w:val="76C591C7"/>
    <w:rsid w:val="76CD8D3E"/>
    <w:rsid w:val="76CF3658"/>
    <w:rsid w:val="76D0846B"/>
    <w:rsid w:val="76D91038"/>
    <w:rsid w:val="76DA4B00"/>
    <w:rsid w:val="76EF476E"/>
    <w:rsid w:val="76F01F11"/>
    <w:rsid w:val="76F3BF13"/>
    <w:rsid w:val="76F772EA"/>
    <w:rsid w:val="770249DB"/>
    <w:rsid w:val="77041CA0"/>
    <w:rsid w:val="7704CEE2"/>
    <w:rsid w:val="7705D454"/>
    <w:rsid w:val="77107C88"/>
    <w:rsid w:val="771F7439"/>
    <w:rsid w:val="771F744C"/>
    <w:rsid w:val="771F8F7B"/>
    <w:rsid w:val="77242B3E"/>
    <w:rsid w:val="7725EC25"/>
    <w:rsid w:val="77288FBB"/>
    <w:rsid w:val="773A9AF3"/>
    <w:rsid w:val="773CC0CB"/>
    <w:rsid w:val="7742CC2C"/>
    <w:rsid w:val="77448142"/>
    <w:rsid w:val="77463092"/>
    <w:rsid w:val="774767F8"/>
    <w:rsid w:val="775B6C1F"/>
    <w:rsid w:val="775CE824"/>
    <w:rsid w:val="7763D574"/>
    <w:rsid w:val="77707D9C"/>
    <w:rsid w:val="77732390"/>
    <w:rsid w:val="77741EC3"/>
    <w:rsid w:val="777879B0"/>
    <w:rsid w:val="7793FC5E"/>
    <w:rsid w:val="77992571"/>
    <w:rsid w:val="77A841D8"/>
    <w:rsid w:val="77A8ED85"/>
    <w:rsid w:val="77ADA565"/>
    <w:rsid w:val="77CEC9AF"/>
    <w:rsid w:val="77DA5078"/>
    <w:rsid w:val="77DB465E"/>
    <w:rsid w:val="77DF500B"/>
    <w:rsid w:val="77E68E73"/>
    <w:rsid w:val="77E713CB"/>
    <w:rsid w:val="77E79190"/>
    <w:rsid w:val="77F2CD4B"/>
    <w:rsid w:val="77FE9858"/>
    <w:rsid w:val="7809E85F"/>
    <w:rsid w:val="780B94C9"/>
    <w:rsid w:val="780D7D40"/>
    <w:rsid w:val="7812C146"/>
    <w:rsid w:val="783BB9F2"/>
    <w:rsid w:val="784730E8"/>
    <w:rsid w:val="78496F45"/>
    <w:rsid w:val="7849CB11"/>
    <w:rsid w:val="784A1B30"/>
    <w:rsid w:val="784F97DB"/>
    <w:rsid w:val="7857771D"/>
    <w:rsid w:val="785FB57F"/>
    <w:rsid w:val="78618A03"/>
    <w:rsid w:val="7864285B"/>
    <w:rsid w:val="7867E508"/>
    <w:rsid w:val="786AE811"/>
    <w:rsid w:val="7874F681"/>
    <w:rsid w:val="7875A23A"/>
    <w:rsid w:val="7879A4CE"/>
    <w:rsid w:val="7879AA1A"/>
    <w:rsid w:val="787A44E3"/>
    <w:rsid w:val="787D16BE"/>
    <w:rsid w:val="78909A55"/>
    <w:rsid w:val="78968A78"/>
    <w:rsid w:val="78A6EC8E"/>
    <w:rsid w:val="78B4769F"/>
    <w:rsid w:val="78C90AEF"/>
    <w:rsid w:val="78CA44C6"/>
    <w:rsid w:val="78D00495"/>
    <w:rsid w:val="78D056DD"/>
    <w:rsid w:val="78D22B8A"/>
    <w:rsid w:val="78D40A8E"/>
    <w:rsid w:val="78DB3CE5"/>
    <w:rsid w:val="78DE4E13"/>
    <w:rsid w:val="78DE6106"/>
    <w:rsid w:val="78EC3971"/>
    <w:rsid w:val="78F5FAA2"/>
    <w:rsid w:val="790F0E05"/>
    <w:rsid w:val="790FEE2A"/>
    <w:rsid w:val="79113AF1"/>
    <w:rsid w:val="79119E2D"/>
    <w:rsid w:val="79141FA1"/>
    <w:rsid w:val="7917D442"/>
    <w:rsid w:val="791EE42C"/>
    <w:rsid w:val="791F3C2A"/>
    <w:rsid w:val="79235641"/>
    <w:rsid w:val="79343600"/>
    <w:rsid w:val="79389BF7"/>
    <w:rsid w:val="79392CCC"/>
    <w:rsid w:val="793B6CF6"/>
    <w:rsid w:val="7940A264"/>
    <w:rsid w:val="794A6926"/>
    <w:rsid w:val="794D3382"/>
    <w:rsid w:val="796F5C77"/>
    <w:rsid w:val="79726943"/>
    <w:rsid w:val="7979474F"/>
    <w:rsid w:val="797A129F"/>
    <w:rsid w:val="79813444"/>
    <w:rsid w:val="7982B805"/>
    <w:rsid w:val="79844A8C"/>
    <w:rsid w:val="7998011E"/>
    <w:rsid w:val="79A9164B"/>
    <w:rsid w:val="79AF5F4F"/>
    <w:rsid w:val="79BCB293"/>
    <w:rsid w:val="79BF5852"/>
    <w:rsid w:val="79BFA7A9"/>
    <w:rsid w:val="79C2B20A"/>
    <w:rsid w:val="79C2C1B5"/>
    <w:rsid w:val="79C3E63C"/>
    <w:rsid w:val="79D15181"/>
    <w:rsid w:val="79DE27B5"/>
    <w:rsid w:val="79E036E4"/>
    <w:rsid w:val="79E90D29"/>
    <w:rsid w:val="79EB1755"/>
    <w:rsid w:val="79FE7F92"/>
    <w:rsid w:val="79FED3D8"/>
    <w:rsid w:val="7A01733D"/>
    <w:rsid w:val="7A056B99"/>
    <w:rsid w:val="7A0912A2"/>
    <w:rsid w:val="7A0DE02F"/>
    <w:rsid w:val="7A0E96F8"/>
    <w:rsid w:val="7A234DE0"/>
    <w:rsid w:val="7A3520A4"/>
    <w:rsid w:val="7A370D73"/>
    <w:rsid w:val="7A4046CF"/>
    <w:rsid w:val="7A4588DD"/>
    <w:rsid w:val="7A485685"/>
    <w:rsid w:val="7A4CFD84"/>
    <w:rsid w:val="7A4D837C"/>
    <w:rsid w:val="7A5BA709"/>
    <w:rsid w:val="7A5BCACC"/>
    <w:rsid w:val="7A5C3B7D"/>
    <w:rsid w:val="7A5CD6B3"/>
    <w:rsid w:val="7A6004F7"/>
    <w:rsid w:val="7A622F2D"/>
    <w:rsid w:val="7A79205B"/>
    <w:rsid w:val="7A7B59A0"/>
    <w:rsid w:val="7A7C240B"/>
    <w:rsid w:val="7A7ECAA4"/>
    <w:rsid w:val="7A80CC93"/>
    <w:rsid w:val="7A80F650"/>
    <w:rsid w:val="7A85AC21"/>
    <w:rsid w:val="7A8BE171"/>
    <w:rsid w:val="7A8BF1B8"/>
    <w:rsid w:val="7A935FE9"/>
    <w:rsid w:val="7A963822"/>
    <w:rsid w:val="7A99C073"/>
    <w:rsid w:val="7A9EE713"/>
    <w:rsid w:val="7AA3B769"/>
    <w:rsid w:val="7AA68498"/>
    <w:rsid w:val="7ACA3F15"/>
    <w:rsid w:val="7AD109F8"/>
    <w:rsid w:val="7ADB620A"/>
    <w:rsid w:val="7ADBD5E1"/>
    <w:rsid w:val="7AE110F5"/>
    <w:rsid w:val="7AE1F063"/>
    <w:rsid w:val="7AE20A58"/>
    <w:rsid w:val="7AE6346E"/>
    <w:rsid w:val="7AEB785E"/>
    <w:rsid w:val="7AEE8E04"/>
    <w:rsid w:val="7AEEF243"/>
    <w:rsid w:val="7AF2AE16"/>
    <w:rsid w:val="7AFCF4DA"/>
    <w:rsid w:val="7B024F56"/>
    <w:rsid w:val="7B026E4F"/>
    <w:rsid w:val="7B0F4208"/>
    <w:rsid w:val="7B13573C"/>
    <w:rsid w:val="7B16327C"/>
    <w:rsid w:val="7B192E13"/>
    <w:rsid w:val="7B1B3B7A"/>
    <w:rsid w:val="7B1D755D"/>
    <w:rsid w:val="7B1D9435"/>
    <w:rsid w:val="7B209AB6"/>
    <w:rsid w:val="7B27D214"/>
    <w:rsid w:val="7B28C0B7"/>
    <w:rsid w:val="7B2B3248"/>
    <w:rsid w:val="7B2B476F"/>
    <w:rsid w:val="7B2BE2E8"/>
    <w:rsid w:val="7B2C15D0"/>
    <w:rsid w:val="7B2E7CF0"/>
    <w:rsid w:val="7B2FE291"/>
    <w:rsid w:val="7B356797"/>
    <w:rsid w:val="7B35D68C"/>
    <w:rsid w:val="7B3BB323"/>
    <w:rsid w:val="7B3C99B9"/>
    <w:rsid w:val="7B44274E"/>
    <w:rsid w:val="7B52CEDF"/>
    <w:rsid w:val="7B535E9F"/>
    <w:rsid w:val="7B5CC643"/>
    <w:rsid w:val="7B5D5743"/>
    <w:rsid w:val="7B5E6794"/>
    <w:rsid w:val="7B650D95"/>
    <w:rsid w:val="7B6553A3"/>
    <w:rsid w:val="7B688C07"/>
    <w:rsid w:val="7B69F043"/>
    <w:rsid w:val="7B72DD98"/>
    <w:rsid w:val="7B753374"/>
    <w:rsid w:val="7B7983B0"/>
    <w:rsid w:val="7B8997B4"/>
    <w:rsid w:val="7B8A10D1"/>
    <w:rsid w:val="7B901804"/>
    <w:rsid w:val="7B920FFB"/>
    <w:rsid w:val="7B965C19"/>
    <w:rsid w:val="7B9A0312"/>
    <w:rsid w:val="7BA7403D"/>
    <w:rsid w:val="7BB0261F"/>
    <w:rsid w:val="7BB2E654"/>
    <w:rsid w:val="7BB3F05F"/>
    <w:rsid w:val="7BBA837D"/>
    <w:rsid w:val="7BBCF372"/>
    <w:rsid w:val="7BC7707B"/>
    <w:rsid w:val="7BCF9321"/>
    <w:rsid w:val="7BD57D87"/>
    <w:rsid w:val="7BD57F9E"/>
    <w:rsid w:val="7BD72BAC"/>
    <w:rsid w:val="7BD90AEE"/>
    <w:rsid w:val="7BDD9CB1"/>
    <w:rsid w:val="7BEB1238"/>
    <w:rsid w:val="7BEFCE3F"/>
    <w:rsid w:val="7BF4DD48"/>
    <w:rsid w:val="7BF6C8DF"/>
    <w:rsid w:val="7BFB5FA9"/>
    <w:rsid w:val="7C04CC7F"/>
    <w:rsid w:val="7C09628D"/>
    <w:rsid w:val="7C0AED31"/>
    <w:rsid w:val="7C0B3C7B"/>
    <w:rsid w:val="7C0CCFEA"/>
    <w:rsid w:val="7C16AD3B"/>
    <w:rsid w:val="7C17607B"/>
    <w:rsid w:val="7C181B85"/>
    <w:rsid w:val="7C19ACBB"/>
    <w:rsid w:val="7C26D55B"/>
    <w:rsid w:val="7C271050"/>
    <w:rsid w:val="7C29774F"/>
    <w:rsid w:val="7C2E931B"/>
    <w:rsid w:val="7C365EF8"/>
    <w:rsid w:val="7C37D100"/>
    <w:rsid w:val="7C3D12BA"/>
    <w:rsid w:val="7C3E371F"/>
    <w:rsid w:val="7C45F61B"/>
    <w:rsid w:val="7C46D346"/>
    <w:rsid w:val="7C479788"/>
    <w:rsid w:val="7C496AA2"/>
    <w:rsid w:val="7C4E2AF6"/>
    <w:rsid w:val="7C5F2648"/>
    <w:rsid w:val="7C60DA8A"/>
    <w:rsid w:val="7C624303"/>
    <w:rsid w:val="7C62E4BB"/>
    <w:rsid w:val="7C655DDD"/>
    <w:rsid w:val="7C6C6DD6"/>
    <w:rsid w:val="7C6FCD23"/>
    <w:rsid w:val="7C70BBD5"/>
    <w:rsid w:val="7C79BB16"/>
    <w:rsid w:val="7C7DBC67"/>
    <w:rsid w:val="7C7DEA6E"/>
    <w:rsid w:val="7C85276F"/>
    <w:rsid w:val="7C863B21"/>
    <w:rsid w:val="7CA64FC9"/>
    <w:rsid w:val="7CB02E1D"/>
    <w:rsid w:val="7CBCF475"/>
    <w:rsid w:val="7CC0F1A8"/>
    <w:rsid w:val="7CC6EB8D"/>
    <w:rsid w:val="7CD27DEE"/>
    <w:rsid w:val="7CD80CCE"/>
    <w:rsid w:val="7CDCF3D2"/>
    <w:rsid w:val="7CE01B27"/>
    <w:rsid w:val="7CE696DF"/>
    <w:rsid w:val="7CF00268"/>
    <w:rsid w:val="7CF49CCD"/>
    <w:rsid w:val="7CFED0DC"/>
    <w:rsid w:val="7CFFCBC7"/>
    <w:rsid w:val="7D04A559"/>
    <w:rsid w:val="7D05F9A6"/>
    <w:rsid w:val="7D0865C5"/>
    <w:rsid w:val="7D08B020"/>
    <w:rsid w:val="7D0FDE10"/>
    <w:rsid w:val="7D144B6F"/>
    <w:rsid w:val="7D16A355"/>
    <w:rsid w:val="7D17832F"/>
    <w:rsid w:val="7D1B6F89"/>
    <w:rsid w:val="7D23B8A7"/>
    <w:rsid w:val="7D24DA50"/>
    <w:rsid w:val="7D2C563B"/>
    <w:rsid w:val="7D30D5FA"/>
    <w:rsid w:val="7D4579E9"/>
    <w:rsid w:val="7D4A99CB"/>
    <w:rsid w:val="7D518923"/>
    <w:rsid w:val="7D575328"/>
    <w:rsid w:val="7D5C7829"/>
    <w:rsid w:val="7D65C06B"/>
    <w:rsid w:val="7D66D027"/>
    <w:rsid w:val="7D6D372E"/>
    <w:rsid w:val="7D6D89D0"/>
    <w:rsid w:val="7D72D788"/>
    <w:rsid w:val="7D80AB9F"/>
    <w:rsid w:val="7D895379"/>
    <w:rsid w:val="7D95BAF5"/>
    <w:rsid w:val="7D961110"/>
    <w:rsid w:val="7D9687EE"/>
    <w:rsid w:val="7D9C3918"/>
    <w:rsid w:val="7DAFAB17"/>
    <w:rsid w:val="7DB7C6AA"/>
    <w:rsid w:val="7DB9C450"/>
    <w:rsid w:val="7DC0C63D"/>
    <w:rsid w:val="7DCAD9C7"/>
    <w:rsid w:val="7DDA73F9"/>
    <w:rsid w:val="7DFEA264"/>
    <w:rsid w:val="7E0202D8"/>
    <w:rsid w:val="7E031316"/>
    <w:rsid w:val="7E14EFD6"/>
    <w:rsid w:val="7E17845C"/>
    <w:rsid w:val="7E17938C"/>
    <w:rsid w:val="7E190E08"/>
    <w:rsid w:val="7E1B1FB2"/>
    <w:rsid w:val="7E1BD113"/>
    <w:rsid w:val="7E25F2D3"/>
    <w:rsid w:val="7E3790B3"/>
    <w:rsid w:val="7E429574"/>
    <w:rsid w:val="7E458337"/>
    <w:rsid w:val="7E4F8AF0"/>
    <w:rsid w:val="7E576D2D"/>
    <w:rsid w:val="7E58A1E1"/>
    <w:rsid w:val="7E74ADA3"/>
    <w:rsid w:val="7E76BC26"/>
    <w:rsid w:val="7E778215"/>
    <w:rsid w:val="7E7B38B9"/>
    <w:rsid w:val="7E84745D"/>
    <w:rsid w:val="7E90F3CC"/>
    <w:rsid w:val="7E96D09C"/>
    <w:rsid w:val="7EA21417"/>
    <w:rsid w:val="7EA85FEB"/>
    <w:rsid w:val="7EB77AE8"/>
    <w:rsid w:val="7EC536D3"/>
    <w:rsid w:val="7EC5AFD2"/>
    <w:rsid w:val="7ECB3738"/>
    <w:rsid w:val="7EE2C0B0"/>
    <w:rsid w:val="7EE2D53A"/>
    <w:rsid w:val="7EE81F7B"/>
    <w:rsid w:val="7EEC1323"/>
    <w:rsid w:val="7EF56F32"/>
    <w:rsid w:val="7EF7C063"/>
    <w:rsid w:val="7F003169"/>
    <w:rsid w:val="7F0266BE"/>
    <w:rsid w:val="7F072EE1"/>
    <w:rsid w:val="7F089FDC"/>
    <w:rsid w:val="7F0A9B71"/>
    <w:rsid w:val="7F0BDB69"/>
    <w:rsid w:val="7F16ACF9"/>
    <w:rsid w:val="7F1C29AB"/>
    <w:rsid w:val="7F212F9F"/>
    <w:rsid w:val="7F27E060"/>
    <w:rsid w:val="7F2D1B56"/>
    <w:rsid w:val="7F307E30"/>
    <w:rsid w:val="7F3745B2"/>
    <w:rsid w:val="7F49714C"/>
    <w:rsid w:val="7F4A5B12"/>
    <w:rsid w:val="7F508FC4"/>
    <w:rsid w:val="7F5332B0"/>
    <w:rsid w:val="7F53F315"/>
    <w:rsid w:val="7F5DC383"/>
    <w:rsid w:val="7F5FDD40"/>
    <w:rsid w:val="7F5FEF9F"/>
    <w:rsid w:val="7F6B714D"/>
    <w:rsid w:val="7F76279B"/>
    <w:rsid w:val="7F7963D8"/>
    <w:rsid w:val="7F7AF137"/>
    <w:rsid w:val="7F80D22F"/>
    <w:rsid w:val="7F8BC3F2"/>
    <w:rsid w:val="7F965FEF"/>
    <w:rsid w:val="7F9B9AE7"/>
    <w:rsid w:val="7F9D6B05"/>
    <w:rsid w:val="7F9EEA72"/>
    <w:rsid w:val="7FA2BAD4"/>
    <w:rsid w:val="7FA6DA88"/>
    <w:rsid w:val="7FA91352"/>
    <w:rsid w:val="7FB68090"/>
    <w:rsid w:val="7FB82AFE"/>
    <w:rsid w:val="7FBA525A"/>
    <w:rsid w:val="7FBC031D"/>
    <w:rsid w:val="7FC350A6"/>
    <w:rsid w:val="7FCE4E80"/>
    <w:rsid w:val="7FD1E749"/>
    <w:rsid w:val="7FD2CC51"/>
    <w:rsid w:val="7FD6C681"/>
    <w:rsid w:val="7FDC0403"/>
    <w:rsid w:val="7FDEEF1E"/>
    <w:rsid w:val="7FE47651"/>
    <w:rsid w:val="7FEDAF5F"/>
    <w:rsid w:val="7FEEA22B"/>
    <w:rsid w:val="7FF3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D5C2C6"/>
  <w15:chartTrackingRefBased/>
  <w15:docId w15:val="{14824E0C-7A74-45D8-AD6C-F8407C8F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uiPriority w:val="9"/>
    <w:name w:val="heading 1"/>
    <w:basedOn w:val="Normal"/>
    <w:next w:val="Normal"/>
    <w:qFormat/>
    <w:rsid w:val="085D39F2"/>
    <w:rPr>
      <w:rFonts w:ascii="Aptos Display" w:hAnsi="Aptos Display" w:eastAsia="ＭＳ ゴシック" w:cs="Times New Roman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3">
    <w:uiPriority w:val="9"/>
    <w:name w:val="heading 3"/>
    <w:basedOn w:val="Normal"/>
    <w:next w:val="Normal"/>
    <w:unhideWhenUsed/>
    <w:qFormat/>
    <w:rsid w:val="085D39F2"/>
    <w:rPr>
      <w:rFonts w:eastAsia="ＭＳ ゴシック" w:cs="Times New Roman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3B09A22C"/>
    <w:pPr>
      <w:ind w:left="720"/>
      <w:contextualSpacing/>
    </w:pPr>
  </w:style>
  <w:style w:type="character" w:styleId="normaltextrun" w:customStyle="1">
    <w:name w:val="normaltextrun"/>
    <w:basedOn w:val="DefaultParagraphFont"/>
    <w:rsid w:val="000517DB"/>
  </w:style>
  <w:style w:type="character" w:styleId="eop" w:customStyle="1">
    <w:name w:val="eop"/>
    <w:basedOn w:val="DefaultParagraphFont"/>
    <w:rsid w:val="000517DB"/>
  </w:style>
  <w:style w:type="paragraph" w:styleId="Header">
    <w:name w:val="header"/>
    <w:basedOn w:val="Normal"/>
    <w:uiPriority w:val="99"/>
    <w:unhideWhenUsed/>
    <w:rsid w:val="3B09A22C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3B09A22C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3B09A22C"/>
    <w:rPr>
      <w:color w:val="467886"/>
      <w:u w:val="single"/>
    </w:rPr>
  </w:style>
  <w:style w:type="paragraph" w:styleId="FootnoteText">
    <w:name w:val="footnote text"/>
    <w:basedOn w:val="Normal"/>
    <w:uiPriority w:val="99"/>
    <w:semiHidden/>
    <w:unhideWhenUsed/>
    <w:rsid w:val="3B09A22C"/>
    <w:pPr>
      <w:spacing w:after="0" w:line="240" w:lineRule="auto"/>
    </w:pPr>
    <w:rPr>
      <w:sz w:val="20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eader" Target="header1.xml" Id="rId10" /><Relationship Type="http://schemas.openxmlformats.org/officeDocument/2006/relationships/webSettings" Target="webSettings.xml" Id="rId4" /><Relationship Type="http://schemas.microsoft.com/office/2020/10/relationships/intelligence" Target="intelligence2.xml" Id="rId14" /><Relationship Type="http://schemas.openxmlformats.org/officeDocument/2006/relationships/hyperlink" Target="https://doi.org/10.2307/2849534" TargetMode="External" Id="R6fc8517f000845a8" /><Relationship Type="http://schemas.openxmlformats.org/officeDocument/2006/relationships/hyperlink" Target="https://www.proquest.com/docview/2886854310?accountid=130472&amp;parentSessionId=u7oW3s3ZpvakUiTK%2BlUi4pM4e9dRkyWiPS8Mvzn86kE%3D&amp;pq-origsite=primo&amp;searchKeywords=Michelle%20Pfeffer&amp;sourcetype=Scholarly%20Journals" TargetMode="External" Id="R7b4081d4eb9c49b4" /><Relationship Type="http://schemas.openxmlformats.org/officeDocument/2006/relationships/hyperlink" Target="https://www.proquest.com/docview/2886854310?accountid=130472&amp;parentSessionId=u7oW3s3ZpvakUiTK%2BlUi4pM4e9dRkyWiPS8Mvzn86kE%3D&amp;pq-origsite=primo&amp;searchKeywords=Michelle%20Pfeffer&amp;sourcetype=Scholarly%20Journals" TargetMode="External" Id="Rcb2560bf4bfa41c6" /><Relationship Type="http://schemas.openxmlformats.org/officeDocument/2006/relationships/hyperlink" Target="https://www.proquest.com/indexingvolumeissuelinkhandler/42256/The+Historical+Journal/02023Y12Y01$23Dec+2023$3b++Vol.+66+$285$29/66/5?accountid=130472" TargetMode="External" Id="R72bbcc39572f4e06" /><Relationship Type="http://schemas.openxmlformats.org/officeDocument/2006/relationships/hyperlink" Target="https://www.tandfonline.com/doi/full/10.1080/09518967.2020.1816653" TargetMode="External" Id="R15999d260e33489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Ned Kelly (2517189)</dc:creator>
  <keywords/>
  <dc:description/>
  <lastModifiedBy>Ned Kelly (2517189)</lastModifiedBy>
  <revision>100</revision>
  <dcterms:created xsi:type="dcterms:W3CDTF">2025-10-14T04:16:00.0000000Z</dcterms:created>
  <dcterms:modified xsi:type="dcterms:W3CDTF">2025-11-05T15:57:48.0511812Z</dcterms:modified>
</coreProperties>
</file>